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ФИО ПРЕПОДАВАТЕЛЯ __</w:t>
      </w:r>
      <w:proofErr w:type="spellStart"/>
      <w:r w:rsidR="000D0CF2" w:rsidRPr="009F1F1B">
        <w:rPr>
          <w:rFonts w:ascii="Times New Roman" w:hAnsi="Times New Roman" w:cs="Times New Roman"/>
          <w:color w:val="000000" w:themeColor="text1"/>
          <w:sz w:val="24"/>
          <w:szCs w:val="24"/>
          <w:u w:val="single"/>
        </w:rPr>
        <w:t>Мидаева</w:t>
      </w:r>
      <w:proofErr w:type="spellEnd"/>
      <w:r w:rsidR="000D0CF2" w:rsidRPr="009F1F1B">
        <w:rPr>
          <w:rFonts w:ascii="Times New Roman" w:hAnsi="Times New Roman" w:cs="Times New Roman"/>
          <w:color w:val="000000" w:themeColor="text1"/>
          <w:sz w:val="24"/>
          <w:szCs w:val="24"/>
          <w:u w:val="single"/>
        </w:rPr>
        <w:t xml:space="preserve"> Тамила </w:t>
      </w:r>
      <w:proofErr w:type="spellStart"/>
      <w:r w:rsidR="000D0CF2" w:rsidRPr="009F1F1B">
        <w:rPr>
          <w:rFonts w:ascii="Times New Roman" w:hAnsi="Times New Roman" w:cs="Times New Roman"/>
          <w:color w:val="000000" w:themeColor="text1"/>
          <w:sz w:val="24"/>
          <w:szCs w:val="24"/>
          <w:u w:val="single"/>
        </w:rPr>
        <w:t>Кахировна</w:t>
      </w:r>
      <w:proofErr w:type="spellEnd"/>
      <w:r w:rsidRPr="009F1F1B">
        <w:rPr>
          <w:rFonts w:ascii="Times New Roman" w:hAnsi="Times New Roman" w:cs="Times New Roman"/>
          <w:color w:val="000000" w:themeColor="text1"/>
          <w:sz w:val="24"/>
          <w:szCs w:val="24"/>
        </w:rPr>
        <w:t xml:space="preserve">_______________ </w:t>
      </w:r>
    </w:p>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ДИСЦИПЛИНА (ОД, ОГСЭ, ОП, МДК)__</w:t>
      </w:r>
      <w:r w:rsidR="000D0CF2" w:rsidRPr="009F1F1B">
        <w:rPr>
          <w:rFonts w:ascii="Times New Roman" w:hAnsi="Times New Roman" w:cs="Times New Roman"/>
          <w:color w:val="000000" w:themeColor="text1"/>
          <w:sz w:val="24"/>
          <w:szCs w:val="24"/>
          <w:u w:val="single"/>
        </w:rPr>
        <w:t>ОД.02 Литература</w:t>
      </w:r>
      <w:r w:rsidRPr="009F1F1B">
        <w:rPr>
          <w:rFonts w:ascii="Times New Roman" w:hAnsi="Times New Roman" w:cs="Times New Roman"/>
          <w:color w:val="000000" w:themeColor="text1"/>
          <w:sz w:val="24"/>
          <w:szCs w:val="24"/>
        </w:rPr>
        <w:t>__________________</w:t>
      </w:r>
    </w:p>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ГРУППА___</w:t>
      </w:r>
      <w:r w:rsidR="000D0CF2" w:rsidRPr="009F1F1B">
        <w:rPr>
          <w:rFonts w:ascii="Times New Roman" w:hAnsi="Times New Roman" w:cs="Times New Roman"/>
          <w:color w:val="000000" w:themeColor="text1"/>
          <w:sz w:val="24"/>
          <w:szCs w:val="24"/>
          <w:u w:val="single"/>
        </w:rPr>
        <w:t>20</w:t>
      </w:r>
      <w:r w:rsidR="008247C2">
        <w:rPr>
          <w:rFonts w:ascii="Times New Roman" w:hAnsi="Times New Roman" w:cs="Times New Roman"/>
          <w:color w:val="000000" w:themeColor="text1"/>
          <w:sz w:val="24"/>
          <w:szCs w:val="24"/>
          <w:u w:val="single"/>
        </w:rPr>
        <w:t xml:space="preserve"> </w:t>
      </w:r>
      <w:r w:rsidR="008B2B25">
        <w:rPr>
          <w:rFonts w:ascii="Times New Roman" w:hAnsi="Times New Roman" w:cs="Times New Roman"/>
          <w:color w:val="000000" w:themeColor="text1"/>
          <w:sz w:val="24"/>
          <w:szCs w:val="24"/>
          <w:u w:val="single"/>
        </w:rPr>
        <w:t>ПД</w:t>
      </w:r>
      <w:r w:rsidR="008247C2">
        <w:rPr>
          <w:rFonts w:ascii="Times New Roman" w:hAnsi="Times New Roman" w:cs="Times New Roman"/>
          <w:color w:val="000000" w:themeColor="text1"/>
          <w:sz w:val="24"/>
          <w:szCs w:val="24"/>
          <w:u w:val="single"/>
        </w:rPr>
        <w:t xml:space="preserve"> </w:t>
      </w:r>
      <w:r w:rsidR="008B2B25">
        <w:rPr>
          <w:rFonts w:ascii="Times New Roman" w:hAnsi="Times New Roman" w:cs="Times New Roman"/>
          <w:color w:val="000000" w:themeColor="text1"/>
          <w:sz w:val="24"/>
          <w:szCs w:val="24"/>
          <w:u w:val="single"/>
        </w:rPr>
        <w:t>9-2</w:t>
      </w:r>
      <w:r w:rsidR="00831B66">
        <w:rPr>
          <w:rFonts w:ascii="Times New Roman" w:hAnsi="Times New Roman" w:cs="Times New Roman"/>
          <w:color w:val="000000" w:themeColor="text1"/>
          <w:sz w:val="24"/>
          <w:szCs w:val="24"/>
          <w:u w:val="single"/>
        </w:rPr>
        <w:t xml:space="preserve">  20</w:t>
      </w:r>
      <w:r w:rsidR="008247C2">
        <w:rPr>
          <w:rFonts w:ascii="Times New Roman" w:hAnsi="Times New Roman" w:cs="Times New Roman"/>
          <w:color w:val="000000" w:themeColor="text1"/>
          <w:sz w:val="24"/>
          <w:szCs w:val="24"/>
          <w:u w:val="single"/>
        </w:rPr>
        <w:t xml:space="preserve"> </w:t>
      </w:r>
      <w:r w:rsidR="00831B66">
        <w:rPr>
          <w:rFonts w:ascii="Times New Roman" w:hAnsi="Times New Roman" w:cs="Times New Roman"/>
          <w:color w:val="000000" w:themeColor="text1"/>
          <w:sz w:val="24"/>
          <w:szCs w:val="24"/>
          <w:u w:val="single"/>
        </w:rPr>
        <w:t xml:space="preserve">СР 9-1  </w:t>
      </w:r>
      <w:r w:rsidRPr="009F1F1B">
        <w:rPr>
          <w:rFonts w:ascii="Times New Roman" w:hAnsi="Times New Roman" w:cs="Times New Roman"/>
          <w:color w:val="000000" w:themeColor="text1"/>
          <w:sz w:val="24"/>
          <w:szCs w:val="24"/>
        </w:rPr>
        <w:t>__________</w:t>
      </w:r>
      <w:r w:rsidRPr="009F1F1B">
        <w:rPr>
          <w:rFonts w:ascii="Times New Roman" w:hAnsi="Times New Roman" w:cs="Times New Roman"/>
          <w:color w:val="000000" w:themeColor="text1"/>
          <w:sz w:val="24"/>
          <w:szCs w:val="24"/>
        </w:rPr>
        <w:tab/>
        <w:t>ДАТА______</w:t>
      </w:r>
      <w:r w:rsidR="008B2B25">
        <w:rPr>
          <w:rFonts w:ascii="Times New Roman" w:hAnsi="Times New Roman" w:cs="Times New Roman"/>
          <w:color w:val="000000" w:themeColor="text1"/>
          <w:sz w:val="24"/>
          <w:szCs w:val="24"/>
        </w:rPr>
        <w:t>07</w:t>
      </w:r>
      <w:r w:rsidRPr="009F1F1B">
        <w:rPr>
          <w:rFonts w:ascii="Times New Roman" w:hAnsi="Times New Roman" w:cs="Times New Roman"/>
          <w:color w:val="000000" w:themeColor="text1"/>
          <w:sz w:val="24"/>
          <w:szCs w:val="24"/>
          <w:u w:val="single"/>
        </w:rPr>
        <w:t>.12.2020г.</w:t>
      </w:r>
      <w:r w:rsidRPr="009F1F1B">
        <w:rPr>
          <w:rFonts w:ascii="Times New Roman" w:hAnsi="Times New Roman" w:cs="Times New Roman"/>
          <w:color w:val="000000" w:themeColor="text1"/>
          <w:sz w:val="24"/>
          <w:szCs w:val="24"/>
        </w:rPr>
        <w:t>___________</w:t>
      </w:r>
    </w:p>
    <w:p w:rsidR="00EF70D3" w:rsidRPr="009F1F1B" w:rsidRDefault="00746552" w:rsidP="00EF70D3">
      <w:pPr>
        <w:spacing w:line="240" w:lineRule="auto"/>
        <w:ind w:left="-284"/>
        <w:rPr>
          <w:rFonts w:ascii="Times New Roman" w:eastAsia="Times New Roman" w:hAnsi="Times New Roman" w:cs="Times New Roman"/>
          <w:b/>
          <w:color w:val="000000" w:themeColor="text1"/>
          <w:kern w:val="36"/>
          <w:sz w:val="24"/>
          <w:szCs w:val="24"/>
        </w:rPr>
      </w:pPr>
      <w:r w:rsidRPr="009F1F1B">
        <w:rPr>
          <w:rFonts w:ascii="Times New Roman" w:hAnsi="Times New Roman" w:cs="Times New Roman"/>
          <w:color w:val="000000" w:themeColor="text1"/>
          <w:sz w:val="24"/>
          <w:szCs w:val="24"/>
        </w:rPr>
        <w:t>ТЕМА:</w:t>
      </w:r>
      <w:r w:rsidR="008B2B25">
        <w:rPr>
          <w:rFonts w:ascii="Times New Roman" w:hAnsi="Times New Roman" w:cs="Times New Roman"/>
          <w:color w:val="000000" w:themeColor="text1"/>
          <w:sz w:val="24"/>
          <w:szCs w:val="24"/>
        </w:rPr>
        <w:t xml:space="preserve"> </w:t>
      </w:r>
      <w:r w:rsidR="004D6C25" w:rsidRPr="009F1F1B">
        <w:rPr>
          <w:rFonts w:ascii="Times New Roman" w:eastAsia="Times New Roman" w:hAnsi="Times New Roman" w:cs="Times New Roman"/>
          <w:b/>
          <w:color w:val="000000" w:themeColor="text1"/>
          <w:kern w:val="36"/>
          <w:sz w:val="24"/>
          <w:szCs w:val="24"/>
        </w:rPr>
        <w:t>Серебряный век русской поэзии. Футуризм. Творчество Северянина, Хлебникова.</w:t>
      </w:r>
    </w:p>
    <w:p w:rsidR="00EF70D3" w:rsidRPr="009F1F1B" w:rsidRDefault="00EF70D3" w:rsidP="00EF70D3">
      <w:pPr>
        <w:spacing w:line="240" w:lineRule="auto"/>
        <w:ind w:left="-284"/>
        <w:rPr>
          <w:rFonts w:ascii="Times New Roman" w:eastAsia="Times New Roman" w:hAnsi="Times New Roman" w:cs="Times New Roman"/>
          <w:b/>
          <w:color w:val="000000" w:themeColor="text1"/>
          <w:kern w:val="36"/>
          <w:sz w:val="24"/>
          <w:szCs w:val="24"/>
        </w:rPr>
      </w:pPr>
      <w:r w:rsidRPr="009F1F1B">
        <w:rPr>
          <w:rFonts w:ascii="Times New Roman" w:hAnsi="Times New Roman" w:cs="Times New Roman"/>
          <w:color w:val="000000" w:themeColor="text1"/>
          <w:sz w:val="24"/>
          <w:szCs w:val="24"/>
        </w:rPr>
        <w:t>Цель</w:t>
      </w:r>
      <w:r w:rsidR="00AC34DE" w:rsidRPr="009F1F1B">
        <w:rPr>
          <w:rFonts w:ascii="Times New Roman" w:hAnsi="Times New Roman" w:cs="Times New Roman"/>
          <w:color w:val="000000" w:themeColor="text1"/>
          <w:sz w:val="24"/>
          <w:szCs w:val="24"/>
        </w:rPr>
        <w:t>:</w:t>
      </w:r>
      <w:r w:rsidRPr="009F1F1B">
        <w:rPr>
          <w:rFonts w:ascii="Times New Roman" w:hAnsi="Times New Roman" w:cs="Times New Roman"/>
          <w:color w:val="000000"/>
          <w:sz w:val="24"/>
          <w:szCs w:val="24"/>
        </w:rPr>
        <w:t xml:space="preserve"> Знакомство с особенностями нового литературного направления, с группами</w:t>
      </w:r>
    </w:p>
    <w:p w:rsidR="00731047" w:rsidRDefault="00EF70D3" w:rsidP="00731047">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футуристов.</w:t>
      </w:r>
      <w:r w:rsidR="00290B61" w:rsidRPr="009F1F1B">
        <w:rPr>
          <w:rFonts w:ascii="Times New Roman" w:hAnsi="Times New Roman" w:cs="Times New Roman"/>
          <w:color w:val="000000"/>
          <w:sz w:val="24"/>
          <w:szCs w:val="24"/>
        </w:rPr>
        <w:t xml:space="preserve"> Развитие навыка анализа лирического стихотворения.</w:t>
      </w:r>
    </w:p>
    <w:p w:rsidR="00731047" w:rsidRDefault="00731047" w:rsidP="00731047">
      <w:pPr>
        <w:shd w:val="clear" w:color="auto" w:fill="FFFFFF"/>
        <w:spacing w:after="0" w:line="240" w:lineRule="auto"/>
        <w:rPr>
          <w:rFonts w:ascii="Times New Roman" w:hAnsi="Times New Roman" w:cs="Times New Roman"/>
          <w:color w:val="000000"/>
          <w:sz w:val="24"/>
          <w:szCs w:val="24"/>
        </w:rPr>
      </w:pPr>
    </w:p>
    <w:p w:rsidR="00746552" w:rsidRPr="009F1F1B" w:rsidRDefault="00746552" w:rsidP="00731047">
      <w:pPr>
        <w:spacing w:line="240" w:lineRule="auto"/>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ХОД ЗАНЯТИЯ</w:t>
      </w:r>
    </w:p>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1.ОРГ</w:t>
      </w:r>
      <w:proofErr w:type="gramStart"/>
      <w:r w:rsidRPr="009F1F1B">
        <w:rPr>
          <w:rFonts w:ascii="Times New Roman" w:hAnsi="Times New Roman" w:cs="Times New Roman"/>
          <w:color w:val="000000" w:themeColor="text1"/>
          <w:sz w:val="24"/>
          <w:szCs w:val="24"/>
        </w:rPr>
        <w:t>.М</w:t>
      </w:r>
      <w:proofErr w:type="gramEnd"/>
      <w:r w:rsidRPr="009F1F1B">
        <w:rPr>
          <w:rFonts w:ascii="Times New Roman" w:hAnsi="Times New Roman" w:cs="Times New Roman"/>
          <w:color w:val="000000" w:themeColor="text1"/>
          <w:sz w:val="24"/>
          <w:szCs w:val="24"/>
        </w:rPr>
        <w:t>ОМЕНТ (2-3мин)- Приветствие, отметка отсутствующих.</w:t>
      </w:r>
    </w:p>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2. ИЗУЧЕНИЕ НОВОГО МАТЕРИАЛА</w:t>
      </w:r>
    </w:p>
    <w:p w:rsidR="00746552" w:rsidRPr="009F1F1B" w:rsidRDefault="00746552" w:rsidP="00746552">
      <w:pPr>
        <w:spacing w:line="240" w:lineRule="auto"/>
        <w:ind w:left="-284"/>
        <w:rPr>
          <w:rFonts w:ascii="Times New Roman" w:hAnsi="Times New Roman" w:cs="Times New Roman"/>
          <w:b/>
          <w:i/>
          <w:color w:val="000000" w:themeColor="text1"/>
          <w:sz w:val="24"/>
          <w:szCs w:val="24"/>
        </w:rPr>
      </w:pPr>
      <w:r w:rsidRPr="009F1F1B">
        <w:rPr>
          <w:rFonts w:ascii="Times New Roman" w:hAnsi="Times New Roman" w:cs="Times New Roman"/>
          <w:b/>
          <w:i/>
          <w:color w:val="000000" w:themeColor="text1"/>
          <w:sz w:val="24"/>
          <w:szCs w:val="24"/>
        </w:rPr>
        <w:t>1.</w:t>
      </w:r>
      <w:r w:rsidR="00014722" w:rsidRPr="009F1F1B">
        <w:rPr>
          <w:rFonts w:ascii="Times New Roman" w:hAnsi="Times New Roman" w:cs="Times New Roman"/>
          <w:b/>
          <w:color w:val="000000"/>
          <w:sz w:val="24"/>
          <w:szCs w:val="24"/>
        </w:rPr>
        <w:t xml:space="preserve"> Мы новые люди новой поэзии</w:t>
      </w:r>
      <w:r w:rsidRPr="009F1F1B">
        <w:rPr>
          <w:rFonts w:ascii="Times New Roman" w:hAnsi="Times New Roman" w:cs="Times New Roman"/>
          <w:b/>
          <w:i/>
          <w:color w:val="000000" w:themeColor="text1"/>
          <w:sz w:val="24"/>
          <w:szCs w:val="24"/>
        </w:rPr>
        <w:t>.</w:t>
      </w:r>
    </w:p>
    <w:p w:rsidR="00746552" w:rsidRPr="009F1F1B" w:rsidRDefault="00746552" w:rsidP="00746552">
      <w:pPr>
        <w:spacing w:line="240" w:lineRule="auto"/>
        <w:ind w:left="-284"/>
        <w:rPr>
          <w:rFonts w:ascii="Times New Roman" w:hAnsi="Times New Roman" w:cs="Times New Roman"/>
          <w:b/>
          <w:i/>
          <w:color w:val="000000" w:themeColor="text1"/>
          <w:sz w:val="24"/>
          <w:szCs w:val="24"/>
        </w:rPr>
      </w:pPr>
      <w:r w:rsidRPr="009F1F1B">
        <w:rPr>
          <w:rFonts w:ascii="Times New Roman" w:hAnsi="Times New Roman" w:cs="Times New Roman"/>
          <w:b/>
          <w:i/>
          <w:color w:val="000000" w:themeColor="text1"/>
          <w:sz w:val="24"/>
          <w:szCs w:val="24"/>
        </w:rPr>
        <w:t>2.</w:t>
      </w:r>
      <w:r w:rsidR="003F5069" w:rsidRPr="009F1F1B">
        <w:rPr>
          <w:rFonts w:ascii="Times New Roman" w:hAnsi="Times New Roman" w:cs="Times New Roman"/>
          <w:b/>
          <w:color w:val="000000"/>
          <w:sz w:val="24"/>
          <w:szCs w:val="24"/>
        </w:rPr>
        <w:t xml:space="preserve"> Футуризм как литературное направление</w:t>
      </w:r>
      <w:r w:rsidRPr="009F1F1B">
        <w:rPr>
          <w:rFonts w:ascii="Times New Roman" w:hAnsi="Times New Roman" w:cs="Times New Roman"/>
          <w:b/>
          <w:i/>
          <w:color w:val="000000" w:themeColor="text1"/>
          <w:sz w:val="24"/>
          <w:szCs w:val="24"/>
        </w:rPr>
        <w:t>.</w:t>
      </w:r>
    </w:p>
    <w:p w:rsidR="00240D1A" w:rsidRPr="00240D1A" w:rsidRDefault="00746552" w:rsidP="00240D1A">
      <w:pPr>
        <w:spacing w:line="240" w:lineRule="auto"/>
        <w:ind w:left="-284"/>
        <w:rPr>
          <w:rFonts w:ascii="Times New Roman" w:hAnsi="Times New Roman" w:cs="Times New Roman"/>
          <w:b/>
          <w:i/>
          <w:color w:val="000000" w:themeColor="text1"/>
          <w:sz w:val="24"/>
          <w:szCs w:val="24"/>
        </w:rPr>
      </w:pPr>
      <w:r w:rsidRPr="009F1F1B">
        <w:rPr>
          <w:rFonts w:ascii="Times New Roman" w:hAnsi="Times New Roman" w:cs="Times New Roman"/>
          <w:b/>
          <w:i/>
          <w:color w:val="000000" w:themeColor="text1"/>
          <w:sz w:val="24"/>
          <w:szCs w:val="24"/>
        </w:rPr>
        <w:t>3.</w:t>
      </w:r>
      <w:r w:rsidR="003F5069" w:rsidRPr="009F1F1B">
        <w:rPr>
          <w:rFonts w:ascii="Times New Roman" w:hAnsi="Times New Roman" w:cs="Times New Roman"/>
          <w:b/>
          <w:color w:val="000000"/>
          <w:sz w:val="24"/>
          <w:szCs w:val="24"/>
        </w:rPr>
        <w:t xml:space="preserve"> </w:t>
      </w:r>
      <w:proofErr w:type="spellStart"/>
      <w:r w:rsidR="003F5069" w:rsidRPr="009F1F1B">
        <w:rPr>
          <w:rFonts w:ascii="Times New Roman" w:hAnsi="Times New Roman" w:cs="Times New Roman"/>
          <w:b/>
          <w:color w:val="000000"/>
          <w:sz w:val="24"/>
          <w:szCs w:val="24"/>
        </w:rPr>
        <w:t>Велимир</w:t>
      </w:r>
      <w:proofErr w:type="spellEnd"/>
      <w:r w:rsidR="003F5069" w:rsidRPr="009F1F1B">
        <w:rPr>
          <w:rFonts w:ascii="Times New Roman" w:hAnsi="Times New Roman" w:cs="Times New Roman"/>
          <w:b/>
          <w:color w:val="000000"/>
          <w:sz w:val="24"/>
          <w:szCs w:val="24"/>
        </w:rPr>
        <w:t xml:space="preserve"> Хлебников. Игорь Северянин</w:t>
      </w:r>
      <w:r w:rsidRPr="009F1F1B">
        <w:rPr>
          <w:rFonts w:ascii="Times New Roman" w:hAnsi="Times New Roman" w:cs="Times New Roman"/>
          <w:b/>
          <w:i/>
          <w:color w:val="000000" w:themeColor="text1"/>
          <w:sz w:val="24"/>
          <w:szCs w:val="24"/>
        </w:rPr>
        <w:t>.</w:t>
      </w:r>
      <w:r w:rsidR="00240D1A" w:rsidRPr="00240D1A">
        <w:t xml:space="preserve"> </w:t>
      </w:r>
      <w:r w:rsidR="00240D1A" w:rsidRPr="00240D1A">
        <w:rPr>
          <w:rFonts w:ascii="Tahoma" w:hAnsi="Tahoma" w:cs="Tahoma"/>
          <w:b/>
          <w:i/>
          <w:color w:val="000000" w:themeColor="text1"/>
          <w:sz w:val="24"/>
          <w:szCs w:val="24"/>
        </w:rPr>
        <w:t>﻿</w:t>
      </w:r>
      <w:r w:rsidR="00240D1A" w:rsidRPr="00240D1A">
        <w:rPr>
          <w:rFonts w:ascii="Times New Roman" w:hAnsi="Times New Roman" w:cs="Times New Roman"/>
          <w:b/>
          <w:i/>
          <w:color w:val="000000" w:themeColor="text1"/>
          <w:sz w:val="24"/>
          <w:szCs w:val="24"/>
        </w:rPr>
        <w:t xml:space="preserve">14 кабинет приглашает вас на запланированную конференцию: </w:t>
      </w:r>
      <w:proofErr w:type="spellStart"/>
      <w:r w:rsidR="00240D1A" w:rsidRPr="00240D1A">
        <w:rPr>
          <w:rFonts w:ascii="Times New Roman" w:hAnsi="Times New Roman" w:cs="Times New Roman"/>
          <w:b/>
          <w:i/>
          <w:color w:val="000000" w:themeColor="text1"/>
          <w:sz w:val="24"/>
          <w:szCs w:val="24"/>
        </w:rPr>
        <w:t>Zoom</w:t>
      </w:r>
      <w:proofErr w:type="spellEnd"/>
      <w:r w:rsidR="00240D1A" w:rsidRPr="00240D1A">
        <w:rPr>
          <w:rFonts w:ascii="Times New Roman" w:hAnsi="Times New Roman" w:cs="Times New Roman"/>
          <w:b/>
          <w:i/>
          <w:color w:val="000000" w:themeColor="text1"/>
          <w:sz w:val="24"/>
          <w:szCs w:val="24"/>
        </w:rPr>
        <w:t>.</w:t>
      </w:r>
    </w:p>
    <w:p w:rsidR="00240D1A" w:rsidRPr="00240D1A" w:rsidRDefault="00240D1A" w:rsidP="00240D1A">
      <w:pPr>
        <w:spacing w:line="240" w:lineRule="auto"/>
        <w:ind w:left="-284"/>
        <w:rPr>
          <w:rFonts w:ascii="Times New Roman" w:hAnsi="Times New Roman" w:cs="Times New Roman"/>
          <w:b/>
          <w:i/>
          <w:color w:val="000000" w:themeColor="text1"/>
          <w:sz w:val="24"/>
          <w:szCs w:val="24"/>
        </w:rPr>
      </w:pPr>
    </w:p>
    <w:p w:rsidR="00240D1A" w:rsidRPr="00240D1A" w:rsidRDefault="00240D1A" w:rsidP="00240D1A">
      <w:pPr>
        <w:spacing w:line="240" w:lineRule="auto"/>
        <w:ind w:left="-284"/>
        <w:rPr>
          <w:rFonts w:ascii="Times New Roman" w:hAnsi="Times New Roman" w:cs="Times New Roman"/>
          <w:b/>
          <w:i/>
          <w:color w:val="000000" w:themeColor="text1"/>
          <w:sz w:val="24"/>
          <w:szCs w:val="24"/>
        </w:rPr>
      </w:pPr>
      <w:r w:rsidRPr="00240D1A">
        <w:rPr>
          <w:rFonts w:ascii="Times New Roman" w:hAnsi="Times New Roman" w:cs="Times New Roman"/>
          <w:b/>
          <w:i/>
          <w:color w:val="000000" w:themeColor="text1"/>
          <w:sz w:val="24"/>
          <w:szCs w:val="24"/>
        </w:rPr>
        <w:t>Тема: Зал персональной конференции 14 кабинет</w:t>
      </w:r>
    </w:p>
    <w:p w:rsidR="00240D1A" w:rsidRPr="00240D1A" w:rsidRDefault="00240D1A" w:rsidP="00240D1A">
      <w:pPr>
        <w:spacing w:line="240" w:lineRule="auto"/>
        <w:ind w:left="-284"/>
        <w:rPr>
          <w:rFonts w:ascii="Times New Roman" w:hAnsi="Times New Roman" w:cs="Times New Roman"/>
          <w:b/>
          <w:i/>
          <w:color w:val="000000" w:themeColor="text1"/>
          <w:sz w:val="24"/>
          <w:szCs w:val="24"/>
        </w:rPr>
      </w:pPr>
    </w:p>
    <w:p w:rsidR="00240D1A" w:rsidRPr="00240D1A" w:rsidRDefault="00240D1A" w:rsidP="00240D1A">
      <w:pPr>
        <w:spacing w:line="240" w:lineRule="auto"/>
        <w:ind w:left="-284"/>
        <w:rPr>
          <w:rFonts w:ascii="Times New Roman" w:hAnsi="Times New Roman" w:cs="Times New Roman"/>
          <w:b/>
          <w:i/>
          <w:color w:val="000000" w:themeColor="text1"/>
          <w:sz w:val="24"/>
          <w:szCs w:val="24"/>
        </w:rPr>
      </w:pPr>
      <w:r w:rsidRPr="00240D1A">
        <w:rPr>
          <w:rFonts w:ascii="Times New Roman" w:hAnsi="Times New Roman" w:cs="Times New Roman"/>
          <w:b/>
          <w:i/>
          <w:color w:val="000000" w:themeColor="text1"/>
          <w:sz w:val="24"/>
          <w:szCs w:val="24"/>
        </w:rPr>
        <w:t xml:space="preserve">Подключиться к конференции </w:t>
      </w:r>
      <w:proofErr w:type="spellStart"/>
      <w:r w:rsidRPr="00240D1A">
        <w:rPr>
          <w:rFonts w:ascii="Times New Roman" w:hAnsi="Times New Roman" w:cs="Times New Roman"/>
          <w:b/>
          <w:i/>
          <w:color w:val="000000" w:themeColor="text1"/>
          <w:sz w:val="24"/>
          <w:szCs w:val="24"/>
        </w:rPr>
        <w:t>Zoom</w:t>
      </w:r>
      <w:proofErr w:type="spellEnd"/>
    </w:p>
    <w:p w:rsidR="00240D1A" w:rsidRPr="00240D1A" w:rsidRDefault="00240D1A" w:rsidP="00240D1A">
      <w:pPr>
        <w:spacing w:line="240" w:lineRule="auto"/>
        <w:ind w:left="-284"/>
        <w:rPr>
          <w:rFonts w:ascii="Times New Roman" w:hAnsi="Times New Roman" w:cs="Times New Roman"/>
          <w:b/>
          <w:i/>
          <w:color w:val="000000" w:themeColor="text1"/>
          <w:sz w:val="24"/>
          <w:szCs w:val="24"/>
        </w:rPr>
      </w:pPr>
      <w:r w:rsidRPr="00240D1A">
        <w:rPr>
          <w:rFonts w:ascii="Times New Roman" w:hAnsi="Times New Roman" w:cs="Times New Roman"/>
          <w:b/>
          <w:i/>
          <w:color w:val="000000" w:themeColor="text1"/>
          <w:sz w:val="24"/>
          <w:szCs w:val="24"/>
        </w:rPr>
        <w:t>https://us05web.zoom.us/j/9105754914?pwd=Zm1XNVQrczVrdHJDWjdlUU5oS3gwZz09</w:t>
      </w:r>
    </w:p>
    <w:p w:rsidR="00240D1A" w:rsidRPr="00240D1A" w:rsidRDefault="00240D1A" w:rsidP="00240D1A">
      <w:pPr>
        <w:spacing w:line="240" w:lineRule="auto"/>
        <w:ind w:left="-284"/>
        <w:rPr>
          <w:rFonts w:ascii="Times New Roman" w:hAnsi="Times New Roman" w:cs="Times New Roman"/>
          <w:b/>
          <w:i/>
          <w:color w:val="000000" w:themeColor="text1"/>
          <w:sz w:val="24"/>
          <w:szCs w:val="24"/>
        </w:rPr>
      </w:pPr>
    </w:p>
    <w:p w:rsidR="00240D1A" w:rsidRPr="00240D1A" w:rsidRDefault="00240D1A" w:rsidP="00240D1A">
      <w:pPr>
        <w:spacing w:line="240" w:lineRule="auto"/>
        <w:ind w:left="-284"/>
        <w:rPr>
          <w:rFonts w:ascii="Times New Roman" w:hAnsi="Times New Roman" w:cs="Times New Roman"/>
          <w:b/>
          <w:i/>
          <w:color w:val="000000" w:themeColor="text1"/>
          <w:sz w:val="24"/>
          <w:szCs w:val="24"/>
        </w:rPr>
      </w:pPr>
      <w:r w:rsidRPr="00240D1A">
        <w:rPr>
          <w:rFonts w:ascii="Times New Roman" w:hAnsi="Times New Roman" w:cs="Times New Roman"/>
          <w:b/>
          <w:i/>
          <w:color w:val="000000" w:themeColor="text1"/>
          <w:sz w:val="24"/>
          <w:szCs w:val="24"/>
        </w:rPr>
        <w:t>Идентификатор конференции: 910 575 4914</w:t>
      </w:r>
    </w:p>
    <w:p w:rsidR="00746552" w:rsidRPr="009F1F1B" w:rsidRDefault="00240D1A" w:rsidP="00240D1A">
      <w:pPr>
        <w:spacing w:line="240" w:lineRule="auto"/>
        <w:ind w:left="-284"/>
        <w:rPr>
          <w:rFonts w:ascii="Times New Roman" w:hAnsi="Times New Roman" w:cs="Times New Roman"/>
          <w:b/>
          <w:i/>
          <w:color w:val="000000" w:themeColor="text1"/>
          <w:sz w:val="24"/>
          <w:szCs w:val="24"/>
        </w:rPr>
      </w:pPr>
      <w:r w:rsidRPr="00240D1A">
        <w:rPr>
          <w:rFonts w:ascii="Times New Roman" w:hAnsi="Times New Roman" w:cs="Times New Roman"/>
          <w:b/>
          <w:i/>
          <w:color w:val="000000" w:themeColor="text1"/>
          <w:sz w:val="24"/>
          <w:szCs w:val="24"/>
        </w:rPr>
        <w:t>Код доступа: 0000</w:t>
      </w:r>
    </w:p>
    <w:p w:rsidR="00746552" w:rsidRPr="009F1F1B" w:rsidRDefault="00746552" w:rsidP="00746552">
      <w:pPr>
        <w:spacing w:line="240" w:lineRule="auto"/>
        <w:ind w:left="-284"/>
        <w:rPr>
          <w:rFonts w:ascii="Times New Roman" w:hAnsi="Times New Roman" w:cs="Times New Roman"/>
          <w:b/>
          <w:i/>
          <w:color w:val="000000" w:themeColor="text1"/>
          <w:sz w:val="24"/>
          <w:szCs w:val="24"/>
        </w:rPr>
      </w:pPr>
      <w:r w:rsidRPr="009F1F1B">
        <w:rPr>
          <w:rFonts w:ascii="Times New Roman" w:hAnsi="Times New Roman" w:cs="Times New Roman"/>
          <w:b/>
          <w:i/>
          <w:color w:val="000000" w:themeColor="text1"/>
          <w:sz w:val="24"/>
          <w:szCs w:val="24"/>
        </w:rPr>
        <w:t>4.</w:t>
      </w:r>
      <w:r w:rsidR="003F5069" w:rsidRPr="009F1F1B">
        <w:rPr>
          <w:rFonts w:ascii="Times New Roman" w:hAnsi="Times New Roman" w:cs="Times New Roman"/>
          <w:b/>
          <w:color w:val="000000"/>
          <w:sz w:val="24"/>
          <w:szCs w:val="24"/>
        </w:rPr>
        <w:t xml:space="preserve"> Особенности творчества футуристов</w:t>
      </w:r>
      <w:r w:rsidRPr="009F1F1B">
        <w:rPr>
          <w:rFonts w:ascii="Times New Roman" w:hAnsi="Times New Roman" w:cs="Times New Roman"/>
          <w:b/>
          <w:i/>
          <w:color w:val="000000" w:themeColor="text1"/>
          <w:sz w:val="24"/>
          <w:szCs w:val="24"/>
        </w:rPr>
        <w:t>.</w:t>
      </w:r>
    </w:p>
    <w:p w:rsidR="00220AAB" w:rsidRPr="009F1F1B" w:rsidRDefault="00731047" w:rsidP="00220AAB">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0AAB" w:rsidRPr="009F1F1B">
        <w:rPr>
          <w:rFonts w:ascii="Times New Roman" w:hAnsi="Times New Roman" w:cs="Times New Roman"/>
          <w:color w:val="000000"/>
          <w:sz w:val="24"/>
          <w:szCs w:val="24"/>
        </w:rPr>
        <w:t>Футуризм как литературное направление.</w:t>
      </w:r>
    </w:p>
    <w:p w:rsidR="00220AAB" w:rsidRPr="009F1F1B" w:rsidRDefault="00731047" w:rsidP="00220AAB">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0AAB" w:rsidRPr="00731047">
        <w:rPr>
          <w:rFonts w:ascii="Times New Roman" w:hAnsi="Times New Roman" w:cs="Times New Roman"/>
          <w:b/>
          <w:color w:val="000000"/>
          <w:sz w:val="24"/>
          <w:szCs w:val="24"/>
        </w:rPr>
        <w:t>Литературные течения начала ХХ века</w:t>
      </w:r>
      <w:r w:rsidR="00220AAB" w:rsidRPr="009F1F1B">
        <w:rPr>
          <w:rFonts w:ascii="Times New Roman" w:hAnsi="Times New Roman" w:cs="Times New Roman"/>
          <w:color w:val="000000"/>
          <w:sz w:val="24"/>
          <w:szCs w:val="24"/>
        </w:rPr>
        <w:t xml:space="preserve"> были весьма разнородны. Те, кто не принимал отвлеченности и туманности символизма, выдвигали свою теорию, опубликовывали свои манифесты. Акмеизм возвращал поэзии ясность, точность, однако представители этого литературного направления не стремились последовательно воплощать свои теоретические постулаты:</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Бороться за «сильное и жизненное искусство за пределами болезненного распада духа».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 углубленный психологизм первых сборников Ахматовой, и лиризм ранних стихотворений Мандельштама - эти вершинные достижения искусства акмеистов - были мало связаны с теорией акмеизма. По сути акмеисты оказались наименее организованным течением в поэзии 10-х годов. Скорее всего, личная дружба, а не теоретические формулы объединила талантливых представителей этого направления.</w:t>
      </w:r>
    </w:p>
    <w:p w:rsidR="00220AAB" w:rsidRPr="009F1F1B" w:rsidRDefault="00731047" w:rsidP="00220AAB">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0AAB" w:rsidRPr="00731047">
        <w:rPr>
          <w:rFonts w:ascii="Times New Roman" w:hAnsi="Times New Roman" w:cs="Times New Roman"/>
          <w:b/>
          <w:color w:val="000000"/>
          <w:sz w:val="24"/>
          <w:szCs w:val="24"/>
        </w:rPr>
        <w:t>К 10-м годам ХХ века</w:t>
      </w:r>
      <w:r w:rsidR="00220AAB" w:rsidRPr="009F1F1B">
        <w:rPr>
          <w:rFonts w:ascii="Times New Roman" w:hAnsi="Times New Roman" w:cs="Times New Roman"/>
          <w:color w:val="000000"/>
          <w:sz w:val="24"/>
          <w:szCs w:val="24"/>
        </w:rPr>
        <w:t xml:space="preserve"> в искусство влилось новое течение, названное </w:t>
      </w:r>
      <w:r w:rsidR="00220AAB" w:rsidRPr="00731047">
        <w:rPr>
          <w:rFonts w:ascii="Times New Roman" w:hAnsi="Times New Roman" w:cs="Times New Roman"/>
          <w:b/>
          <w:color w:val="000000"/>
          <w:sz w:val="24"/>
          <w:szCs w:val="24"/>
        </w:rPr>
        <w:t>футуризмом</w:t>
      </w:r>
      <w:r w:rsidR="00220AAB" w:rsidRPr="009F1F1B">
        <w:rPr>
          <w:rFonts w:ascii="Times New Roman" w:hAnsi="Times New Roman" w:cs="Times New Roman"/>
          <w:color w:val="000000"/>
          <w:sz w:val="24"/>
          <w:szCs w:val="24"/>
        </w:rPr>
        <w:t xml:space="preserve">. Русский футуризм был неоднородным, но объединяло все группы стремление противопоставить свое творчество произведениям символистов, акмеистов, а также творчеству писателей того времени. </w:t>
      </w:r>
      <w:r w:rsidR="00220AAB" w:rsidRPr="009F1F1B">
        <w:rPr>
          <w:rFonts w:ascii="Times New Roman" w:hAnsi="Times New Roman" w:cs="Times New Roman"/>
          <w:color w:val="000000"/>
          <w:sz w:val="24"/>
          <w:szCs w:val="24"/>
        </w:rPr>
        <w:lastRenderedPageBreak/>
        <w:t xml:space="preserve">Футуристы рассматривали свое искусство как революционное. Они делали упор на разрушение старого мира, а Новый мир отождествляли с туманным понятием будущего. Футуристы именовали себя </w:t>
      </w:r>
      <w:proofErr w:type="spellStart"/>
      <w:r w:rsidR="00220AAB" w:rsidRPr="009F1F1B">
        <w:rPr>
          <w:rFonts w:ascii="Times New Roman" w:hAnsi="Times New Roman" w:cs="Times New Roman"/>
          <w:color w:val="000000"/>
          <w:sz w:val="24"/>
          <w:szCs w:val="24"/>
        </w:rPr>
        <w:t>будетлянами</w:t>
      </w:r>
      <w:proofErr w:type="spellEnd"/>
      <w:r w:rsidR="00220AAB" w:rsidRPr="009F1F1B">
        <w:rPr>
          <w:rFonts w:ascii="Times New Roman" w:hAnsi="Times New Roman" w:cs="Times New Roman"/>
          <w:color w:val="000000"/>
          <w:sz w:val="24"/>
          <w:szCs w:val="24"/>
        </w:rPr>
        <w:t xml:space="preserve">, людьми как бы из грядущих времен: «Мы - новый род Люд-лучей. Пришли озарить вселенную». </w:t>
      </w:r>
      <w:proofErr w:type="spellStart"/>
      <w:r w:rsidR="00220AAB" w:rsidRPr="009F1F1B">
        <w:rPr>
          <w:rFonts w:ascii="Times New Roman" w:hAnsi="Times New Roman" w:cs="Times New Roman"/>
          <w:color w:val="000000"/>
          <w:sz w:val="24"/>
          <w:szCs w:val="24"/>
        </w:rPr>
        <w:t>Велимир</w:t>
      </w:r>
      <w:proofErr w:type="spellEnd"/>
      <w:r w:rsidR="00220AAB" w:rsidRPr="009F1F1B">
        <w:rPr>
          <w:rFonts w:ascii="Times New Roman" w:hAnsi="Times New Roman" w:cs="Times New Roman"/>
          <w:color w:val="000000"/>
          <w:sz w:val="24"/>
          <w:szCs w:val="24"/>
        </w:rPr>
        <w:t xml:space="preserve"> Хлебников предложил такого рода документ футуризма: «</w:t>
      </w:r>
      <w:proofErr w:type="spellStart"/>
      <w:r w:rsidR="00220AAB" w:rsidRPr="009F1F1B">
        <w:rPr>
          <w:rFonts w:ascii="Times New Roman" w:hAnsi="Times New Roman" w:cs="Times New Roman"/>
          <w:color w:val="000000"/>
          <w:sz w:val="24"/>
          <w:szCs w:val="24"/>
        </w:rPr>
        <w:t>Будетляне</w:t>
      </w:r>
      <w:proofErr w:type="spellEnd"/>
      <w:r w:rsidR="00220AAB" w:rsidRPr="009F1F1B">
        <w:rPr>
          <w:rFonts w:ascii="Times New Roman" w:hAnsi="Times New Roman" w:cs="Times New Roman"/>
          <w:color w:val="000000"/>
          <w:sz w:val="24"/>
          <w:szCs w:val="24"/>
        </w:rPr>
        <w:t xml:space="preserve"> должны основать остров и оттуда диктовать условия…»</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Представители этого течения отрицали каноны поэтического творчества, они требовали признать свободу «словотворчества» </w:t>
      </w:r>
      <w:proofErr w:type="spellStart"/>
      <w:r w:rsidRPr="009F1F1B">
        <w:rPr>
          <w:rFonts w:ascii="Times New Roman" w:hAnsi="Times New Roman" w:cs="Times New Roman"/>
          <w:color w:val="000000"/>
          <w:sz w:val="24"/>
          <w:szCs w:val="24"/>
        </w:rPr>
        <w:t>Словопостроение</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словопроизношение</w:t>
      </w:r>
      <w:proofErr w:type="spellEnd"/>
      <w:r w:rsidRPr="009F1F1B">
        <w:rPr>
          <w:rFonts w:ascii="Times New Roman" w:hAnsi="Times New Roman" w:cs="Times New Roman"/>
          <w:color w:val="000000"/>
          <w:sz w:val="24"/>
          <w:szCs w:val="24"/>
        </w:rPr>
        <w:t>, новый свободный стих для футуристов были необходимым условием поэтического творчества. Слово лишалось неприкосновенности: его можно было переиначивать, дробить, создавать из слова новые композиции.</w:t>
      </w:r>
    </w:p>
    <w:p w:rsidR="00220AAB" w:rsidRPr="009F1F1B" w:rsidRDefault="00731047" w:rsidP="00220AAB">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0AAB" w:rsidRPr="00731047">
        <w:rPr>
          <w:rFonts w:ascii="Times New Roman" w:hAnsi="Times New Roman" w:cs="Times New Roman"/>
          <w:b/>
          <w:color w:val="000000"/>
          <w:sz w:val="24"/>
          <w:szCs w:val="24"/>
        </w:rPr>
        <w:t>Если символисты</w:t>
      </w:r>
      <w:r w:rsidR="00220AAB" w:rsidRPr="009F1F1B">
        <w:rPr>
          <w:rFonts w:ascii="Times New Roman" w:hAnsi="Times New Roman" w:cs="Times New Roman"/>
          <w:color w:val="000000"/>
          <w:sz w:val="24"/>
          <w:szCs w:val="24"/>
        </w:rPr>
        <w:t xml:space="preserve"> отстаивали культ красоты, а акмеисты стремились показывать мир в совокупности красот и безобразий, то футуристы объявляли, что красота - «кощунственная дрянь». В области стихосложения была введена «визуализация стиха» - фигурное расположение слов и частей слов, строчки-лесенки, разнообразные шрифты.</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731047">
        <w:rPr>
          <w:rFonts w:ascii="Times New Roman" w:hAnsi="Times New Roman" w:cs="Times New Roman"/>
          <w:b/>
          <w:color w:val="000000"/>
          <w:sz w:val="24"/>
          <w:szCs w:val="24"/>
        </w:rPr>
        <w:t>Футуризм был очень разнородным</w:t>
      </w:r>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color w:val="000000"/>
          <w:sz w:val="24"/>
          <w:szCs w:val="24"/>
        </w:rPr>
        <w:t>Будетляне</w:t>
      </w:r>
      <w:proofErr w:type="spellEnd"/>
      <w:r w:rsidRPr="009F1F1B">
        <w:rPr>
          <w:rFonts w:ascii="Times New Roman" w:hAnsi="Times New Roman" w:cs="Times New Roman"/>
          <w:color w:val="000000"/>
          <w:sz w:val="24"/>
          <w:szCs w:val="24"/>
        </w:rPr>
        <w:t xml:space="preserve">, или </w:t>
      </w:r>
      <w:proofErr w:type="spellStart"/>
      <w:r w:rsidRPr="009F1F1B">
        <w:rPr>
          <w:rFonts w:ascii="Times New Roman" w:hAnsi="Times New Roman" w:cs="Times New Roman"/>
          <w:color w:val="000000"/>
          <w:sz w:val="24"/>
          <w:szCs w:val="24"/>
        </w:rPr>
        <w:t>кубофутуристы</w:t>
      </w:r>
      <w:proofErr w:type="spellEnd"/>
      <w:r w:rsidRPr="009F1F1B">
        <w:rPr>
          <w:rFonts w:ascii="Times New Roman" w:hAnsi="Times New Roman" w:cs="Times New Roman"/>
          <w:color w:val="000000"/>
          <w:sz w:val="24"/>
          <w:szCs w:val="24"/>
        </w:rPr>
        <w:t>, образовали общество «</w:t>
      </w:r>
      <w:proofErr w:type="spellStart"/>
      <w:r w:rsidRPr="009F1F1B">
        <w:rPr>
          <w:rFonts w:ascii="Times New Roman" w:hAnsi="Times New Roman" w:cs="Times New Roman"/>
          <w:color w:val="000000"/>
          <w:sz w:val="24"/>
          <w:szCs w:val="24"/>
        </w:rPr>
        <w:t>Гилея</w:t>
      </w:r>
      <w:proofErr w:type="spellEnd"/>
      <w:r w:rsidRPr="009F1F1B">
        <w:rPr>
          <w:rFonts w:ascii="Times New Roman" w:hAnsi="Times New Roman" w:cs="Times New Roman"/>
          <w:color w:val="000000"/>
          <w:sz w:val="24"/>
          <w:szCs w:val="24"/>
        </w:rPr>
        <w:t xml:space="preserve">». В него вошли </w:t>
      </w:r>
      <w:proofErr w:type="spellStart"/>
      <w:r w:rsidRPr="009F1F1B">
        <w:rPr>
          <w:rFonts w:ascii="Times New Roman" w:hAnsi="Times New Roman" w:cs="Times New Roman"/>
          <w:color w:val="000000"/>
          <w:sz w:val="24"/>
          <w:szCs w:val="24"/>
        </w:rPr>
        <w:t>В.Хлебников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В.Маяковский</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Д.Бурлюк</w:t>
      </w:r>
      <w:proofErr w:type="spellEnd"/>
      <w:r w:rsidRPr="009F1F1B">
        <w:rPr>
          <w:rFonts w:ascii="Times New Roman" w:hAnsi="Times New Roman" w:cs="Times New Roman"/>
          <w:color w:val="000000"/>
          <w:sz w:val="24"/>
          <w:szCs w:val="24"/>
        </w:rPr>
        <w:t xml:space="preserve">, Елена </w:t>
      </w:r>
      <w:proofErr w:type="spellStart"/>
      <w:r w:rsidRPr="009F1F1B">
        <w:rPr>
          <w:rFonts w:ascii="Times New Roman" w:hAnsi="Times New Roman" w:cs="Times New Roman"/>
          <w:color w:val="000000"/>
          <w:sz w:val="24"/>
          <w:szCs w:val="24"/>
        </w:rPr>
        <w:t>Гуро</w:t>
      </w:r>
      <w:proofErr w:type="spellEnd"/>
      <w:r w:rsidRPr="009F1F1B">
        <w:rPr>
          <w:rFonts w:ascii="Times New Roman" w:hAnsi="Times New Roman" w:cs="Times New Roman"/>
          <w:color w:val="000000"/>
          <w:sz w:val="24"/>
          <w:szCs w:val="24"/>
        </w:rPr>
        <w:t xml:space="preserve"> и др.</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Эгофутуристы - Игорь Северянин, </w:t>
      </w:r>
      <w:proofErr w:type="spellStart"/>
      <w:r w:rsidRPr="009F1F1B">
        <w:rPr>
          <w:rFonts w:ascii="Times New Roman" w:hAnsi="Times New Roman" w:cs="Times New Roman"/>
          <w:color w:val="000000"/>
          <w:sz w:val="24"/>
          <w:szCs w:val="24"/>
        </w:rPr>
        <w:t>К.Олимпов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И.Игнатьев</w:t>
      </w:r>
      <w:proofErr w:type="spellEnd"/>
      <w:r w:rsidRPr="009F1F1B">
        <w:rPr>
          <w:rFonts w:ascii="Times New Roman" w:hAnsi="Times New Roman" w:cs="Times New Roman"/>
          <w:color w:val="000000"/>
          <w:sz w:val="24"/>
          <w:szCs w:val="24"/>
        </w:rPr>
        <w:t xml:space="preserve"> и др.</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«Центрифуга» - </w:t>
      </w:r>
      <w:proofErr w:type="spellStart"/>
      <w:r w:rsidRPr="009F1F1B">
        <w:rPr>
          <w:rFonts w:ascii="Times New Roman" w:hAnsi="Times New Roman" w:cs="Times New Roman"/>
          <w:color w:val="000000"/>
          <w:sz w:val="24"/>
          <w:szCs w:val="24"/>
        </w:rPr>
        <w:t>Н.Асеев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Б.Л.Пастернак</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С.Бобров</w:t>
      </w:r>
      <w:proofErr w:type="spellEnd"/>
      <w:r w:rsidRPr="009F1F1B">
        <w:rPr>
          <w:rFonts w:ascii="Times New Roman" w:hAnsi="Times New Roman" w:cs="Times New Roman"/>
          <w:color w:val="000000"/>
          <w:sz w:val="24"/>
          <w:szCs w:val="24"/>
        </w:rPr>
        <w:t xml:space="preserve"> и др.</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«Мезонин поэзии» - </w:t>
      </w:r>
      <w:proofErr w:type="spellStart"/>
      <w:r w:rsidRPr="009F1F1B">
        <w:rPr>
          <w:rFonts w:ascii="Times New Roman" w:hAnsi="Times New Roman" w:cs="Times New Roman"/>
          <w:color w:val="000000"/>
          <w:sz w:val="24"/>
          <w:szCs w:val="24"/>
        </w:rPr>
        <w:t>Р.Ивнев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В.Шершеневич</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Хрисанф</w:t>
      </w:r>
      <w:proofErr w:type="spellEnd"/>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color w:val="000000"/>
          <w:sz w:val="24"/>
          <w:szCs w:val="24"/>
        </w:rPr>
        <w:t>Кубофутуристы</w:t>
      </w:r>
      <w:proofErr w:type="spellEnd"/>
      <w:r w:rsidRPr="009F1F1B">
        <w:rPr>
          <w:rFonts w:ascii="Times New Roman" w:hAnsi="Times New Roman" w:cs="Times New Roman"/>
          <w:color w:val="000000"/>
          <w:sz w:val="24"/>
          <w:szCs w:val="24"/>
        </w:rPr>
        <w:t xml:space="preserve"> требовали «бросить Пуш</w:t>
      </w:r>
      <w:r w:rsidR="009F1F1B">
        <w:rPr>
          <w:rFonts w:ascii="Times New Roman" w:hAnsi="Times New Roman" w:cs="Times New Roman"/>
          <w:color w:val="000000"/>
          <w:sz w:val="24"/>
          <w:szCs w:val="24"/>
        </w:rPr>
        <w:t>кина, Достоевского, Толстого</w:t>
      </w:r>
      <w:r w:rsidRPr="009F1F1B">
        <w:rPr>
          <w:rFonts w:ascii="Times New Roman" w:hAnsi="Times New Roman" w:cs="Times New Roman"/>
          <w:color w:val="000000"/>
          <w:sz w:val="24"/>
          <w:szCs w:val="24"/>
        </w:rPr>
        <w:t xml:space="preserve"> и проч. с Парохода Современности».</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Самой радикальной ( придерживающейся крайних </w:t>
      </w:r>
      <w:proofErr w:type="spellStart"/>
      <w:r w:rsidRPr="009F1F1B">
        <w:rPr>
          <w:rFonts w:ascii="Times New Roman" w:hAnsi="Times New Roman" w:cs="Times New Roman"/>
          <w:color w:val="000000"/>
          <w:sz w:val="24"/>
          <w:szCs w:val="24"/>
        </w:rPr>
        <w:t>взглядов</w:t>
      </w:r>
      <w:proofErr w:type="gramStart"/>
      <w:r w:rsidRPr="009F1F1B">
        <w:rPr>
          <w:rFonts w:ascii="Times New Roman" w:hAnsi="Times New Roman" w:cs="Times New Roman"/>
          <w:color w:val="000000"/>
          <w:sz w:val="24"/>
          <w:szCs w:val="24"/>
        </w:rPr>
        <w:t>.р</w:t>
      </w:r>
      <w:proofErr w:type="gramEnd"/>
      <w:r w:rsidRPr="009F1F1B">
        <w:rPr>
          <w:rFonts w:ascii="Times New Roman" w:hAnsi="Times New Roman" w:cs="Times New Roman"/>
          <w:color w:val="000000"/>
          <w:sz w:val="24"/>
          <w:szCs w:val="24"/>
        </w:rPr>
        <w:t>ешительной</w:t>
      </w:r>
      <w:proofErr w:type="spellEnd"/>
      <w:r w:rsidRPr="009F1F1B">
        <w:rPr>
          <w:rFonts w:ascii="Times New Roman" w:hAnsi="Times New Roman" w:cs="Times New Roman"/>
          <w:color w:val="000000"/>
          <w:sz w:val="24"/>
          <w:szCs w:val="24"/>
        </w:rPr>
        <w:t>) была «</w:t>
      </w:r>
      <w:proofErr w:type="spellStart"/>
      <w:r w:rsidRPr="009F1F1B">
        <w:rPr>
          <w:rFonts w:ascii="Times New Roman" w:hAnsi="Times New Roman" w:cs="Times New Roman"/>
          <w:color w:val="000000"/>
          <w:sz w:val="24"/>
          <w:szCs w:val="24"/>
        </w:rPr>
        <w:t>Гилея</w:t>
      </w:r>
      <w:proofErr w:type="spellEnd"/>
      <w:r w:rsidRPr="009F1F1B">
        <w:rPr>
          <w:rFonts w:ascii="Times New Roman" w:hAnsi="Times New Roman" w:cs="Times New Roman"/>
          <w:color w:val="000000"/>
          <w:sz w:val="24"/>
          <w:szCs w:val="24"/>
        </w:rPr>
        <w:t xml:space="preserve">». Сборники </w:t>
      </w:r>
      <w:proofErr w:type="spellStart"/>
      <w:r w:rsidRPr="009F1F1B">
        <w:rPr>
          <w:rFonts w:ascii="Times New Roman" w:hAnsi="Times New Roman" w:cs="Times New Roman"/>
          <w:color w:val="000000"/>
          <w:sz w:val="24"/>
          <w:szCs w:val="24"/>
        </w:rPr>
        <w:t>кубофутуристов</w:t>
      </w:r>
      <w:proofErr w:type="spellEnd"/>
      <w:r w:rsidRPr="009F1F1B">
        <w:rPr>
          <w:rFonts w:ascii="Times New Roman" w:hAnsi="Times New Roman" w:cs="Times New Roman"/>
          <w:color w:val="000000"/>
          <w:sz w:val="24"/>
          <w:szCs w:val="24"/>
        </w:rPr>
        <w:t xml:space="preserve"> - «</w:t>
      </w:r>
      <w:proofErr w:type="spellStart"/>
      <w:r w:rsidRPr="009F1F1B">
        <w:rPr>
          <w:rFonts w:ascii="Times New Roman" w:hAnsi="Times New Roman" w:cs="Times New Roman"/>
          <w:color w:val="000000"/>
          <w:sz w:val="24"/>
          <w:szCs w:val="24"/>
        </w:rPr>
        <w:t>Гилеи</w:t>
      </w:r>
      <w:proofErr w:type="spellEnd"/>
      <w:r w:rsidRPr="009F1F1B">
        <w:rPr>
          <w:rFonts w:ascii="Times New Roman" w:hAnsi="Times New Roman" w:cs="Times New Roman"/>
          <w:color w:val="000000"/>
          <w:sz w:val="24"/>
          <w:szCs w:val="24"/>
        </w:rPr>
        <w:t>» - «Садок судей», «Пощечина общественному вкусу». «Дохлая луна».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В послереволюционное время возникла такие литературные группировки, как «Искусство коммуны», «Творчество», «ЛЭФ» (левый фронт искусств), которые имели связь с футуризмом. Возглавил «ЛЭФ» </w:t>
      </w:r>
      <w:proofErr w:type="spellStart"/>
      <w:r w:rsidRPr="009F1F1B">
        <w:rPr>
          <w:rFonts w:ascii="Times New Roman" w:hAnsi="Times New Roman" w:cs="Times New Roman"/>
          <w:color w:val="000000"/>
          <w:sz w:val="24"/>
          <w:szCs w:val="24"/>
        </w:rPr>
        <w:t>В.Маяковский</w:t>
      </w:r>
      <w:proofErr w:type="spellEnd"/>
      <w:r w:rsidRPr="009F1F1B">
        <w:rPr>
          <w:rFonts w:ascii="Times New Roman" w:hAnsi="Times New Roman" w:cs="Times New Roman"/>
          <w:color w:val="000000"/>
          <w:sz w:val="24"/>
          <w:szCs w:val="24"/>
        </w:rPr>
        <w:t>. Близки к «</w:t>
      </w:r>
      <w:proofErr w:type="spellStart"/>
      <w:r w:rsidRPr="009F1F1B">
        <w:rPr>
          <w:rFonts w:ascii="Times New Roman" w:hAnsi="Times New Roman" w:cs="Times New Roman"/>
          <w:color w:val="000000"/>
          <w:sz w:val="24"/>
          <w:szCs w:val="24"/>
        </w:rPr>
        <w:t>ЛЭФу</w:t>
      </w:r>
      <w:proofErr w:type="spellEnd"/>
      <w:r w:rsidRPr="009F1F1B">
        <w:rPr>
          <w:rFonts w:ascii="Times New Roman" w:hAnsi="Times New Roman" w:cs="Times New Roman"/>
          <w:color w:val="000000"/>
          <w:sz w:val="24"/>
          <w:szCs w:val="24"/>
        </w:rPr>
        <w:t xml:space="preserve">» были </w:t>
      </w:r>
      <w:proofErr w:type="spellStart"/>
      <w:r w:rsidRPr="009F1F1B">
        <w:rPr>
          <w:rFonts w:ascii="Times New Roman" w:hAnsi="Times New Roman" w:cs="Times New Roman"/>
          <w:color w:val="000000"/>
          <w:sz w:val="24"/>
          <w:szCs w:val="24"/>
        </w:rPr>
        <w:t>Э.Багрицкий</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В.Луговской</w:t>
      </w:r>
      <w:proofErr w:type="spellEnd"/>
      <w:r w:rsidRPr="009F1F1B">
        <w:rPr>
          <w:rFonts w:ascii="Times New Roman" w:hAnsi="Times New Roman" w:cs="Times New Roman"/>
          <w:color w:val="000000"/>
          <w:sz w:val="24"/>
          <w:szCs w:val="24"/>
        </w:rPr>
        <w:t>. После «</w:t>
      </w:r>
      <w:proofErr w:type="spellStart"/>
      <w:r w:rsidRPr="009F1F1B">
        <w:rPr>
          <w:rFonts w:ascii="Times New Roman" w:hAnsi="Times New Roman" w:cs="Times New Roman"/>
          <w:color w:val="000000"/>
          <w:sz w:val="24"/>
          <w:szCs w:val="24"/>
        </w:rPr>
        <w:t>ЛЭФа</w:t>
      </w:r>
      <w:proofErr w:type="spellEnd"/>
      <w:r w:rsidRPr="009F1F1B">
        <w:rPr>
          <w:rFonts w:ascii="Times New Roman" w:hAnsi="Times New Roman" w:cs="Times New Roman"/>
          <w:color w:val="000000"/>
          <w:sz w:val="24"/>
          <w:szCs w:val="24"/>
        </w:rPr>
        <w:t xml:space="preserve">» была организация ОБЭРИУ (объединение реального искусства), в которую входили </w:t>
      </w:r>
      <w:proofErr w:type="spellStart"/>
      <w:r w:rsidRPr="009F1F1B">
        <w:rPr>
          <w:rFonts w:ascii="Times New Roman" w:hAnsi="Times New Roman" w:cs="Times New Roman"/>
          <w:color w:val="000000"/>
          <w:sz w:val="24"/>
          <w:szCs w:val="24"/>
        </w:rPr>
        <w:t>Н.Заболоцкий</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Ю.Владимиров</w:t>
      </w:r>
      <w:proofErr w:type="spellEnd"/>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Д.Хармс</w:t>
      </w:r>
      <w:proofErr w:type="spellEnd"/>
      <w:r w:rsidRPr="009F1F1B">
        <w:rPr>
          <w:rFonts w:ascii="Times New Roman" w:hAnsi="Times New Roman" w:cs="Times New Roman"/>
          <w:color w:val="000000"/>
          <w:sz w:val="24"/>
          <w:szCs w:val="24"/>
        </w:rPr>
        <w:t>.</w:t>
      </w:r>
    </w:p>
    <w:p w:rsidR="00220AAB" w:rsidRPr="00731047" w:rsidRDefault="00220AAB" w:rsidP="00220AAB">
      <w:pPr>
        <w:shd w:val="clear" w:color="auto" w:fill="FFFFFF"/>
        <w:spacing w:after="0" w:line="240" w:lineRule="auto"/>
        <w:rPr>
          <w:rFonts w:ascii="Times New Roman" w:hAnsi="Times New Roman" w:cs="Times New Roman"/>
          <w:b/>
          <w:color w:val="000000"/>
          <w:sz w:val="24"/>
          <w:szCs w:val="24"/>
        </w:rPr>
      </w:pPr>
      <w:r w:rsidRPr="009F1F1B">
        <w:rPr>
          <w:rFonts w:ascii="Times New Roman" w:hAnsi="Times New Roman" w:cs="Times New Roman"/>
          <w:color w:val="000000"/>
          <w:sz w:val="24"/>
          <w:szCs w:val="24"/>
        </w:rPr>
        <w:t xml:space="preserve">4. </w:t>
      </w:r>
      <w:r w:rsidRPr="00731047">
        <w:rPr>
          <w:rFonts w:ascii="Times New Roman" w:hAnsi="Times New Roman" w:cs="Times New Roman"/>
          <w:b/>
          <w:color w:val="000000"/>
          <w:sz w:val="24"/>
          <w:szCs w:val="24"/>
        </w:rPr>
        <w:t>Знакомство с творчеством футуристов.</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roofErr w:type="spellStart"/>
      <w:r w:rsidRPr="00731047">
        <w:rPr>
          <w:rFonts w:ascii="Times New Roman" w:hAnsi="Times New Roman" w:cs="Times New Roman"/>
          <w:b/>
          <w:color w:val="000000"/>
          <w:sz w:val="24"/>
          <w:szCs w:val="24"/>
        </w:rPr>
        <w:t>Велимир</w:t>
      </w:r>
      <w:proofErr w:type="spellEnd"/>
      <w:r w:rsidRPr="00731047">
        <w:rPr>
          <w:rFonts w:ascii="Times New Roman" w:hAnsi="Times New Roman" w:cs="Times New Roman"/>
          <w:b/>
          <w:color w:val="000000"/>
          <w:sz w:val="24"/>
          <w:szCs w:val="24"/>
        </w:rPr>
        <w:t xml:space="preserve"> (Виктор) Владимирович Хлебников</w:t>
      </w:r>
      <w:r w:rsidRPr="009F1F1B">
        <w:rPr>
          <w:rFonts w:ascii="Times New Roman" w:hAnsi="Times New Roman" w:cs="Times New Roman"/>
          <w:color w:val="000000"/>
          <w:sz w:val="24"/>
          <w:szCs w:val="24"/>
        </w:rPr>
        <w:t xml:space="preserve"> родился 28 октября 1885 г. в Астраханской губернии, в семье ученого-орнитолога. Учился на физико-математическом факультете Казанского, затем Петербургского университетов, но курса не окончил. Много странствовал по России. Печататься начал в 1908 г., участвовал в сборниках футуристов "Садок судей" (1-й сб.-1910; 2-й сб.-1913). Затем выпустил несколько поэтических книг: "Перчатки. 1908-1914 гг.", "Творения. 1906-1908" (1914). Революционные события 1917 г. воспринял как стимул к строительству нового мира. Умер 28 июня 1922 г. в Новгородской губернии.</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Хлебников - поэт-экспериментатор, много сделавший в области реформы поэтического языка. В своих произведениях использовал свободный интонационный стих, создавал новые типы рифмы, проявлял особое внимание к слову, стремясь постигнуть его внутренний смысл, изобретал неологизмы, сохраняя при этом известное пристрастие к архаической лексике и синтаксису.</w:t>
      </w:r>
    </w:p>
    <w:p w:rsidR="00220AAB" w:rsidRPr="00731047" w:rsidRDefault="00220AAB" w:rsidP="00220AAB">
      <w:pPr>
        <w:shd w:val="clear" w:color="auto" w:fill="FFFFFF"/>
        <w:spacing w:after="0" w:line="240" w:lineRule="auto"/>
        <w:rPr>
          <w:rFonts w:ascii="Times New Roman" w:hAnsi="Times New Roman" w:cs="Times New Roman"/>
          <w:b/>
          <w:color w:val="000000"/>
          <w:sz w:val="24"/>
          <w:szCs w:val="24"/>
        </w:rPr>
      </w:pPr>
      <w:r w:rsidRPr="009F1F1B">
        <w:rPr>
          <w:rFonts w:ascii="Times New Roman" w:hAnsi="Times New Roman" w:cs="Times New Roman"/>
          <w:color w:val="000000"/>
          <w:sz w:val="24"/>
          <w:szCs w:val="24"/>
        </w:rPr>
        <w:t xml:space="preserve">5. </w:t>
      </w:r>
      <w:r w:rsidRPr="00731047">
        <w:rPr>
          <w:rFonts w:ascii="Times New Roman" w:hAnsi="Times New Roman" w:cs="Times New Roman"/>
          <w:b/>
          <w:color w:val="000000"/>
          <w:sz w:val="24"/>
          <w:szCs w:val="24"/>
        </w:rPr>
        <w:t xml:space="preserve">Работа над произведениями </w:t>
      </w:r>
      <w:proofErr w:type="spellStart"/>
      <w:r w:rsidRPr="00731047">
        <w:rPr>
          <w:rFonts w:ascii="Times New Roman" w:hAnsi="Times New Roman" w:cs="Times New Roman"/>
          <w:b/>
          <w:color w:val="000000"/>
          <w:sz w:val="24"/>
          <w:szCs w:val="24"/>
        </w:rPr>
        <w:t>В.Хлебникова</w:t>
      </w:r>
      <w:proofErr w:type="spellEnd"/>
      <w:r w:rsidRPr="00731047">
        <w:rPr>
          <w:rFonts w:ascii="Times New Roman" w:hAnsi="Times New Roman" w:cs="Times New Roman"/>
          <w:b/>
          <w:color w:val="000000"/>
          <w:sz w:val="24"/>
          <w:szCs w:val="24"/>
        </w:rPr>
        <w:t>.</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b/>
          <w:bCs/>
          <w:color w:val="000000"/>
          <w:sz w:val="24"/>
          <w:szCs w:val="24"/>
        </w:rPr>
        <w:t>Вечер. Тени.</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Сени. Лени.</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Мы сидели, вечер </w:t>
      </w:r>
      <w:proofErr w:type="spellStart"/>
      <w:r w:rsidRPr="009F1F1B">
        <w:rPr>
          <w:rFonts w:ascii="Times New Roman" w:hAnsi="Times New Roman" w:cs="Times New Roman"/>
          <w:color w:val="000000"/>
          <w:sz w:val="24"/>
          <w:szCs w:val="24"/>
        </w:rPr>
        <w:t>пья</w:t>
      </w:r>
      <w:proofErr w:type="spellEnd"/>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В каждом глазе - бег оленя</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В каждом взоре - лет копья.</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 когда на закате кипела вселенская ярь,</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Из лавчонки вылетел мальчонка,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Провожаемый </w:t>
      </w:r>
      <w:proofErr w:type="spellStart"/>
      <w:r w:rsidRPr="009F1F1B">
        <w:rPr>
          <w:rFonts w:ascii="Times New Roman" w:hAnsi="Times New Roman" w:cs="Times New Roman"/>
          <w:color w:val="000000"/>
          <w:sz w:val="24"/>
          <w:szCs w:val="24"/>
        </w:rPr>
        <w:t>возгласом:"Жарь</w:t>
      </w:r>
      <w:proofErr w:type="spellEnd"/>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 скорее справа, чем правый,</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Я был более слово, чем слева.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lastRenderedPageBreak/>
        <w:t>Русская поэзия серебряного века.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b/>
          <w:bCs/>
          <w:color w:val="000000"/>
          <w:sz w:val="24"/>
          <w:szCs w:val="24"/>
        </w:rPr>
        <w:t>Времыши</w:t>
      </w:r>
      <w:proofErr w:type="spellEnd"/>
      <w:r w:rsidRPr="009F1F1B">
        <w:rPr>
          <w:rFonts w:ascii="Times New Roman" w:hAnsi="Times New Roman" w:cs="Times New Roman"/>
          <w:b/>
          <w:bCs/>
          <w:color w:val="000000"/>
          <w:sz w:val="24"/>
          <w:szCs w:val="24"/>
        </w:rPr>
        <w:t>-камыши</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На озера береге,</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Где каменья временем,</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Где время </w:t>
      </w:r>
      <w:proofErr w:type="spellStart"/>
      <w:r w:rsidRPr="009F1F1B">
        <w:rPr>
          <w:rFonts w:ascii="Times New Roman" w:hAnsi="Times New Roman" w:cs="Times New Roman"/>
          <w:color w:val="000000"/>
          <w:sz w:val="24"/>
          <w:szCs w:val="24"/>
        </w:rPr>
        <w:t>каменьем</w:t>
      </w:r>
      <w:proofErr w:type="spellEnd"/>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На берега озере</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color w:val="000000"/>
          <w:sz w:val="24"/>
          <w:szCs w:val="24"/>
        </w:rPr>
        <w:t>Времыши</w:t>
      </w:r>
      <w:proofErr w:type="spellEnd"/>
      <w:r w:rsidRPr="009F1F1B">
        <w:rPr>
          <w:rFonts w:ascii="Times New Roman" w:hAnsi="Times New Roman" w:cs="Times New Roman"/>
          <w:color w:val="000000"/>
          <w:sz w:val="24"/>
          <w:szCs w:val="24"/>
        </w:rPr>
        <w:t>, камыши,</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На озера береге</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Священно шумите.</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b/>
          <w:bCs/>
          <w:color w:val="000000"/>
          <w:sz w:val="24"/>
          <w:szCs w:val="24"/>
        </w:rPr>
        <w:t>Я не знаю, Земля кружится или нет,</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Это зависит, уложится ли в строчку слово.</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Я не знаю, были ли моими бабушкой и дедом</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Обезьяны, так как я не знаю, хочется ли мне сладкого или кислого.</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Но я знаю, что я хочу кипеть и хочу, чтобы солнце</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И жилу моей руки соединила общая дрожь.</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Но я хочу, чтобы луч звезды целовал луч моего глаза,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Как олень оленя (о, их прекрасные глаза!).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Но я хочу верить, что есть что-то, что остается,</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Когда косу любимой девушки заменить, например, временем.</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Я хочу вынести за скобки общего множителя, соединяющего меня,</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Солнце, небо, жемчужную пыль.</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b/>
          <w:bCs/>
          <w:color w:val="000000"/>
          <w:sz w:val="24"/>
          <w:szCs w:val="24"/>
        </w:rPr>
        <w:t>Сетуй, утес,</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b/>
          <w:bCs/>
          <w:color w:val="000000"/>
          <w:sz w:val="24"/>
          <w:szCs w:val="24"/>
        </w:rPr>
        <w:t>Утро черту</w:t>
      </w:r>
      <w:r w:rsidRPr="009F1F1B">
        <w:rPr>
          <w:rFonts w:ascii="Times New Roman" w:hAnsi="Times New Roman" w:cs="Times New Roman"/>
          <w:color w:val="000000"/>
          <w:sz w:val="24"/>
          <w:szCs w:val="24"/>
        </w:rPr>
        <w:t>. - палиндром</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roofErr w:type="spellStart"/>
      <w:r w:rsidRPr="009F1F1B">
        <w:rPr>
          <w:rFonts w:ascii="Times New Roman" w:hAnsi="Times New Roman" w:cs="Times New Roman"/>
          <w:color w:val="000000"/>
          <w:sz w:val="24"/>
          <w:szCs w:val="24"/>
        </w:rPr>
        <w:t>В.Хлебникова</w:t>
      </w:r>
      <w:proofErr w:type="spellEnd"/>
      <w:r w:rsidRPr="009F1F1B">
        <w:rPr>
          <w:rFonts w:ascii="Times New Roman" w:hAnsi="Times New Roman" w:cs="Times New Roman"/>
          <w:color w:val="000000"/>
          <w:sz w:val="24"/>
          <w:szCs w:val="24"/>
        </w:rPr>
        <w:t xml:space="preserve"> называли поэтом-экспериментатором. Маяковский назвал его «Колумбом новых поэтических материков».</w:t>
      </w:r>
    </w:p>
    <w:p w:rsidR="00220AAB" w:rsidRPr="00731047" w:rsidRDefault="00220AAB" w:rsidP="00220AAB">
      <w:pPr>
        <w:shd w:val="clear" w:color="auto" w:fill="FFFFFF"/>
        <w:spacing w:after="0" w:line="317" w:lineRule="atLeast"/>
        <w:rPr>
          <w:rFonts w:ascii="Times New Roman" w:hAnsi="Times New Roman" w:cs="Times New Roman"/>
          <w:b/>
          <w:color w:val="000000"/>
          <w:sz w:val="24"/>
          <w:szCs w:val="24"/>
        </w:rPr>
      </w:pPr>
      <w:r w:rsidRPr="009F1F1B">
        <w:rPr>
          <w:rFonts w:ascii="Times New Roman" w:hAnsi="Times New Roman" w:cs="Times New Roman"/>
          <w:color w:val="000000"/>
          <w:sz w:val="24"/>
          <w:szCs w:val="24"/>
        </w:rPr>
        <w:t xml:space="preserve">5. </w:t>
      </w:r>
      <w:r w:rsidRPr="00731047">
        <w:rPr>
          <w:rFonts w:ascii="Times New Roman" w:hAnsi="Times New Roman" w:cs="Times New Roman"/>
          <w:b/>
          <w:color w:val="000000"/>
          <w:sz w:val="24"/>
          <w:szCs w:val="24"/>
        </w:rPr>
        <w:t xml:space="preserve">Знакомство с творчеством </w:t>
      </w:r>
      <w:proofErr w:type="spellStart"/>
      <w:r w:rsidRPr="00731047">
        <w:rPr>
          <w:rFonts w:ascii="Times New Roman" w:hAnsi="Times New Roman" w:cs="Times New Roman"/>
          <w:b/>
          <w:color w:val="000000"/>
          <w:sz w:val="24"/>
          <w:szCs w:val="24"/>
        </w:rPr>
        <w:t>И.Северянина</w:t>
      </w:r>
      <w:proofErr w:type="spellEnd"/>
      <w:r w:rsidRPr="00731047">
        <w:rPr>
          <w:rFonts w:ascii="Times New Roman" w:hAnsi="Times New Roman" w:cs="Times New Roman"/>
          <w:b/>
          <w:color w:val="000000"/>
          <w:sz w:val="24"/>
          <w:szCs w:val="24"/>
        </w:rPr>
        <w:t>.</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731047">
        <w:rPr>
          <w:rFonts w:ascii="Times New Roman" w:hAnsi="Times New Roman" w:cs="Times New Roman"/>
          <w:b/>
          <w:color w:val="000000"/>
          <w:sz w:val="24"/>
          <w:szCs w:val="24"/>
        </w:rPr>
        <w:t>СЕВЕРЯНИН Игорь</w:t>
      </w:r>
      <w:r w:rsidRPr="009F1F1B">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наст.имя</w:t>
      </w:r>
      <w:proofErr w:type="spellEnd"/>
      <w:r w:rsidRPr="009F1F1B">
        <w:rPr>
          <w:rFonts w:ascii="Times New Roman" w:hAnsi="Times New Roman" w:cs="Times New Roman"/>
          <w:color w:val="000000"/>
          <w:sz w:val="24"/>
          <w:szCs w:val="24"/>
        </w:rPr>
        <w:t xml:space="preserve"> и фам. Игорь Васильевич Лотарев) (1887-1941), русский поэт.</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Его мать принадлежала к роду </w:t>
      </w:r>
      <w:proofErr w:type="spellStart"/>
      <w:r w:rsidRPr="009F1F1B">
        <w:rPr>
          <w:rFonts w:ascii="Times New Roman" w:hAnsi="Times New Roman" w:cs="Times New Roman"/>
          <w:color w:val="000000"/>
          <w:sz w:val="24"/>
          <w:szCs w:val="24"/>
        </w:rPr>
        <w:t>Шеншиных</w:t>
      </w:r>
      <w:proofErr w:type="spellEnd"/>
      <w:r w:rsidRPr="009F1F1B">
        <w:rPr>
          <w:rFonts w:ascii="Times New Roman" w:hAnsi="Times New Roman" w:cs="Times New Roman"/>
          <w:color w:val="000000"/>
          <w:sz w:val="24"/>
          <w:szCs w:val="24"/>
        </w:rPr>
        <w:t xml:space="preserve"> и была дальней родственницей </w:t>
      </w:r>
      <w:proofErr w:type="spellStart"/>
      <w:r w:rsidRPr="009F1F1B">
        <w:rPr>
          <w:rFonts w:ascii="Times New Roman" w:hAnsi="Times New Roman" w:cs="Times New Roman"/>
          <w:color w:val="000000"/>
          <w:sz w:val="24"/>
          <w:szCs w:val="24"/>
        </w:rPr>
        <w:t>А.Фета</w:t>
      </w:r>
      <w:proofErr w:type="spellEnd"/>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731047">
        <w:rPr>
          <w:rFonts w:ascii="Times New Roman" w:hAnsi="Times New Roman" w:cs="Times New Roman"/>
          <w:b/>
          <w:color w:val="000000"/>
          <w:sz w:val="24"/>
          <w:szCs w:val="24"/>
        </w:rPr>
        <w:t>Первые литературные опыты</w:t>
      </w:r>
      <w:r w:rsidRPr="009F1F1B">
        <w:rPr>
          <w:rFonts w:ascii="Times New Roman" w:hAnsi="Times New Roman" w:cs="Times New Roman"/>
          <w:color w:val="000000"/>
          <w:sz w:val="24"/>
          <w:szCs w:val="24"/>
        </w:rPr>
        <w:t xml:space="preserve"> - сатирические стихи - он печатал под псевдонимами «Игла», «Граф Евграф д </w:t>
      </w:r>
      <w:proofErr w:type="spellStart"/>
      <w:r w:rsidRPr="009F1F1B">
        <w:rPr>
          <w:rFonts w:ascii="Times New Roman" w:hAnsi="Times New Roman" w:cs="Times New Roman"/>
          <w:color w:val="000000"/>
          <w:sz w:val="24"/>
          <w:szCs w:val="24"/>
        </w:rPr>
        <w:t>Аксанграф</w:t>
      </w:r>
      <w:proofErr w:type="spellEnd"/>
      <w:r w:rsidRPr="009F1F1B">
        <w:rPr>
          <w:rFonts w:ascii="Times New Roman" w:hAnsi="Times New Roman" w:cs="Times New Roman"/>
          <w:color w:val="000000"/>
          <w:sz w:val="24"/>
          <w:szCs w:val="24"/>
        </w:rPr>
        <w:t xml:space="preserve">». Он выпустил брошюрки (их было 35!). Одна из них - «Электрические стихи» - была одобрена </w:t>
      </w:r>
      <w:proofErr w:type="spellStart"/>
      <w:r w:rsidRPr="009F1F1B">
        <w:rPr>
          <w:rFonts w:ascii="Times New Roman" w:hAnsi="Times New Roman" w:cs="Times New Roman"/>
          <w:color w:val="000000"/>
          <w:sz w:val="24"/>
          <w:szCs w:val="24"/>
        </w:rPr>
        <w:t>В.Брюсовым</w:t>
      </w:r>
      <w:proofErr w:type="spellEnd"/>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В 1911 году вместе с </w:t>
      </w:r>
      <w:proofErr w:type="spellStart"/>
      <w:r w:rsidRPr="009F1F1B">
        <w:rPr>
          <w:rFonts w:ascii="Times New Roman" w:hAnsi="Times New Roman" w:cs="Times New Roman"/>
          <w:color w:val="000000"/>
          <w:sz w:val="24"/>
          <w:szCs w:val="24"/>
        </w:rPr>
        <w:t>К.М.Фофановым</w:t>
      </w:r>
      <w:proofErr w:type="spellEnd"/>
      <w:r w:rsidRPr="009F1F1B">
        <w:rPr>
          <w:rFonts w:ascii="Times New Roman" w:hAnsi="Times New Roman" w:cs="Times New Roman"/>
          <w:color w:val="000000"/>
          <w:sz w:val="24"/>
          <w:szCs w:val="24"/>
        </w:rPr>
        <w:t xml:space="preserve"> северянин организовал кружок «</w:t>
      </w:r>
      <w:proofErr w:type="spellStart"/>
      <w:proofErr w:type="gramStart"/>
      <w:r w:rsidRPr="009F1F1B">
        <w:rPr>
          <w:rFonts w:ascii="Times New Roman" w:hAnsi="Times New Roman" w:cs="Times New Roman"/>
          <w:color w:val="000000"/>
          <w:sz w:val="24"/>
          <w:szCs w:val="24"/>
        </w:rPr>
        <w:t>Е</w:t>
      </w:r>
      <w:proofErr w:type="gramEnd"/>
      <w:r w:rsidRPr="009F1F1B">
        <w:rPr>
          <w:rFonts w:ascii="Times New Roman" w:hAnsi="Times New Roman" w:cs="Times New Roman"/>
          <w:color w:val="000000"/>
          <w:sz w:val="24"/>
          <w:szCs w:val="24"/>
        </w:rPr>
        <w:t>go</w:t>
      </w:r>
      <w:proofErr w:type="spellEnd"/>
      <w:r w:rsidRPr="009F1F1B">
        <w:rPr>
          <w:rFonts w:ascii="Times New Roman" w:hAnsi="Times New Roman" w:cs="Times New Roman"/>
          <w:color w:val="000000"/>
          <w:sz w:val="24"/>
          <w:szCs w:val="24"/>
        </w:rPr>
        <w:t>».так сложилась группа эгофутуристов. Их программа - «Скрижали эго-поэзии». Их принципы:</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душа - единственная истина</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самоутверждение личности</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борьба со стереотипами.</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Но уже в 1912 году Северянин объявил футуризм пройденным этапом. Северянин сближается с </w:t>
      </w:r>
      <w:proofErr w:type="spellStart"/>
      <w:r w:rsidRPr="009F1F1B">
        <w:rPr>
          <w:rFonts w:ascii="Times New Roman" w:hAnsi="Times New Roman" w:cs="Times New Roman"/>
          <w:color w:val="000000"/>
          <w:sz w:val="24"/>
          <w:szCs w:val="24"/>
        </w:rPr>
        <w:t>Ф.Сологубом</w:t>
      </w:r>
      <w:proofErr w:type="spellEnd"/>
      <w:r w:rsidRPr="009F1F1B">
        <w:rPr>
          <w:rFonts w:ascii="Times New Roman" w:hAnsi="Times New Roman" w:cs="Times New Roman"/>
          <w:color w:val="000000"/>
          <w:sz w:val="24"/>
          <w:szCs w:val="24"/>
        </w:rPr>
        <w:t>, выступает со своими</w:t>
      </w:r>
      <w:r w:rsidR="00731047">
        <w:rPr>
          <w:rFonts w:ascii="Times New Roman" w:hAnsi="Times New Roman" w:cs="Times New Roman"/>
          <w:color w:val="000000"/>
          <w:sz w:val="24"/>
          <w:szCs w:val="24"/>
        </w:rPr>
        <w:t xml:space="preserve"> </w:t>
      </w:r>
      <w:proofErr w:type="spellStart"/>
      <w:r w:rsidRPr="009F1F1B">
        <w:rPr>
          <w:rFonts w:ascii="Times New Roman" w:hAnsi="Times New Roman" w:cs="Times New Roman"/>
          <w:color w:val="000000"/>
          <w:sz w:val="24"/>
          <w:szCs w:val="24"/>
        </w:rPr>
        <w:t>поэзо</w:t>
      </w:r>
      <w:proofErr w:type="spellEnd"/>
      <w:r w:rsidRPr="009F1F1B">
        <w:rPr>
          <w:rFonts w:ascii="Times New Roman" w:hAnsi="Times New Roman" w:cs="Times New Roman"/>
          <w:color w:val="000000"/>
          <w:sz w:val="24"/>
          <w:szCs w:val="24"/>
        </w:rPr>
        <w:t>-концертами.</w:t>
      </w:r>
    </w:p>
    <w:p w:rsidR="00220AAB" w:rsidRPr="00731047" w:rsidRDefault="00220AAB" w:rsidP="00220AAB">
      <w:pPr>
        <w:shd w:val="clear" w:color="auto" w:fill="FFFFFF"/>
        <w:spacing w:after="0" w:line="317" w:lineRule="atLeast"/>
        <w:rPr>
          <w:rFonts w:ascii="Times New Roman" w:hAnsi="Times New Roman" w:cs="Times New Roman"/>
          <w:b/>
          <w:color w:val="000000"/>
          <w:sz w:val="24"/>
          <w:szCs w:val="24"/>
        </w:rPr>
      </w:pPr>
      <w:r w:rsidRPr="00731047">
        <w:rPr>
          <w:rFonts w:ascii="Times New Roman" w:hAnsi="Times New Roman" w:cs="Times New Roman"/>
          <w:b/>
          <w:color w:val="000000"/>
          <w:sz w:val="24"/>
          <w:szCs w:val="24"/>
        </w:rPr>
        <w:t xml:space="preserve">Его первый сборник имел ярко выраженную </w:t>
      </w:r>
      <w:proofErr w:type="spellStart"/>
      <w:r w:rsidRPr="00731047">
        <w:rPr>
          <w:rFonts w:ascii="Times New Roman" w:hAnsi="Times New Roman" w:cs="Times New Roman"/>
          <w:b/>
          <w:color w:val="000000"/>
          <w:sz w:val="24"/>
          <w:szCs w:val="24"/>
        </w:rPr>
        <w:t>эгоцентристскую</w:t>
      </w:r>
      <w:proofErr w:type="spellEnd"/>
      <w:r w:rsidRPr="00731047">
        <w:rPr>
          <w:rFonts w:ascii="Times New Roman" w:hAnsi="Times New Roman" w:cs="Times New Roman"/>
          <w:b/>
          <w:color w:val="000000"/>
          <w:sz w:val="24"/>
          <w:szCs w:val="24"/>
        </w:rPr>
        <w:t xml:space="preserve"> позицию.</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Я, гений Игорь Северянин.</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своей победой упоен.</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Я </w:t>
      </w:r>
      <w:proofErr w:type="spellStart"/>
      <w:r w:rsidRPr="009F1F1B">
        <w:rPr>
          <w:rFonts w:ascii="Times New Roman" w:hAnsi="Times New Roman" w:cs="Times New Roman"/>
          <w:color w:val="000000"/>
          <w:sz w:val="24"/>
          <w:szCs w:val="24"/>
        </w:rPr>
        <w:t>повсеграднооэкранен</w:t>
      </w:r>
      <w:proofErr w:type="spellEnd"/>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Я </w:t>
      </w:r>
      <w:proofErr w:type="spellStart"/>
      <w:r w:rsidRPr="009F1F1B">
        <w:rPr>
          <w:rFonts w:ascii="Times New Roman" w:hAnsi="Times New Roman" w:cs="Times New Roman"/>
          <w:color w:val="000000"/>
          <w:sz w:val="24"/>
          <w:szCs w:val="24"/>
        </w:rPr>
        <w:t>повсесердно</w:t>
      </w:r>
      <w:proofErr w:type="spellEnd"/>
      <w:r w:rsidRPr="009F1F1B">
        <w:rPr>
          <w:rFonts w:ascii="Times New Roman" w:hAnsi="Times New Roman" w:cs="Times New Roman"/>
          <w:color w:val="000000"/>
          <w:sz w:val="24"/>
          <w:szCs w:val="24"/>
        </w:rPr>
        <w:t xml:space="preserve"> утвержден.</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 *</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Я выполнил свою задачу,</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Литературу покорив.</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Бросаю сильным на удачу</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lastRenderedPageBreak/>
        <w:t>Завоевателя порыв.</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Но, даровав толпе холопов</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Значенье собственного "я",</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От пыли </w:t>
      </w:r>
      <w:proofErr w:type="spellStart"/>
      <w:r w:rsidRPr="009F1F1B">
        <w:rPr>
          <w:rFonts w:ascii="Times New Roman" w:hAnsi="Times New Roman" w:cs="Times New Roman"/>
          <w:color w:val="000000"/>
          <w:sz w:val="24"/>
          <w:szCs w:val="24"/>
        </w:rPr>
        <w:t>отряхаю</w:t>
      </w:r>
      <w:proofErr w:type="spellEnd"/>
      <w:r w:rsidRPr="009F1F1B">
        <w:rPr>
          <w:rFonts w:ascii="Times New Roman" w:hAnsi="Times New Roman" w:cs="Times New Roman"/>
          <w:color w:val="000000"/>
          <w:sz w:val="24"/>
          <w:szCs w:val="24"/>
        </w:rPr>
        <w:t xml:space="preserve"> обувь,</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И вновь в простор - стезя моя.</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Второй его сборник - «Ананасы в шампанском» (1915). Его стихи глубоко лиричны:</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Люблю октябрь, угрюмый месяц,</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Люблю обмершие леса,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Когда хромает ветхий месяц,</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Как половина колеса.</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Стихи о любви - «Очам твоей души», «Ко мне ты не вернешься».</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27 февраля 1918 года на литературном вечере в Политехническом музее он был провозглашен «королем поэтов». С 1918 Северянин жил в Эстонии. Он переводил эстонскую поэзию - сборник «</w:t>
      </w:r>
      <w:proofErr w:type="spellStart"/>
      <w:r w:rsidRPr="009F1F1B">
        <w:rPr>
          <w:rFonts w:ascii="Times New Roman" w:hAnsi="Times New Roman" w:cs="Times New Roman"/>
          <w:color w:val="000000"/>
          <w:sz w:val="24"/>
          <w:szCs w:val="24"/>
        </w:rPr>
        <w:t>Эстляндскиепоэзы</w:t>
      </w:r>
      <w:proofErr w:type="spellEnd"/>
      <w:r w:rsidRPr="009F1F1B">
        <w:rPr>
          <w:rFonts w:ascii="Times New Roman" w:hAnsi="Times New Roman" w:cs="Times New Roman"/>
          <w:color w:val="000000"/>
          <w:sz w:val="24"/>
          <w:szCs w:val="24"/>
        </w:rPr>
        <w:t>».</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В 20-е годы гастролирует по Европе: Германия, Финляндия, Югославия, Румыния, Франция, Болгария, Чехословакия.</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Он написал автобиографический роман в стихах «Колокола собора чувств» (1925) и сборник советов «Медальоны» проникнуты любовью к родине, ностальгическим переживанием </w:t>
      </w:r>
      <w:proofErr w:type="spellStart"/>
      <w:r w:rsidRPr="009F1F1B">
        <w:rPr>
          <w:rFonts w:ascii="Times New Roman" w:hAnsi="Times New Roman" w:cs="Times New Roman"/>
          <w:color w:val="000000"/>
          <w:sz w:val="24"/>
          <w:szCs w:val="24"/>
        </w:rPr>
        <w:t>отторгнутости</w:t>
      </w:r>
      <w:proofErr w:type="spellEnd"/>
      <w:r w:rsidRPr="009F1F1B">
        <w:rPr>
          <w:rFonts w:ascii="Times New Roman" w:hAnsi="Times New Roman" w:cs="Times New Roman"/>
          <w:color w:val="000000"/>
          <w:sz w:val="24"/>
          <w:szCs w:val="24"/>
        </w:rPr>
        <w:t xml:space="preserve"> от нее. Чувствовал себя живым классиком.</w:t>
      </w:r>
    </w:p>
    <w:p w:rsidR="00220AAB" w:rsidRPr="009F1F1B" w:rsidRDefault="00220AAB" w:rsidP="00220AAB">
      <w:pPr>
        <w:shd w:val="clear" w:color="auto" w:fill="FFFFFF"/>
        <w:spacing w:after="0" w:line="317" w:lineRule="atLeast"/>
        <w:rPr>
          <w:rFonts w:ascii="Times New Roman" w:hAnsi="Times New Roman" w:cs="Times New Roman"/>
          <w:color w:val="000000"/>
          <w:sz w:val="24"/>
          <w:szCs w:val="24"/>
        </w:rPr>
      </w:pPr>
      <w:r w:rsidRPr="009F1F1B">
        <w:rPr>
          <w:rFonts w:ascii="Times New Roman" w:hAnsi="Times New Roman" w:cs="Times New Roman"/>
          <w:color w:val="000000"/>
          <w:sz w:val="24"/>
          <w:szCs w:val="24"/>
        </w:rPr>
        <w:t>Скончался от сердечной недостаточности в 1941 году. На его могильном памятнике высечены строки из его стихотворения «Классические розы»:</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Как хороши, как свежи будут розы,</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Моей страной мне брошенные в гроб».</w:t>
      </w:r>
    </w:p>
    <w:p w:rsidR="00220AAB" w:rsidRPr="009F1F1B" w:rsidRDefault="00220AAB" w:rsidP="00220AAB">
      <w:pPr>
        <w:shd w:val="clear" w:color="auto" w:fill="FFFFFF"/>
        <w:spacing w:after="0" w:line="240" w:lineRule="auto"/>
        <w:rPr>
          <w:rFonts w:ascii="Times New Roman" w:hAnsi="Times New Roman" w:cs="Times New Roman"/>
          <w:color w:val="000000"/>
          <w:sz w:val="24"/>
          <w:szCs w:val="24"/>
        </w:rPr>
      </w:pPr>
      <w:r w:rsidRPr="009F1F1B">
        <w:rPr>
          <w:rFonts w:ascii="Times New Roman" w:hAnsi="Times New Roman" w:cs="Times New Roman"/>
          <w:color w:val="000000"/>
          <w:sz w:val="24"/>
          <w:szCs w:val="24"/>
        </w:rPr>
        <w:t>Его называли поэтом «с открытой душой», «иронизирующее дитя».</w:t>
      </w:r>
    </w:p>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b/>
          <w:color w:val="000000" w:themeColor="text1"/>
          <w:sz w:val="24"/>
          <w:szCs w:val="24"/>
        </w:rPr>
        <w:t>4</w:t>
      </w:r>
      <w:r w:rsidRPr="009F1F1B">
        <w:rPr>
          <w:rFonts w:ascii="Times New Roman" w:hAnsi="Times New Roman" w:cs="Times New Roman"/>
          <w:color w:val="000000" w:themeColor="text1"/>
          <w:sz w:val="24"/>
          <w:szCs w:val="24"/>
        </w:rPr>
        <w:t>.ЗАКРЕПЛЕНИЕ ИЗУЧЕННОГО МАТЕРИАЛА.</w:t>
      </w:r>
    </w:p>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rPr>
        <w:t>(Вопросы по текущему конспекту)</w:t>
      </w:r>
      <w:r w:rsidR="00731047">
        <w:rPr>
          <w:rFonts w:ascii="Times New Roman" w:hAnsi="Times New Roman" w:cs="Times New Roman"/>
          <w:color w:val="000000" w:themeColor="text1"/>
          <w:sz w:val="24"/>
          <w:szCs w:val="24"/>
        </w:rPr>
        <w:t>.</w:t>
      </w:r>
      <w:r w:rsidR="00496E0A" w:rsidRPr="009F1F1B">
        <w:rPr>
          <w:rFonts w:ascii="Times New Roman" w:hAnsi="Times New Roman" w:cs="Times New Roman"/>
          <w:color w:val="000000" w:themeColor="text1"/>
          <w:sz w:val="24"/>
          <w:szCs w:val="24"/>
        </w:rPr>
        <w:t xml:space="preserve"> </w:t>
      </w:r>
      <w:r w:rsidR="00496E0A" w:rsidRPr="009F1F1B">
        <w:rPr>
          <w:rFonts w:ascii="Times New Roman" w:hAnsi="Times New Roman" w:cs="Times New Roman"/>
          <w:color w:val="000000"/>
          <w:sz w:val="24"/>
          <w:szCs w:val="24"/>
        </w:rPr>
        <w:t>Обобщение.</w:t>
      </w:r>
    </w:p>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b/>
          <w:color w:val="000000" w:themeColor="text1"/>
          <w:sz w:val="24"/>
          <w:szCs w:val="24"/>
        </w:rPr>
        <w:t>5</w:t>
      </w:r>
      <w:r w:rsidRPr="009F1F1B">
        <w:rPr>
          <w:rFonts w:ascii="Times New Roman" w:hAnsi="Times New Roman" w:cs="Times New Roman"/>
          <w:color w:val="000000" w:themeColor="text1"/>
          <w:sz w:val="24"/>
          <w:szCs w:val="24"/>
        </w:rPr>
        <w:t>. ДОМАШНЕЕ ЗАДАНИЕ.</w:t>
      </w:r>
    </w:p>
    <w:p w:rsidR="00496E0A" w:rsidRPr="009F1F1B" w:rsidRDefault="00496E0A" w:rsidP="00746552">
      <w:pPr>
        <w:spacing w:line="240" w:lineRule="auto"/>
        <w:ind w:left="-284"/>
        <w:rPr>
          <w:rFonts w:ascii="Times New Roman" w:hAnsi="Times New Roman" w:cs="Times New Roman"/>
          <w:color w:val="000000"/>
          <w:sz w:val="24"/>
          <w:szCs w:val="24"/>
        </w:rPr>
      </w:pPr>
      <w:r w:rsidRPr="009F1F1B">
        <w:rPr>
          <w:rFonts w:ascii="Times New Roman" w:hAnsi="Times New Roman" w:cs="Times New Roman"/>
          <w:color w:val="000000"/>
          <w:sz w:val="24"/>
          <w:szCs w:val="24"/>
        </w:rPr>
        <w:t xml:space="preserve">Знать наизусть стихотворения </w:t>
      </w:r>
      <w:proofErr w:type="spellStart"/>
      <w:r w:rsidRPr="009F1F1B">
        <w:rPr>
          <w:rFonts w:ascii="Times New Roman" w:hAnsi="Times New Roman" w:cs="Times New Roman"/>
          <w:color w:val="000000"/>
          <w:sz w:val="24"/>
          <w:szCs w:val="24"/>
        </w:rPr>
        <w:t>И.Северянина</w:t>
      </w:r>
      <w:proofErr w:type="spellEnd"/>
      <w:r w:rsidRPr="009F1F1B">
        <w:rPr>
          <w:rFonts w:ascii="Times New Roman" w:hAnsi="Times New Roman" w:cs="Times New Roman"/>
          <w:color w:val="000000"/>
          <w:sz w:val="24"/>
          <w:szCs w:val="24"/>
        </w:rPr>
        <w:t>, отметить своеобразие его творческой манеры.</w:t>
      </w:r>
    </w:p>
    <w:p w:rsidR="00746552" w:rsidRPr="009F1F1B" w:rsidRDefault="00746552" w:rsidP="00746552">
      <w:pPr>
        <w:spacing w:line="240" w:lineRule="auto"/>
        <w:ind w:left="-284"/>
        <w:rPr>
          <w:rFonts w:ascii="Times New Roman" w:hAnsi="Times New Roman" w:cs="Times New Roman"/>
          <w:color w:val="000000" w:themeColor="text1"/>
          <w:sz w:val="24"/>
          <w:szCs w:val="24"/>
          <w:shd w:val="clear" w:color="auto" w:fill="FFFFFF"/>
        </w:rPr>
      </w:pPr>
      <w:r w:rsidRPr="009F1F1B">
        <w:rPr>
          <w:rFonts w:ascii="Times New Roman" w:hAnsi="Times New Roman" w:cs="Times New Roman"/>
          <w:color w:val="000000" w:themeColor="text1"/>
          <w:sz w:val="24"/>
          <w:szCs w:val="24"/>
          <w:shd w:val="clear" w:color="auto" w:fill="FFFFFF"/>
        </w:rPr>
        <w:t>Составить 5 вопросов по пройденной теме.</w:t>
      </w:r>
    </w:p>
    <w:p w:rsidR="00746552" w:rsidRPr="009F1F1B" w:rsidRDefault="00746552" w:rsidP="00746552">
      <w:pPr>
        <w:spacing w:line="240" w:lineRule="auto"/>
        <w:ind w:left="-284"/>
        <w:rPr>
          <w:rFonts w:ascii="Times New Roman" w:hAnsi="Times New Roman" w:cs="Times New Roman"/>
          <w:color w:val="000000" w:themeColor="text1"/>
          <w:sz w:val="24"/>
          <w:szCs w:val="24"/>
        </w:rPr>
      </w:pPr>
      <w:r w:rsidRPr="009F1F1B">
        <w:rPr>
          <w:rFonts w:ascii="Times New Roman" w:hAnsi="Times New Roman" w:cs="Times New Roman"/>
          <w:color w:val="000000" w:themeColor="text1"/>
          <w:sz w:val="24"/>
          <w:szCs w:val="24"/>
          <w:shd w:val="clear" w:color="auto" w:fill="FFFFFF"/>
        </w:rPr>
        <w:t>Подготовить презентацию на тему «</w:t>
      </w:r>
      <w:r w:rsidR="00496E0A" w:rsidRPr="009F1F1B">
        <w:rPr>
          <w:rFonts w:ascii="Times New Roman" w:hAnsi="Times New Roman" w:cs="Times New Roman"/>
          <w:color w:val="000000"/>
          <w:sz w:val="24"/>
          <w:szCs w:val="24"/>
        </w:rPr>
        <w:t>Особенности творчества футуристов</w:t>
      </w:r>
      <w:r w:rsidRPr="009F1F1B">
        <w:rPr>
          <w:rFonts w:ascii="Times New Roman" w:hAnsi="Times New Roman" w:cs="Times New Roman"/>
          <w:color w:val="000000" w:themeColor="text1"/>
          <w:sz w:val="24"/>
          <w:szCs w:val="24"/>
          <w:shd w:val="clear" w:color="auto" w:fill="FFFFFF"/>
        </w:rPr>
        <w:t>».</w:t>
      </w:r>
    </w:p>
    <w:p w:rsidR="00746552" w:rsidRPr="009F1F1B" w:rsidRDefault="00746552" w:rsidP="00746552">
      <w:pPr>
        <w:ind w:firstLine="850"/>
        <w:rPr>
          <w:rFonts w:ascii="Times New Roman" w:hAnsi="Times New Roman" w:cs="Times New Roman"/>
          <w:color w:val="000000" w:themeColor="text1"/>
          <w:sz w:val="24"/>
          <w:szCs w:val="24"/>
        </w:rPr>
      </w:pPr>
    </w:p>
    <w:p w:rsidR="003E6FB4" w:rsidRDefault="003E6FB4">
      <w:pPr>
        <w:rPr>
          <w:rFonts w:ascii="Times New Roman" w:hAnsi="Times New Roman" w:cs="Times New Roman"/>
          <w:sz w:val="24"/>
          <w:szCs w:val="24"/>
        </w:rPr>
      </w:pPr>
    </w:p>
    <w:p w:rsidR="00C62C17" w:rsidRDefault="00C62C17">
      <w:pPr>
        <w:rPr>
          <w:rFonts w:ascii="Times New Roman" w:hAnsi="Times New Roman" w:cs="Times New Roman"/>
          <w:sz w:val="24"/>
          <w:szCs w:val="24"/>
        </w:rPr>
      </w:pPr>
    </w:p>
    <w:p w:rsidR="00C62C17" w:rsidRDefault="00C62C17">
      <w:pPr>
        <w:rPr>
          <w:rFonts w:ascii="Times New Roman" w:hAnsi="Times New Roman" w:cs="Times New Roman"/>
          <w:sz w:val="24"/>
          <w:szCs w:val="24"/>
        </w:rPr>
      </w:pPr>
    </w:p>
    <w:p w:rsidR="00C62C17" w:rsidRDefault="00C62C17">
      <w:pPr>
        <w:rPr>
          <w:rFonts w:ascii="Times New Roman" w:hAnsi="Times New Roman" w:cs="Times New Roman"/>
          <w:sz w:val="24"/>
          <w:szCs w:val="24"/>
        </w:rPr>
      </w:pPr>
    </w:p>
    <w:p w:rsidR="00C62C17" w:rsidRDefault="00C62C17">
      <w:pPr>
        <w:rPr>
          <w:rFonts w:ascii="Times New Roman" w:hAnsi="Times New Roman" w:cs="Times New Roman"/>
          <w:sz w:val="24"/>
          <w:szCs w:val="24"/>
        </w:rPr>
      </w:pPr>
    </w:p>
    <w:p w:rsidR="00C62C17" w:rsidRDefault="00C62C17">
      <w:pPr>
        <w:rPr>
          <w:rFonts w:ascii="Times New Roman" w:hAnsi="Times New Roman" w:cs="Times New Roman"/>
          <w:sz w:val="24"/>
          <w:szCs w:val="24"/>
        </w:rPr>
      </w:pPr>
    </w:p>
    <w:p w:rsidR="00C62C17" w:rsidRDefault="00C62C17" w:rsidP="00C62C17">
      <w:pPr>
        <w:shd w:val="clear" w:color="auto" w:fill="FFFFFF"/>
        <w:spacing w:after="150" w:line="240" w:lineRule="auto"/>
        <w:ind w:left="-567" w:right="-284"/>
        <w:jc w:val="center"/>
        <w:rPr>
          <w:rFonts w:ascii="Times New Roman" w:eastAsia="Times New Roman" w:hAnsi="Times New Roman" w:cs="Times New Roman"/>
          <w:b/>
          <w:sz w:val="28"/>
          <w:szCs w:val="28"/>
        </w:rPr>
      </w:pPr>
      <w:bookmarkStart w:id="0" w:name="_Hlk58400406"/>
      <w:bookmarkStart w:id="1" w:name="_Hlk58400240"/>
      <w:r>
        <w:rPr>
          <w:rFonts w:ascii="Times New Roman" w:eastAsia="Times New Roman" w:hAnsi="Times New Roman" w:cs="Times New Roman"/>
          <w:b/>
          <w:sz w:val="28"/>
          <w:szCs w:val="28"/>
          <w:u w:val="single"/>
        </w:rPr>
        <w:t>План занятия</w:t>
      </w:r>
    </w:p>
    <w:p w:rsidR="00C62C17" w:rsidRDefault="00C62C17" w:rsidP="00C62C17">
      <w:pPr>
        <w:shd w:val="clear" w:color="auto" w:fill="FFFFFF"/>
        <w:spacing w:after="150" w:line="240" w:lineRule="auto"/>
        <w:ind w:left="-567" w:right="-284"/>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Преподаватель: </w:t>
      </w:r>
      <w:proofErr w:type="spellStart"/>
      <w:r>
        <w:rPr>
          <w:rFonts w:ascii="Times New Roman" w:eastAsia="Times New Roman" w:hAnsi="Times New Roman" w:cs="Times New Roman"/>
          <w:sz w:val="28"/>
          <w:szCs w:val="28"/>
        </w:rPr>
        <w:t>Болтакаева</w:t>
      </w:r>
      <w:proofErr w:type="spellEnd"/>
      <w:r>
        <w:rPr>
          <w:rFonts w:ascii="Times New Roman" w:eastAsia="Times New Roman" w:hAnsi="Times New Roman" w:cs="Times New Roman"/>
          <w:sz w:val="28"/>
          <w:szCs w:val="28"/>
        </w:rPr>
        <w:t xml:space="preserve"> Линда </w:t>
      </w:r>
      <w:proofErr w:type="spellStart"/>
      <w:r>
        <w:rPr>
          <w:rFonts w:ascii="Times New Roman" w:eastAsia="Times New Roman" w:hAnsi="Times New Roman" w:cs="Times New Roman"/>
          <w:sz w:val="28"/>
          <w:szCs w:val="28"/>
        </w:rPr>
        <w:t>Хамадовна</w:t>
      </w:r>
      <w:proofErr w:type="spellEnd"/>
    </w:p>
    <w:p w:rsidR="00C62C17" w:rsidRDefault="00C62C17" w:rsidP="00C62C17">
      <w:pPr>
        <w:shd w:val="clear" w:color="auto" w:fill="FFFFFF"/>
        <w:spacing w:after="150" w:line="240" w:lineRule="auto"/>
        <w:ind w:left="-567" w:right="-284"/>
        <w:rPr>
          <w:rFonts w:ascii="Times New Roman" w:eastAsia="Times New Roman" w:hAnsi="Times New Roman" w:cs="Times New Roman"/>
          <w:sz w:val="28"/>
          <w:szCs w:val="28"/>
        </w:rPr>
      </w:pPr>
      <w:r>
        <w:rPr>
          <w:rFonts w:ascii="Times New Roman" w:eastAsia="Times New Roman" w:hAnsi="Times New Roman" w:cs="Times New Roman"/>
          <w:b/>
          <w:sz w:val="28"/>
          <w:szCs w:val="28"/>
        </w:rPr>
        <w:t>Дисциплина:</w:t>
      </w:r>
      <w:r>
        <w:rPr>
          <w:rFonts w:ascii="Times New Roman" w:eastAsia="Times New Roman" w:hAnsi="Times New Roman" w:cs="Times New Roman"/>
          <w:sz w:val="28"/>
          <w:szCs w:val="28"/>
        </w:rPr>
        <w:t xml:space="preserve"> ОД. 10 Обществознание</w:t>
      </w:r>
    </w:p>
    <w:p w:rsidR="00C62C17" w:rsidRDefault="00C62C17" w:rsidP="00C62C17">
      <w:pPr>
        <w:shd w:val="clear" w:color="auto" w:fill="FFFFFF"/>
        <w:spacing w:after="150" w:line="240" w:lineRule="auto"/>
        <w:ind w:left="-567" w:right="-284"/>
        <w:rPr>
          <w:rFonts w:ascii="Times New Roman" w:eastAsia="Times New Roman" w:hAnsi="Times New Roman" w:cs="Times New Roman"/>
          <w:sz w:val="28"/>
          <w:szCs w:val="28"/>
        </w:rPr>
      </w:pPr>
      <w:r>
        <w:rPr>
          <w:rFonts w:ascii="Times New Roman" w:eastAsia="Times New Roman" w:hAnsi="Times New Roman" w:cs="Times New Roman"/>
          <w:b/>
          <w:sz w:val="28"/>
          <w:szCs w:val="28"/>
        </w:rPr>
        <w:t>Группа:</w:t>
      </w:r>
      <w:r>
        <w:rPr>
          <w:rFonts w:ascii="Times New Roman" w:eastAsia="Times New Roman" w:hAnsi="Times New Roman" w:cs="Times New Roman"/>
          <w:sz w:val="28"/>
          <w:szCs w:val="28"/>
        </w:rPr>
        <w:t xml:space="preserve"> 20 ПД 9-2                                                    </w:t>
      </w:r>
      <w:r>
        <w:rPr>
          <w:rFonts w:ascii="Times New Roman" w:eastAsia="Times New Roman" w:hAnsi="Times New Roman" w:cs="Times New Roman"/>
          <w:b/>
          <w:sz w:val="28"/>
          <w:szCs w:val="28"/>
        </w:rPr>
        <w:t>Дата:</w:t>
      </w:r>
      <w:r>
        <w:rPr>
          <w:rFonts w:ascii="Times New Roman" w:eastAsia="Times New Roman" w:hAnsi="Times New Roman" w:cs="Times New Roman"/>
          <w:sz w:val="28"/>
          <w:szCs w:val="28"/>
        </w:rPr>
        <w:t xml:space="preserve"> 08.12.2020</w:t>
      </w:r>
    </w:p>
    <w:p w:rsidR="00C62C17" w:rsidRDefault="00C62C17" w:rsidP="00C62C17">
      <w:pPr>
        <w:shd w:val="clear" w:color="auto" w:fill="FFFFFF"/>
        <w:spacing w:after="150" w:line="240" w:lineRule="auto"/>
        <w:ind w:left="-567" w:right="-284"/>
        <w:rPr>
          <w:rFonts w:ascii="Times New Roman" w:eastAsia="Times New Roman" w:hAnsi="Times New Roman" w:cs="Times New Roman"/>
          <w:sz w:val="28"/>
          <w:szCs w:val="28"/>
        </w:rPr>
      </w:pPr>
      <w:r>
        <w:rPr>
          <w:rFonts w:ascii="Times New Roman" w:eastAsia="Calibri" w:hAnsi="Times New Roman" w:cs="Times New Roman"/>
          <w:b/>
          <w:bCs/>
          <w:sz w:val="28"/>
          <w:szCs w:val="28"/>
        </w:rPr>
        <w:t>Тема: </w:t>
      </w:r>
      <w:r>
        <w:rPr>
          <w:rStyle w:val="9"/>
          <w:rFonts w:ascii="Times New Roman" w:eastAsia="Calibri" w:hAnsi="Times New Roman" w:cs="Times New Roman"/>
          <w:sz w:val="28"/>
          <w:szCs w:val="28"/>
        </w:rPr>
        <w:t>Гуманизм. Добро и зло. Долг и совесть.</w:t>
      </w:r>
    </w:p>
    <w:p w:rsidR="00C62C17" w:rsidRDefault="00C62C17" w:rsidP="00C62C17">
      <w:pPr>
        <w:shd w:val="clear" w:color="auto" w:fill="FFFFFF"/>
        <w:spacing w:after="150" w:line="240" w:lineRule="auto"/>
        <w:ind w:left="-567" w:right="-28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Ход занятия:</w:t>
      </w:r>
    </w:p>
    <w:p w:rsidR="00C62C17" w:rsidRDefault="00C62C17" w:rsidP="00C62C17">
      <w:pPr>
        <w:shd w:val="clear" w:color="auto" w:fill="FFFFFF"/>
        <w:spacing w:after="150" w:line="240" w:lineRule="auto"/>
        <w:ind w:left="-567" w:right="-284"/>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Организационный момент.</w:t>
      </w:r>
    </w:p>
    <w:p w:rsidR="00C62C17" w:rsidRDefault="00C62C17" w:rsidP="00C62C17">
      <w:pPr>
        <w:shd w:val="clear" w:color="auto" w:fill="FFFFFF"/>
        <w:spacing w:after="150" w:line="240" w:lineRule="auto"/>
        <w:ind w:left="-567" w:righ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Изучение нового материала.</w:t>
      </w:r>
    </w:p>
    <w:bookmarkEnd w:id="0"/>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Добро и Зло - </w:t>
      </w:r>
      <w:r>
        <w:rPr>
          <w:rFonts w:ascii="Times New Roman" w:eastAsia="Times New Roman" w:hAnsi="Times New Roman" w:cs="Times New Roman"/>
          <w:i/>
          <w:iCs/>
          <w:sz w:val="28"/>
          <w:szCs w:val="28"/>
        </w:rPr>
        <w:t>наиболее общие понятия морального сознания, разграничивающие нравственное и безнравственное.</w:t>
      </w:r>
      <w:r>
        <w:rPr>
          <w:rFonts w:ascii="Times New Roman" w:eastAsia="Times New Roman" w:hAnsi="Times New Roman" w:cs="Times New Roman"/>
          <w:sz w:val="28"/>
          <w:szCs w:val="28"/>
        </w:rPr>
        <w:t> Они являются универсальной этической характеристикой всякой человеческой деятельности и отношений. </w:t>
      </w:r>
      <w:r>
        <w:rPr>
          <w:rFonts w:ascii="Times New Roman" w:eastAsia="Times New Roman" w:hAnsi="Times New Roman" w:cs="Times New Roman"/>
          <w:b/>
          <w:bCs/>
          <w:i/>
          <w:iCs/>
          <w:sz w:val="28"/>
          <w:szCs w:val="28"/>
        </w:rPr>
        <w:t>Добро</w:t>
      </w:r>
      <w:r>
        <w:rPr>
          <w:rFonts w:ascii="Times New Roman" w:eastAsia="Times New Roman" w:hAnsi="Times New Roman" w:cs="Times New Roman"/>
          <w:i/>
          <w:iCs/>
          <w:sz w:val="28"/>
          <w:szCs w:val="28"/>
        </w:rPr>
        <w:t> есть все, что направлено на созидание, сохранение и укрепление блага</w:t>
      </w:r>
      <w:r>
        <w:rPr>
          <w:rFonts w:ascii="Times New Roman" w:eastAsia="Times New Roman" w:hAnsi="Times New Roman" w:cs="Times New Roman"/>
          <w:b/>
          <w:bCs/>
          <w:i/>
          <w:iCs/>
          <w:sz w:val="28"/>
          <w:szCs w:val="28"/>
        </w:rPr>
        <w:t>. Зло</w:t>
      </w:r>
      <w:r>
        <w:rPr>
          <w:rFonts w:ascii="Times New Roman" w:eastAsia="Times New Roman" w:hAnsi="Times New Roman" w:cs="Times New Roman"/>
          <w:i/>
          <w:iCs/>
          <w:sz w:val="28"/>
          <w:szCs w:val="28"/>
        </w:rPr>
        <w:t> есть уничтожение, разрушение блага.</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Исходя из того, что гуманистическая этика во главу угла ставит Человека, его уникальность и неповторимость, его счастье, потребности и интересы, </w:t>
      </w:r>
      <w:r>
        <w:rPr>
          <w:rFonts w:ascii="Times New Roman" w:eastAsia="Times New Roman" w:hAnsi="Times New Roman" w:cs="Times New Roman"/>
          <w:i/>
          <w:iCs/>
          <w:sz w:val="28"/>
          <w:szCs w:val="28"/>
          <w:u w:val="single"/>
        </w:rPr>
        <w:t>главным </w:t>
      </w:r>
      <w:r>
        <w:rPr>
          <w:rFonts w:ascii="Times New Roman" w:eastAsia="Times New Roman" w:hAnsi="Times New Roman" w:cs="Times New Roman"/>
          <w:b/>
          <w:bCs/>
          <w:i/>
          <w:iCs/>
          <w:sz w:val="28"/>
          <w:szCs w:val="28"/>
          <w:u w:val="single"/>
        </w:rPr>
        <w:t>критерием добра</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выступает все</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то, что способствует </w:t>
      </w:r>
      <w:r>
        <w:rPr>
          <w:rFonts w:ascii="Times New Roman" w:eastAsia="Times New Roman" w:hAnsi="Times New Roman" w:cs="Times New Roman"/>
          <w:b/>
          <w:bCs/>
          <w:i/>
          <w:iCs/>
          <w:sz w:val="28"/>
          <w:szCs w:val="28"/>
        </w:rPr>
        <w:t>самореализации сущности человека</w:t>
      </w:r>
      <w:r>
        <w:rPr>
          <w:rFonts w:ascii="Times New Roman" w:eastAsia="Times New Roman" w:hAnsi="Times New Roman" w:cs="Times New Roman"/>
          <w:sz w:val="28"/>
          <w:szCs w:val="28"/>
        </w:rPr>
        <w:t>, его самораскрытию, самовыявлению.</w:t>
      </w:r>
      <w:r>
        <w:rPr>
          <w:rFonts w:ascii="Times New Roman" w:eastAsia="Times New Roman" w:hAnsi="Times New Roman" w:cs="Times New Roman"/>
          <w:i/>
          <w:iCs/>
          <w:sz w:val="28"/>
          <w:szCs w:val="28"/>
        </w:rPr>
        <w:t> </w:t>
      </w:r>
      <w:r>
        <w:rPr>
          <w:rFonts w:ascii="Times New Roman" w:eastAsia="Times New Roman" w:hAnsi="Times New Roman" w:cs="Times New Roman"/>
          <w:i/>
          <w:iCs/>
          <w:sz w:val="28"/>
          <w:szCs w:val="28"/>
          <w:u w:val="single"/>
        </w:rPr>
        <w:t>Другим</w:t>
      </w:r>
      <w:r>
        <w:rPr>
          <w:rFonts w:ascii="Times New Roman" w:eastAsia="Times New Roman" w:hAnsi="Times New Roman" w:cs="Times New Roman"/>
          <w:b/>
          <w:bCs/>
          <w:i/>
          <w:iCs/>
          <w:sz w:val="28"/>
          <w:szCs w:val="28"/>
          <w:u w:val="single"/>
        </w:rPr>
        <w:t> критерием добра</w:t>
      </w:r>
      <w:r>
        <w:rPr>
          <w:rFonts w:ascii="Times New Roman" w:eastAsia="Times New Roman" w:hAnsi="Times New Roman" w:cs="Times New Roman"/>
          <w:i/>
          <w:iCs/>
          <w:sz w:val="28"/>
          <w:szCs w:val="28"/>
        </w:rPr>
        <w:t> и - одновременно - условием, обеспечивающим самореализацию человека, является </w:t>
      </w:r>
      <w:r>
        <w:rPr>
          <w:rFonts w:ascii="Times New Roman" w:eastAsia="Times New Roman" w:hAnsi="Times New Roman" w:cs="Times New Roman"/>
          <w:b/>
          <w:bCs/>
          <w:i/>
          <w:iCs/>
          <w:sz w:val="28"/>
          <w:szCs w:val="28"/>
        </w:rPr>
        <w:t>гуманизм</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 xml:space="preserve">и все, что связано с </w:t>
      </w:r>
      <w:proofErr w:type="spellStart"/>
      <w:r>
        <w:rPr>
          <w:rFonts w:ascii="Times New Roman" w:eastAsia="Times New Roman" w:hAnsi="Times New Roman" w:cs="Times New Roman"/>
          <w:sz w:val="28"/>
          <w:szCs w:val="28"/>
        </w:rPr>
        <w:t>гуманизацией</w:t>
      </w:r>
      <w:proofErr w:type="spellEnd"/>
      <w:r>
        <w:rPr>
          <w:rFonts w:ascii="Times New Roman" w:eastAsia="Times New Roman" w:hAnsi="Times New Roman" w:cs="Times New Roman"/>
          <w:sz w:val="28"/>
          <w:szCs w:val="28"/>
        </w:rPr>
        <w:t xml:space="preserve"> человеческих отношений.</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Таким образом, </w:t>
      </w:r>
      <w:r>
        <w:rPr>
          <w:rFonts w:ascii="Times New Roman" w:eastAsia="Times New Roman" w:hAnsi="Times New Roman" w:cs="Times New Roman"/>
          <w:b/>
          <w:bCs/>
          <w:sz w:val="28"/>
          <w:szCs w:val="28"/>
        </w:rPr>
        <w:t>Зло</w:t>
      </w:r>
      <w:r>
        <w:rPr>
          <w:rFonts w:ascii="Times New Roman" w:eastAsia="Times New Roman" w:hAnsi="Times New Roman" w:cs="Times New Roman"/>
          <w:sz w:val="28"/>
          <w:szCs w:val="28"/>
        </w:rPr>
        <w:t> и </w:t>
      </w:r>
      <w:r>
        <w:rPr>
          <w:rFonts w:ascii="Times New Roman" w:eastAsia="Times New Roman" w:hAnsi="Times New Roman" w:cs="Times New Roman"/>
          <w:b/>
          <w:bCs/>
          <w:sz w:val="28"/>
          <w:szCs w:val="28"/>
        </w:rPr>
        <w:t>Добро</w:t>
      </w:r>
      <w:r>
        <w:rPr>
          <w:rFonts w:ascii="Times New Roman" w:eastAsia="Times New Roman" w:hAnsi="Times New Roman" w:cs="Times New Roman"/>
          <w:sz w:val="28"/>
          <w:szCs w:val="28"/>
        </w:rPr>
        <w:t> противоположны по своему содержанию: в категории </w:t>
      </w:r>
      <w:r>
        <w:rPr>
          <w:rFonts w:ascii="Times New Roman" w:eastAsia="Times New Roman" w:hAnsi="Times New Roman" w:cs="Times New Roman"/>
          <w:b/>
          <w:bCs/>
          <w:i/>
          <w:iCs/>
          <w:sz w:val="28"/>
          <w:szCs w:val="28"/>
        </w:rPr>
        <w:t>добра</w:t>
      </w:r>
      <w:r>
        <w:rPr>
          <w:rFonts w:ascii="Times New Roman" w:eastAsia="Times New Roman" w:hAnsi="Times New Roman" w:cs="Times New Roman"/>
          <w:sz w:val="28"/>
          <w:szCs w:val="28"/>
        </w:rPr>
        <w:t> воплощаются представления людей о наиболее положительном в сфере морали, о том, что соответствует нравственному идеалу; а в понятии </w:t>
      </w:r>
      <w:r>
        <w:rPr>
          <w:rFonts w:ascii="Times New Roman" w:eastAsia="Times New Roman" w:hAnsi="Times New Roman" w:cs="Times New Roman"/>
          <w:b/>
          <w:bCs/>
          <w:i/>
          <w:iCs/>
          <w:sz w:val="28"/>
          <w:szCs w:val="28"/>
        </w:rPr>
        <w:t>зла</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 представления о том, что противостоит нравственному идеалу, препятствует достижению счастья и гуманности в отношениях между людьми.</w:t>
      </w:r>
      <w:proofErr w:type="gramEnd"/>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Особенности и парадоксы Добра</w:t>
      </w: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и</w:t>
      </w: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Зла</w:t>
      </w:r>
    </w:p>
    <w:p w:rsidR="00C62C17" w:rsidRDefault="00C62C17" w:rsidP="0034034F">
      <w:pPr>
        <w:numPr>
          <w:ilvl w:val="0"/>
          <w:numId w:val="1"/>
        </w:numPr>
        <w:spacing w:before="100" w:beforeAutospacing="1" w:after="100" w:afterAutospacing="1" w:line="240" w:lineRule="auto"/>
        <w:ind w:left="-56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r>
        <w:rPr>
          <w:rFonts w:ascii="Times New Roman" w:eastAsia="Times New Roman" w:hAnsi="Times New Roman" w:cs="Times New Roman"/>
          <w:b/>
          <w:bCs/>
          <w:i/>
          <w:iCs/>
          <w:sz w:val="28"/>
          <w:szCs w:val="28"/>
        </w:rPr>
        <w:t>Всеобщий, универсальный характер </w:t>
      </w:r>
      <w:r>
        <w:rPr>
          <w:rFonts w:ascii="Times New Roman" w:eastAsia="Times New Roman" w:hAnsi="Times New Roman" w:cs="Times New Roman"/>
          <w:sz w:val="28"/>
          <w:szCs w:val="28"/>
        </w:rPr>
        <w:t xml:space="preserve">добра и </w:t>
      </w:r>
      <w:proofErr w:type="spellStart"/>
      <w:r>
        <w:rPr>
          <w:rFonts w:ascii="Times New Roman" w:eastAsia="Times New Roman" w:hAnsi="Times New Roman" w:cs="Times New Roman"/>
          <w:sz w:val="28"/>
          <w:szCs w:val="28"/>
        </w:rPr>
        <w:t>зла</w:t>
      </w:r>
      <w:proofErr w:type="gramStart"/>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од</w:t>
      </w:r>
      <w:proofErr w:type="spellEnd"/>
      <w:r>
        <w:rPr>
          <w:rFonts w:ascii="Times New Roman" w:eastAsia="Times New Roman" w:hAnsi="Times New Roman" w:cs="Times New Roman"/>
          <w:sz w:val="28"/>
          <w:szCs w:val="28"/>
        </w:rPr>
        <w:t xml:space="preserve"> их «юрисдикцию» подпадают и человеческие отношения, и отношение человека к природе и миру вещей.</w:t>
      </w:r>
    </w:p>
    <w:p w:rsidR="00C62C17" w:rsidRDefault="00C62C17" w:rsidP="0034034F">
      <w:pPr>
        <w:numPr>
          <w:ilvl w:val="0"/>
          <w:numId w:val="1"/>
        </w:numPr>
        <w:spacing w:before="100" w:beforeAutospacing="1" w:after="100" w:afterAutospacing="1" w:line="240" w:lineRule="auto"/>
        <w:ind w:left="-56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Pr>
          <w:rFonts w:ascii="Times New Roman" w:eastAsia="Times New Roman" w:hAnsi="Times New Roman" w:cs="Times New Roman"/>
          <w:b/>
          <w:bCs/>
          <w:i/>
          <w:iCs/>
          <w:sz w:val="28"/>
          <w:szCs w:val="28"/>
        </w:rPr>
        <w:t>Конкретность и непосредственность </w:t>
      </w:r>
      <w:r>
        <w:rPr>
          <w:rFonts w:ascii="Times New Roman" w:eastAsia="Times New Roman" w:hAnsi="Times New Roman" w:cs="Times New Roman"/>
          <w:sz w:val="28"/>
          <w:szCs w:val="28"/>
        </w:rPr>
        <w:t>добра и зла: они - понятия исторические, зависящие от реальных, конкретных общественных отношений.</w:t>
      </w:r>
    </w:p>
    <w:p w:rsidR="00C62C17" w:rsidRDefault="00C62C17" w:rsidP="0034034F">
      <w:pPr>
        <w:numPr>
          <w:ilvl w:val="0"/>
          <w:numId w:val="1"/>
        </w:numPr>
        <w:spacing w:before="100" w:beforeAutospacing="1" w:after="100" w:afterAutospacing="1" w:line="240" w:lineRule="auto"/>
        <w:ind w:left="-56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r>
        <w:rPr>
          <w:rFonts w:ascii="Times New Roman" w:eastAsia="Times New Roman" w:hAnsi="Times New Roman" w:cs="Times New Roman"/>
          <w:b/>
          <w:bCs/>
          <w:i/>
          <w:iCs/>
          <w:sz w:val="28"/>
          <w:szCs w:val="28"/>
        </w:rPr>
        <w:t>Субъективность </w:t>
      </w:r>
      <w:r>
        <w:rPr>
          <w:rFonts w:ascii="Times New Roman" w:eastAsia="Times New Roman" w:hAnsi="Times New Roman" w:cs="Times New Roman"/>
          <w:sz w:val="28"/>
          <w:szCs w:val="28"/>
        </w:rPr>
        <w:t>добра и зла, которая проявляется в различных формах.</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Они не принадлежат объективному миру, а действуют в области человеческого сознания и отношений, поскольку</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добро и зло - </w:t>
      </w:r>
      <w:r>
        <w:rPr>
          <w:rFonts w:ascii="Times New Roman" w:eastAsia="Times New Roman" w:hAnsi="Times New Roman" w:cs="Times New Roman"/>
          <w:i/>
          <w:iCs/>
          <w:sz w:val="28"/>
          <w:szCs w:val="28"/>
        </w:rPr>
        <w:t>понятия не только ценностные, но и оценочные;</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Разные субъекты в силу разницы в понимании, интересах, отношениях могут иметь </w:t>
      </w:r>
      <w:r>
        <w:rPr>
          <w:rFonts w:ascii="Times New Roman" w:eastAsia="Times New Roman" w:hAnsi="Times New Roman" w:cs="Times New Roman"/>
          <w:i/>
          <w:iCs/>
          <w:sz w:val="28"/>
          <w:szCs w:val="28"/>
        </w:rPr>
        <w:t>неодинаковые представления о добре и зле;</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То, что для одного человека объективно выступает в виде добра, для другого является (или ему кажется, что является) злом;</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Относительность добра и зла, также проявляющаяся в ряде моментов.</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Отсутствие</w:t>
      </w:r>
      <w:r>
        <w:rPr>
          <w:rFonts w:ascii="Times New Roman" w:eastAsia="Times New Roman" w:hAnsi="Times New Roman" w:cs="Times New Roman"/>
          <w:i/>
          <w:iCs/>
          <w:sz w:val="28"/>
          <w:szCs w:val="28"/>
        </w:rPr>
        <w:t> абсолютного добра и зла </w:t>
      </w:r>
      <w:r>
        <w:rPr>
          <w:rFonts w:ascii="Times New Roman" w:eastAsia="Times New Roman" w:hAnsi="Times New Roman" w:cs="Times New Roman"/>
          <w:sz w:val="28"/>
          <w:szCs w:val="28"/>
        </w:rPr>
        <w:t>в реальном мире (они возможны лишь в абстракции или мире потустороннем);</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Зло в одних условиях и отношениях может представать в виде добра в других условиях и отношениях.</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процессе развития то, что было злом, может превращаться в добро и наоборот.</w:t>
      </w:r>
    </w:p>
    <w:p w:rsidR="00C62C17" w:rsidRDefault="00C62C17" w:rsidP="0034034F">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w:t>
      </w:r>
      <w:r>
        <w:rPr>
          <w:rFonts w:ascii="Times New Roman" w:eastAsia="Times New Roman" w:hAnsi="Times New Roman" w:cs="Times New Roman"/>
          <w:b/>
          <w:bCs/>
          <w:i/>
          <w:iCs/>
          <w:sz w:val="28"/>
          <w:szCs w:val="28"/>
        </w:rPr>
        <w:t>Единство и неразрывная связь</w:t>
      </w:r>
      <w:r>
        <w:rPr>
          <w:rFonts w:ascii="Times New Roman" w:eastAsia="Times New Roman" w:hAnsi="Times New Roman" w:cs="Times New Roman"/>
          <w:sz w:val="28"/>
          <w:szCs w:val="28"/>
        </w:rPr>
        <w:t> </w:t>
      </w:r>
      <w:r>
        <w:rPr>
          <w:rFonts w:ascii="Times New Roman" w:eastAsia="Times New Roman" w:hAnsi="Times New Roman" w:cs="Times New Roman"/>
          <w:b/>
          <w:bCs/>
          <w:i/>
          <w:iCs/>
          <w:sz w:val="28"/>
          <w:szCs w:val="28"/>
        </w:rPr>
        <w:t>добра и зла, </w:t>
      </w:r>
      <w:r>
        <w:rPr>
          <w:rFonts w:ascii="Times New Roman" w:eastAsia="Times New Roman" w:hAnsi="Times New Roman" w:cs="Times New Roman"/>
          <w:sz w:val="28"/>
          <w:szCs w:val="28"/>
        </w:rPr>
        <w:t>которые не существуют как отдельные феномены. В действительности существуют реальные вещи, в которых, по принципу «</w:t>
      </w:r>
      <w:proofErr w:type="spellStart"/>
      <w:r>
        <w:rPr>
          <w:rFonts w:ascii="Times New Roman" w:eastAsia="Times New Roman" w:hAnsi="Times New Roman" w:cs="Times New Roman"/>
          <w:sz w:val="28"/>
          <w:szCs w:val="28"/>
        </w:rPr>
        <w:t>ян</w:t>
      </w:r>
      <w:proofErr w:type="spellEnd"/>
      <w:r>
        <w:rPr>
          <w:rFonts w:ascii="Times New Roman" w:eastAsia="Times New Roman" w:hAnsi="Times New Roman" w:cs="Times New Roman"/>
          <w:sz w:val="28"/>
          <w:szCs w:val="28"/>
        </w:rPr>
        <w:t>» и «</w:t>
      </w:r>
      <w:proofErr w:type="spellStart"/>
      <w:r>
        <w:rPr>
          <w:rFonts w:ascii="Times New Roman" w:eastAsia="Times New Roman" w:hAnsi="Times New Roman" w:cs="Times New Roman"/>
          <w:sz w:val="28"/>
          <w:szCs w:val="28"/>
        </w:rPr>
        <w:t>инь</w:t>
      </w:r>
      <w:proofErr w:type="spellEnd"/>
      <w:r>
        <w:rPr>
          <w:rFonts w:ascii="Times New Roman" w:eastAsia="Times New Roman" w:hAnsi="Times New Roman" w:cs="Times New Roman"/>
          <w:sz w:val="28"/>
          <w:szCs w:val="28"/>
        </w:rPr>
        <w:t>», заключаются и добро, и зло. Причем, в силу своей относительности, добро содержит в себе элементы зла; зло предполагает наличие добра.</w:t>
      </w:r>
    </w:p>
    <w:p w:rsidR="00C62C17" w:rsidRDefault="00C62C17" w:rsidP="0034034F">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Единство добра и зла - это</w:t>
      </w:r>
      <w:r>
        <w:rPr>
          <w:rFonts w:ascii="Times New Roman" w:eastAsia="Times New Roman" w:hAnsi="Times New Roman" w:cs="Times New Roman"/>
          <w:b/>
          <w:bCs/>
          <w:i/>
          <w:iCs/>
          <w:sz w:val="28"/>
          <w:szCs w:val="28"/>
        </w:rPr>
        <w:t> единство противоположностей:</w:t>
      </w:r>
      <w:r>
        <w:rPr>
          <w:rFonts w:ascii="Times New Roman" w:eastAsia="Times New Roman" w:hAnsi="Times New Roman" w:cs="Times New Roman"/>
          <w:sz w:val="28"/>
          <w:szCs w:val="28"/>
        </w:rPr>
        <w:t> они не только </w:t>
      </w:r>
      <w:proofErr w:type="spellStart"/>
      <w:r>
        <w:rPr>
          <w:rFonts w:ascii="Times New Roman" w:eastAsia="Times New Roman" w:hAnsi="Times New Roman" w:cs="Times New Roman"/>
          <w:b/>
          <w:bCs/>
          <w:i/>
          <w:iCs/>
          <w:sz w:val="28"/>
          <w:szCs w:val="28"/>
        </w:rPr>
        <w:t>взаимополагают</w:t>
      </w:r>
      <w:proofErr w:type="spellEnd"/>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но и </w:t>
      </w:r>
      <w:proofErr w:type="spellStart"/>
      <w:r>
        <w:rPr>
          <w:rFonts w:ascii="Times New Roman" w:eastAsia="Times New Roman" w:hAnsi="Times New Roman" w:cs="Times New Roman"/>
          <w:b/>
          <w:bCs/>
          <w:i/>
          <w:iCs/>
          <w:sz w:val="28"/>
          <w:szCs w:val="28"/>
        </w:rPr>
        <w:t>взаимоисключают</w:t>
      </w:r>
      <w:proofErr w:type="spellEnd"/>
      <w:r>
        <w:rPr>
          <w:rFonts w:ascii="Times New Roman" w:eastAsia="Times New Roman" w:hAnsi="Times New Roman" w:cs="Times New Roman"/>
          <w:sz w:val="28"/>
          <w:szCs w:val="28"/>
        </w:rPr>
        <w:t> друг друга.</w:t>
      </w:r>
    </w:p>
    <w:p w:rsidR="00C62C17" w:rsidRDefault="00C62C17" w:rsidP="0034034F">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Взаимоисключение обусловливает </w:t>
      </w:r>
      <w:r>
        <w:rPr>
          <w:rFonts w:ascii="Times New Roman" w:eastAsia="Times New Roman" w:hAnsi="Times New Roman" w:cs="Times New Roman"/>
          <w:b/>
          <w:bCs/>
          <w:i/>
          <w:iCs/>
          <w:sz w:val="28"/>
          <w:szCs w:val="28"/>
        </w:rPr>
        <w:t>постоянную борьбу добра и зла,</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которая выступает, таким образом, </w:t>
      </w:r>
      <w:r>
        <w:rPr>
          <w:rFonts w:ascii="Times New Roman" w:eastAsia="Times New Roman" w:hAnsi="Times New Roman" w:cs="Times New Roman"/>
          <w:i/>
          <w:iCs/>
          <w:sz w:val="28"/>
          <w:szCs w:val="28"/>
        </w:rPr>
        <w:t>способом их существования, </w:t>
      </w:r>
      <w:r>
        <w:rPr>
          <w:rFonts w:ascii="Times New Roman" w:eastAsia="Times New Roman" w:hAnsi="Times New Roman" w:cs="Times New Roman"/>
          <w:sz w:val="28"/>
          <w:szCs w:val="28"/>
        </w:rPr>
        <w:t>ибо борьба эта не может завершиться окончательной победой ни одной из сторон.</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борьбы добра и зла</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Взаимная непобедимость добра и зла не означает, что их борьба бессмысленна и не нужна. </w:t>
      </w:r>
      <w:r>
        <w:rPr>
          <w:rFonts w:ascii="Times New Roman" w:eastAsia="Times New Roman" w:hAnsi="Times New Roman" w:cs="Times New Roman"/>
          <w:b/>
          <w:bCs/>
          <w:i/>
          <w:iCs/>
          <w:sz w:val="28"/>
          <w:szCs w:val="28"/>
        </w:rPr>
        <w:t>Смысл этой борьбы</w:t>
      </w:r>
      <w:r>
        <w:rPr>
          <w:rFonts w:ascii="Times New Roman" w:eastAsia="Times New Roman" w:hAnsi="Times New Roman" w:cs="Times New Roman"/>
          <w:sz w:val="28"/>
          <w:szCs w:val="28"/>
        </w:rPr>
        <w:t xml:space="preserve"> в том, чтобы </w:t>
      </w:r>
      <w:proofErr w:type="gramStart"/>
      <w:r>
        <w:rPr>
          <w:rFonts w:ascii="Times New Roman" w:eastAsia="Times New Roman" w:hAnsi="Times New Roman" w:cs="Times New Roman"/>
          <w:sz w:val="28"/>
          <w:szCs w:val="28"/>
        </w:rPr>
        <w:t>всеми возможными средствами</w:t>
      </w:r>
      <w:proofErr w:type="gramEnd"/>
      <w:r>
        <w:rPr>
          <w:rFonts w:ascii="Times New Roman" w:eastAsia="Times New Roman" w:hAnsi="Times New Roman" w:cs="Times New Roman"/>
          <w:sz w:val="28"/>
          <w:szCs w:val="28"/>
        </w:rPr>
        <w:t xml:space="preserve"> уменьшать «количество» зла и увеличивать «количество» добра в мире, а</w:t>
      </w:r>
      <w:r>
        <w:rPr>
          <w:rFonts w:ascii="Times New Roman" w:eastAsia="Times New Roman" w:hAnsi="Times New Roman" w:cs="Times New Roman"/>
          <w:b/>
          <w:bCs/>
          <w:i/>
          <w:iCs/>
          <w:sz w:val="28"/>
          <w:szCs w:val="28"/>
        </w:rPr>
        <w:t> главный вопрос</w:t>
      </w:r>
      <w:r>
        <w:rPr>
          <w:rFonts w:ascii="Times New Roman" w:eastAsia="Times New Roman" w:hAnsi="Times New Roman" w:cs="Times New Roman"/>
          <w:b/>
          <w:bCs/>
          <w:sz w:val="28"/>
          <w:szCs w:val="28"/>
        </w:rPr>
        <w:t> </w:t>
      </w:r>
      <w:r>
        <w:rPr>
          <w:rFonts w:ascii="Times New Roman" w:eastAsia="Times New Roman" w:hAnsi="Times New Roman" w:cs="Times New Roman"/>
          <w:sz w:val="28"/>
          <w:szCs w:val="28"/>
        </w:rPr>
        <w:t>- какими способами и путями добиться этого. Основной спор ведется между сторонниками борьбы со злом с </w:t>
      </w:r>
      <w:r>
        <w:rPr>
          <w:rFonts w:ascii="Times New Roman" w:eastAsia="Times New Roman" w:hAnsi="Times New Roman" w:cs="Times New Roman"/>
          <w:b/>
          <w:bCs/>
          <w:i/>
          <w:iCs/>
          <w:sz w:val="28"/>
          <w:szCs w:val="28"/>
        </w:rPr>
        <w:t>позиции силы </w:t>
      </w:r>
      <w:r>
        <w:rPr>
          <w:rFonts w:ascii="Times New Roman" w:eastAsia="Times New Roman" w:hAnsi="Times New Roman" w:cs="Times New Roman"/>
          <w:sz w:val="28"/>
          <w:szCs w:val="28"/>
        </w:rPr>
        <w:t>и сторонниками </w:t>
      </w:r>
      <w:r>
        <w:rPr>
          <w:rFonts w:ascii="Times New Roman" w:eastAsia="Times New Roman" w:hAnsi="Times New Roman" w:cs="Times New Roman"/>
          <w:b/>
          <w:bCs/>
          <w:sz w:val="28"/>
          <w:szCs w:val="28"/>
        </w:rPr>
        <w:t>этики ненасилия, </w:t>
      </w:r>
      <w:r>
        <w:rPr>
          <w:rFonts w:ascii="Times New Roman" w:eastAsia="Times New Roman" w:hAnsi="Times New Roman" w:cs="Times New Roman"/>
          <w:sz w:val="28"/>
          <w:szCs w:val="28"/>
        </w:rPr>
        <w:t>базирующейся на идее</w:t>
      </w:r>
      <w:r>
        <w:rPr>
          <w:rFonts w:ascii="Times New Roman" w:eastAsia="Times New Roman" w:hAnsi="Times New Roman" w:cs="Times New Roman"/>
          <w:i/>
          <w:iCs/>
          <w:sz w:val="28"/>
          <w:szCs w:val="28"/>
        </w:rPr>
        <w:t> </w:t>
      </w:r>
      <w:r>
        <w:rPr>
          <w:rFonts w:ascii="Times New Roman" w:eastAsia="Times New Roman" w:hAnsi="Times New Roman" w:cs="Times New Roman"/>
          <w:b/>
          <w:bCs/>
          <w:i/>
          <w:iCs/>
          <w:sz w:val="28"/>
          <w:szCs w:val="28"/>
        </w:rPr>
        <w:t>непротивления злу насилием. </w:t>
      </w:r>
      <w:r>
        <w:rPr>
          <w:rFonts w:ascii="Times New Roman" w:eastAsia="Times New Roman" w:hAnsi="Times New Roman" w:cs="Times New Roman"/>
          <w:sz w:val="28"/>
          <w:szCs w:val="28"/>
        </w:rPr>
        <w:t>В ней</w:t>
      </w:r>
      <w:r>
        <w:rPr>
          <w:rFonts w:ascii="Times New Roman" w:eastAsia="Times New Roman" w:hAnsi="Times New Roman" w:cs="Times New Roman"/>
          <w:b/>
          <w:bCs/>
          <w:sz w:val="28"/>
          <w:szCs w:val="28"/>
        </w:rPr>
        <w:t> </w:t>
      </w:r>
      <w:r>
        <w:rPr>
          <w:rFonts w:ascii="Times New Roman" w:eastAsia="Times New Roman" w:hAnsi="Times New Roman" w:cs="Times New Roman"/>
          <w:b/>
          <w:bCs/>
          <w:i/>
          <w:iCs/>
          <w:sz w:val="28"/>
          <w:szCs w:val="28"/>
        </w:rPr>
        <w:t>ненасилие</w:t>
      </w:r>
      <w:r>
        <w:rPr>
          <w:rFonts w:ascii="Times New Roman" w:eastAsia="Times New Roman" w:hAnsi="Times New Roman" w:cs="Times New Roman"/>
          <w:sz w:val="28"/>
          <w:szCs w:val="28"/>
        </w:rPr>
        <w:t> рассматривается как наиболее действенное и адекватное средство противостояния злу, как единственно возможный реальный путь к справедливости,</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ибо все другие пути оказались не эффективными.</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Этика ненасилия</w:t>
      </w:r>
      <w:r>
        <w:rPr>
          <w:rFonts w:ascii="Times New Roman" w:eastAsia="Times New Roman" w:hAnsi="Times New Roman" w:cs="Times New Roman"/>
          <w:sz w:val="28"/>
          <w:szCs w:val="28"/>
        </w:rPr>
        <w:t> основывается на ряде аргументов.</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u w:val="single"/>
        </w:rPr>
        <w:t>Во-первых,</w:t>
      </w:r>
      <w:r>
        <w:rPr>
          <w:rFonts w:ascii="Times New Roman" w:eastAsia="Times New Roman" w:hAnsi="Times New Roman" w:cs="Times New Roman"/>
          <w:sz w:val="28"/>
          <w:szCs w:val="28"/>
        </w:rPr>
        <w:t xml:space="preserve"> отвечая </w:t>
      </w:r>
      <w:proofErr w:type="gramStart"/>
      <w:r>
        <w:rPr>
          <w:rFonts w:ascii="Times New Roman" w:eastAsia="Times New Roman" w:hAnsi="Times New Roman" w:cs="Times New Roman"/>
          <w:sz w:val="28"/>
          <w:szCs w:val="28"/>
        </w:rPr>
        <w:t>на зло</w:t>
      </w:r>
      <w:proofErr w:type="gramEnd"/>
      <w:r>
        <w:rPr>
          <w:rFonts w:ascii="Times New Roman" w:eastAsia="Times New Roman" w:hAnsi="Times New Roman" w:cs="Times New Roman"/>
          <w:sz w:val="28"/>
          <w:szCs w:val="28"/>
        </w:rPr>
        <w:t xml:space="preserve"> насилием, мы не побеждаем зло, так как не утверждаем добро, а напротив, увеличиваем количество зла в мире.</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u w:val="single"/>
        </w:rPr>
        <w:t>Во-вторых,</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ненасилие разрывает «обратную логику» насилия, порождающего эффект «бумеранга зла» (Л. Толстой), согласно которому содеянное тобой зло обязательно вернется к тебе.</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u w:val="single"/>
        </w:rPr>
        <w:t>В-третьих</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требование ненасилия ведет к торжеству добра, поскольку способствует совершенствованию человека.</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u w:val="single"/>
        </w:rPr>
        <w:lastRenderedPageBreak/>
        <w:t>В-четвертых,</w:t>
      </w:r>
      <w:r>
        <w:rPr>
          <w:rFonts w:ascii="Times New Roman" w:eastAsia="Times New Roman" w:hAnsi="Times New Roman" w:cs="Times New Roman"/>
          <w:sz w:val="28"/>
          <w:szCs w:val="28"/>
        </w:rPr>
        <w:t xml:space="preserve"> не отвечая </w:t>
      </w:r>
      <w:proofErr w:type="gramStart"/>
      <w:r>
        <w:rPr>
          <w:rFonts w:ascii="Times New Roman" w:eastAsia="Times New Roman" w:hAnsi="Times New Roman" w:cs="Times New Roman"/>
          <w:sz w:val="28"/>
          <w:szCs w:val="28"/>
        </w:rPr>
        <w:t>на зло</w:t>
      </w:r>
      <w:proofErr w:type="gramEnd"/>
      <w:r>
        <w:rPr>
          <w:rFonts w:ascii="Times New Roman" w:eastAsia="Times New Roman" w:hAnsi="Times New Roman" w:cs="Times New Roman"/>
          <w:sz w:val="28"/>
          <w:szCs w:val="28"/>
        </w:rPr>
        <w:t xml:space="preserve"> насилием, мы противопоставляем злу не бессилие, а </w:t>
      </w:r>
      <w:r>
        <w:rPr>
          <w:rFonts w:ascii="Times New Roman" w:eastAsia="Times New Roman" w:hAnsi="Times New Roman" w:cs="Times New Roman"/>
          <w:i/>
          <w:iCs/>
          <w:sz w:val="28"/>
          <w:szCs w:val="28"/>
        </w:rPr>
        <w:t>силу</w:t>
      </w:r>
      <w:r>
        <w:rPr>
          <w:rFonts w:ascii="Times New Roman" w:eastAsia="Times New Roman" w:hAnsi="Times New Roman" w:cs="Times New Roman"/>
          <w:sz w:val="28"/>
          <w:szCs w:val="28"/>
        </w:rPr>
        <w:t>, ибо «подставить щеку» гораздо трудней, чем просто «дать сдачи».</w:t>
      </w:r>
    </w:p>
    <w:p w:rsidR="00C62C17" w:rsidRDefault="00C62C17" w:rsidP="00C62C17">
      <w:p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w:t>
      </w:r>
      <w:r>
        <w:rPr>
          <w:rFonts w:ascii="Times New Roman" w:eastAsia="Times New Roman" w:hAnsi="Times New Roman" w:cs="Times New Roman"/>
          <w:b/>
          <w:bCs/>
          <w:i/>
          <w:iCs/>
          <w:sz w:val="28"/>
          <w:szCs w:val="28"/>
        </w:rPr>
        <w:t>ненасилие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не поощрение зла и не трусость, но способность достойно противостоять злу и бороться с ним, не роняя себя и не опускаясь до уровня зла.</w:t>
      </w:r>
    </w:p>
    <w:p w:rsidR="00C62C17" w:rsidRDefault="00C62C17" w:rsidP="00C62C17">
      <w:pPr>
        <w:jc w:val="both"/>
        <w:rPr>
          <w:rFonts w:ascii="Times New Roman" w:eastAsiaTheme="minorHAnsi" w:hAnsi="Times New Roman" w:cs="Times New Roman"/>
          <w:b/>
          <w:sz w:val="28"/>
          <w:szCs w:val="28"/>
          <w:lang w:eastAsia="en-US"/>
        </w:rPr>
      </w:pPr>
      <w:r>
        <w:rPr>
          <w:rFonts w:ascii="Times New Roman" w:hAnsi="Times New Roman" w:cs="Times New Roman"/>
          <w:b/>
          <w:sz w:val="28"/>
          <w:szCs w:val="28"/>
        </w:rPr>
        <w:t>Закрепление изученного материала:</w:t>
      </w:r>
    </w:p>
    <w:p w:rsidR="00C62C17" w:rsidRDefault="00C62C17" w:rsidP="00C62C17">
      <w:pPr>
        <w:jc w:val="both"/>
        <w:rPr>
          <w:rFonts w:ascii="Times New Roman" w:hAnsi="Times New Roman" w:cs="Times New Roman"/>
          <w:sz w:val="28"/>
          <w:szCs w:val="28"/>
        </w:rPr>
      </w:pPr>
      <w:r>
        <w:rPr>
          <w:rFonts w:ascii="Times New Roman" w:hAnsi="Times New Roman" w:cs="Times New Roman"/>
          <w:sz w:val="28"/>
          <w:szCs w:val="28"/>
        </w:rPr>
        <w:t>Что такое добро?</w:t>
      </w:r>
    </w:p>
    <w:p w:rsidR="00C62C17" w:rsidRDefault="00C62C17" w:rsidP="00C62C17">
      <w:pPr>
        <w:jc w:val="both"/>
        <w:rPr>
          <w:rFonts w:ascii="Times New Roman" w:hAnsi="Times New Roman" w:cs="Times New Roman"/>
          <w:sz w:val="28"/>
          <w:szCs w:val="28"/>
        </w:rPr>
      </w:pPr>
      <w:r>
        <w:rPr>
          <w:rFonts w:ascii="Times New Roman" w:hAnsi="Times New Roman" w:cs="Times New Roman"/>
          <w:sz w:val="28"/>
          <w:szCs w:val="28"/>
        </w:rPr>
        <w:t>Что такое зло?</w:t>
      </w:r>
    </w:p>
    <w:p w:rsidR="00C62C17" w:rsidRDefault="00C62C17" w:rsidP="00C62C17">
      <w:pPr>
        <w:jc w:val="both"/>
        <w:rPr>
          <w:rFonts w:ascii="Times New Roman" w:hAnsi="Times New Roman" w:cs="Times New Roman"/>
          <w:sz w:val="28"/>
          <w:szCs w:val="28"/>
        </w:rPr>
      </w:pPr>
      <w:r>
        <w:rPr>
          <w:rFonts w:ascii="Times New Roman" w:hAnsi="Times New Roman" w:cs="Times New Roman"/>
          <w:sz w:val="28"/>
          <w:szCs w:val="28"/>
        </w:rPr>
        <w:t>Что является главным критерием добра?</w:t>
      </w:r>
    </w:p>
    <w:p w:rsidR="00C62C17" w:rsidRDefault="00C62C17" w:rsidP="00C62C17">
      <w:pPr>
        <w:jc w:val="both"/>
        <w:rPr>
          <w:rFonts w:ascii="Times New Roman" w:hAnsi="Times New Roman" w:cs="Times New Roman"/>
          <w:sz w:val="28"/>
          <w:szCs w:val="28"/>
        </w:rPr>
      </w:pPr>
      <w:r>
        <w:rPr>
          <w:rFonts w:ascii="Times New Roman" w:hAnsi="Times New Roman" w:cs="Times New Roman"/>
          <w:sz w:val="28"/>
          <w:szCs w:val="28"/>
        </w:rPr>
        <w:t>Какие парадоксы добра и зла существуют?</w:t>
      </w:r>
    </w:p>
    <w:p w:rsidR="00C62C17" w:rsidRDefault="00C62C17" w:rsidP="00C62C17">
      <w:pPr>
        <w:spacing w:line="254" w:lineRule="auto"/>
        <w:rPr>
          <w:rFonts w:ascii="Times New Roman" w:eastAsia="Calibri" w:hAnsi="Times New Roman" w:cs="Times New Roman"/>
          <w:b/>
          <w:sz w:val="28"/>
          <w:szCs w:val="28"/>
        </w:rPr>
      </w:pPr>
      <w:r>
        <w:rPr>
          <w:rFonts w:ascii="Times New Roman" w:eastAsia="Calibri" w:hAnsi="Times New Roman" w:cs="Times New Roman"/>
          <w:b/>
          <w:sz w:val="28"/>
          <w:szCs w:val="28"/>
        </w:rPr>
        <w:t>Домашнее задание:</w:t>
      </w:r>
    </w:p>
    <w:p w:rsidR="00C62C17" w:rsidRDefault="00C62C17" w:rsidP="00C62C17">
      <w:pPr>
        <w:spacing w:line="254" w:lineRule="auto"/>
        <w:rPr>
          <w:rFonts w:ascii="Calibri" w:eastAsia="Calibri" w:hAnsi="Calibri" w:cs="Times New Roman"/>
          <w:b/>
        </w:rPr>
      </w:pPr>
      <w:r>
        <w:rPr>
          <w:rFonts w:ascii="Calibri" w:eastAsia="Calibri" w:hAnsi="Calibri" w:cs="Times New Roman"/>
          <w:b/>
        </w:rPr>
        <w:t xml:space="preserve">Электронная библиотечная система: </w:t>
      </w:r>
      <w:r>
        <w:rPr>
          <w:rFonts w:ascii="Calibri" w:eastAsia="Calibri" w:hAnsi="Calibri" w:cs="Times New Roman"/>
          <w:b/>
          <w:lang w:val="en-US"/>
        </w:rPr>
        <w:t>IPR</w:t>
      </w:r>
      <w:r w:rsidRPr="00C62C17">
        <w:rPr>
          <w:rFonts w:ascii="Calibri" w:eastAsia="Calibri" w:hAnsi="Calibri" w:cs="Times New Roman"/>
          <w:b/>
        </w:rPr>
        <w:t xml:space="preserve"> </w:t>
      </w:r>
      <w:r>
        <w:rPr>
          <w:rFonts w:ascii="Calibri" w:eastAsia="Calibri" w:hAnsi="Calibri" w:cs="Times New Roman"/>
          <w:b/>
          <w:lang w:val="en-US"/>
        </w:rPr>
        <w:t>BOOKS</w:t>
      </w:r>
    </w:p>
    <w:p w:rsidR="00C62C17" w:rsidRDefault="00DE6FCC" w:rsidP="00C62C17">
      <w:pPr>
        <w:shd w:val="clear" w:color="auto" w:fill="FFFFFF"/>
        <w:spacing w:after="0" w:line="240" w:lineRule="auto"/>
        <w:rPr>
          <w:rFonts w:ascii="Helvetica" w:eastAsia="Times New Roman" w:hAnsi="Helvetica" w:cs="Times New Roman"/>
          <w:color w:val="000000"/>
          <w:sz w:val="27"/>
          <w:szCs w:val="27"/>
        </w:rPr>
      </w:pPr>
      <w:hyperlink r:id="rId6" w:tgtFrame="_blank" w:history="1">
        <w:r w:rsidR="00C62C17">
          <w:rPr>
            <w:rStyle w:val="a4"/>
            <w:rFonts w:ascii="Helvetica" w:eastAsia="Times New Roman" w:hAnsi="Helvetica" w:cs="Times New Roman"/>
            <w:b/>
            <w:bCs/>
            <w:color w:val="449008"/>
            <w:sz w:val="27"/>
            <w:szCs w:val="27"/>
          </w:rPr>
          <w:t>Обществознание</w:t>
        </w:r>
        <w:r w:rsidR="00C62C17">
          <w:rPr>
            <w:rStyle w:val="a4"/>
            <w:rFonts w:ascii="Helvetica" w:eastAsia="Times New Roman" w:hAnsi="Helvetica" w:cs="Times New Roman"/>
            <w:color w:val="004085"/>
            <w:sz w:val="27"/>
            <w:szCs w:val="27"/>
          </w:rPr>
          <w:t>. Учебное пособие (книга)</w:t>
        </w:r>
      </w:hyperlink>
    </w:p>
    <w:p w:rsidR="00C62C17" w:rsidRDefault="00C62C17" w:rsidP="00C62C17">
      <w:pPr>
        <w:shd w:val="clear" w:color="auto" w:fill="FFFFFF"/>
        <w:spacing w:line="240" w:lineRule="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2011, Бердников И.П., Проспект</w:t>
      </w:r>
    </w:p>
    <w:p w:rsidR="00C62C17" w:rsidRDefault="00C62C17" w:rsidP="00C62C17">
      <w:pPr>
        <w:spacing w:line="254" w:lineRule="auto"/>
        <w:rPr>
          <w:rFonts w:ascii="Calibri" w:eastAsia="Calibri" w:hAnsi="Calibri" w:cs="Times New Roman"/>
          <w:b/>
          <w:lang w:eastAsia="en-US"/>
        </w:rPr>
      </w:pPr>
      <w:r>
        <w:rPr>
          <w:rFonts w:ascii="Calibri" w:eastAsia="Calibri" w:hAnsi="Calibri" w:cs="Times New Roman"/>
          <w:b/>
        </w:rPr>
        <w:t>Глава 4, стр. 60-62</w:t>
      </w:r>
    </w:p>
    <w:p w:rsidR="00C62C17" w:rsidRDefault="00C62C17" w:rsidP="00C62C17">
      <w:pPr>
        <w:jc w:val="center"/>
        <w:rPr>
          <w:rStyle w:val="9"/>
          <w:rFonts w:ascii="Times New Roman" w:eastAsia="Calibri" w:hAnsi="Times New Roman" w:cs="Times New Roman"/>
          <w:b/>
          <w:sz w:val="28"/>
          <w:szCs w:val="28"/>
        </w:rPr>
      </w:pPr>
      <w:bookmarkStart w:id="2" w:name="_Hlk58400366"/>
      <w:bookmarkEnd w:id="1"/>
    </w:p>
    <w:p w:rsidR="00C62C17" w:rsidRDefault="00C62C17" w:rsidP="00C62C17">
      <w:pPr>
        <w:jc w:val="center"/>
        <w:rPr>
          <w:rStyle w:val="9"/>
          <w:rFonts w:ascii="Times New Roman" w:eastAsia="Calibri" w:hAnsi="Times New Roman" w:cs="Times New Roman"/>
          <w:b/>
          <w:sz w:val="28"/>
          <w:szCs w:val="28"/>
        </w:rPr>
      </w:pPr>
      <w:r>
        <w:rPr>
          <w:rStyle w:val="9"/>
          <w:rFonts w:ascii="Times New Roman" w:eastAsia="Calibri" w:hAnsi="Times New Roman" w:cs="Times New Roman"/>
          <w:b/>
          <w:sz w:val="28"/>
          <w:szCs w:val="28"/>
        </w:rPr>
        <w:t>Тема: Моральный выбор. Моральный самоконтроль личности. Моральный идеал.</w:t>
      </w:r>
    </w:p>
    <w:p w:rsidR="00C62C17" w:rsidRDefault="00C62C17" w:rsidP="00C62C17">
      <w:pPr>
        <w:spacing w:before="100" w:beforeAutospacing="1" w:after="100" w:afterAutospacing="1" w:line="240" w:lineRule="auto"/>
        <w:jc w:val="both"/>
        <w:rPr>
          <w:rFonts w:eastAsia="Times New Roman"/>
        </w:rPr>
      </w:pPr>
      <w:r>
        <w:rPr>
          <w:rFonts w:ascii="Times New Roman" w:eastAsia="Times New Roman" w:hAnsi="Times New Roman" w:cs="Times New Roman"/>
          <w:sz w:val="28"/>
          <w:szCs w:val="28"/>
        </w:rPr>
        <w:t xml:space="preserve">   Нормы морали задают </w:t>
      </w:r>
      <w:r>
        <w:rPr>
          <w:rFonts w:ascii="Times New Roman" w:eastAsia="Times New Roman" w:hAnsi="Times New Roman" w:cs="Times New Roman"/>
          <w:i/>
          <w:iCs/>
          <w:sz w:val="28"/>
          <w:szCs w:val="28"/>
        </w:rPr>
        <w:t>моральный идеал —</w:t>
      </w:r>
      <w:r>
        <w:rPr>
          <w:rFonts w:ascii="Times New Roman" w:eastAsia="Times New Roman" w:hAnsi="Times New Roman" w:cs="Times New Roman"/>
          <w:sz w:val="28"/>
          <w:szCs w:val="28"/>
        </w:rPr>
        <w:t xml:space="preserve"> совокупность черт, которыми должны отличаться поведение человека и социальные контакты с другими людьми. Выбор конкретного поступка всегда остается за человеком. Такое право выбора предполагает несение ответственности за него. Такая социальная ответственность </w:t>
      </w:r>
      <w:proofErr w:type="gramStart"/>
      <w:r>
        <w:rPr>
          <w:rFonts w:ascii="Times New Roman" w:eastAsia="Times New Roman" w:hAnsi="Times New Roman" w:cs="Times New Roman"/>
          <w:sz w:val="28"/>
          <w:szCs w:val="28"/>
        </w:rPr>
        <w:t>реализуется</w:t>
      </w:r>
      <w:proofErr w:type="gramEnd"/>
      <w:r>
        <w:rPr>
          <w:rFonts w:ascii="Times New Roman" w:eastAsia="Times New Roman" w:hAnsi="Times New Roman" w:cs="Times New Roman"/>
          <w:sz w:val="28"/>
          <w:szCs w:val="28"/>
        </w:rPr>
        <w:t xml:space="preserve"> прежде всего в социальных формах. К примеру, общество предоставляет человеку право выбирать линию своего поведения по отношению к другим людям. Однако, осуществляя свои желания, человек должен ориентироваться на права и возможности других. Упомянутый выше категорический императив И. Канта — залог нравственного отношения людей друг к другу.</w:t>
      </w:r>
    </w:p>
    <w:p w:rsidR="00C62C17" w:rsidRDefault="00C62C17" w:rsidP="00C62C1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помощи морали общество оценивает не только практические действия людей, но и их мотивы, побуждения и намерения, чувства, желания и т.п. Однако эта сфера личности человека не проявляется непосредственно в социальных взаимодействиях, поэтому в данном случае особая роль принадлежит внутренним регуляторам. Важнейшую роль в моральной регуляции играет формирование в каждом индивиде способности относительно самостоятельно вырабатывать и направлять свою линию поведения в обществе без ежедневного внешнего </w:t>
      </w:r>
      <w:r>
        <w:rPr>
          <w:rFonts w:ascii="Times New Roman" w:eastAsia="Times New Roman" w:hAnsi="Times New Roman" w:cs="Times New Roman"/>
          <w:sz w:val="28"/>
          <w:szCs w:val="28"/>
        </w:rPr>
        <w:lastRenderedPageBreak/>
        <w:t>контроля. Эта способность выражается в таких понятиях, как совесть, честь, чувство собственного достоинства, моральный долг.</w:t>
      </w:r>
    </w:p>
    <w:p w:rsidR="00C62C17" w:rsidRDefault="00C62C17" w:rsidP="00C62C1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Важнейший внутренний регулятор личности — совесть. </w:t>
      </w:r>
      <w:r>
        <w:rPr>
          <w:rFonts w:ascii="Times New Roman" w:eastAsia="Times New Roman" w:hAnsi="Times New Roman" w:cs="Times New Roman"/>
          <w:i/>
          <w:iCs/>
          <w:sz w:val="28"/>
          <w:szCs w:val="28"/>
        </w:rPr>
        <w:t>Совесть</w:t>
      </w:r>
      <w:r>
        <w:rPr>
          <w:rFonts w:ascii="Times New Roman" w:eastAsia="Times New Roman" w:hAnsi="Times New Roman" w:cs="Times New Roman"/>
          <w:sz w:val="28"/>
          <w:szCs w:val="28"/>
        </w:rPr>
        <w:t> — это этическая категория, выражающая высшую форму способности личности к моральному самоконтролю. Человек, имеющий развитые представления о совести, не допустит ярко выраженных аморальных поступков, ибо за них может наступить моральная ответственность в виде угрызений совести. Совесть — один из наиболее древнейших и интимно-личных регуляторов поведения человека. Наряду с другими моральными категориями она позволяет человеку осознать свою моральную ответственность перед другими людьми, обществом в целом. Совесть — своего рода внутренний самосуд, не допускающий аморальных поступков и карающий за их совершение.</w:t>
      </w:r>
    </w:p>
    <w:p w:rsidR="00C62C17" w:rsidRDefault="00C62C17" w:rsidP="00C62C1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Долг —</w:t>
      </w:r>
      <w:r>
        <w:rPr>
          <w:rFonts w:ascii="Times New Roman" w:eastAsia="Times New Roman" w:hAnsi="Times New Roman" w:cs="Times New Roman"/>
          <w:sz w:val="28"/>
          <w:szCs w:val="28"/>
        </w:rPr>
        <w:t xml:space="preserve"> высокая нравственная обязанность, ставшая </w:t>
      </w:r>
      <w:proofErr w:type="spellStart"/>
      <w:r>
        <w:rPr>
          <w:rFonts w:ascii="Times New Roman" w:eastAsia="Times New Roman" w:hAnsi="Times New Roman" w:cs="Times New Roman"/>
          <w:sz w:val="28"/>
          <w:szCs w:val="28"/>
        </w:rPr>
        <w:t>внутриличностным</w:t>
      </w:r>
      <w:proofErr w:type="spellEnd"/>
      <w:r>
        <w:rPr>
          <w:rFonts w:ascii="Times New Roman" w:eastAsia="Times New Roman" w:hAnsi="Times New Roman" w:cs="Times New Roman"/>
          <w:sz w:val="28"/>
          <w:szCs w:val="28"/>
        </w:rPr>
        <w:t xml:space="preserve"> источником добровольного подчинения своей воли задачам достижения, сохранения тех или иных моральных ценностей. Долг — еще один внутренний регулятор поведения личности, основанный на осознании важности должного и недопустимости недолжного поведения. Осознание долга заставляет человека делать моральный выбор и служить обществу, его идеалам. Пример — долг Родине в виде службы в армии. Немалая </w:t>
      </w:r>
      <w:proofErr w:type="gramStart"/>
      <w:r>
        <w:rPr>
          <w:rFonts w:ascii="Times New Roman" w:eastAsia="Times New Roman" w:hAnsi="Times New Roman" w:cs="Times New Roman"/>
          <w:sz w:val="28"/>
          <w:szCs w:val="28"/>
        </w:rPr>
        <w:t>часть юношей в армию идет с</w:t>
      </w:r>
      <w:proofErr w:type="gramEnd"/>
      <w:r>
        <w:rPr>
          <w:rFonts w:ascii="Times New Roman" w:eastAsia="Times New Roman" w:hAnsi="Times New Roman" w:cs="Times New Roman"/>
          <w:sz w:val="28"/>
          <w:szCs w:val="28"/>
        </w:rPr>
        <w:t xml:space="preserve"> осознанием этого долга. Долг выражен в виде внутренних стимуляторов поведения человека, осознание которых приводит к осуществлению должного (т.е. правильного, требуемого обществом) поведения. Совесть и долг личности всегда подкрепляют ее честь.</w:t>
      </w:r>
    </w:p>
    <w:p w:rsidR="00C62C17" w:rsidRDefault="00C62C17" w:rsidP="00C62C17">
      <w:pPr>
        <w:rPr>
          <w:rFonts w:ascii="Times New Roman" w:eastAsiaTheme="minorHAnsi" w:hAnsi="Times New Roman" w:cs="Times New Roman"/>
          <w:b/>
          <w:sz w:val="28"/>
          <w:szCs w:val="28"/>
          <w:lang w:eastAsia="en-US"/>
        </w:rPr>
      </w:pPr>
      <w:bookmarkStart w:id="3" w:name="_Hlk58400666"/>
      <w:r>
        <w:rPr>
          <w:rFonts w:ascii="Times New Roman" w:hAnsi="Times New Roman" w:cs="Times New Roman"/>
          <w:b/>
          <w:sz w:val="28"/>
          <w:szCs w:val="28"/>
        </w:rPr>
        <w:t>Закрепление изученного материала:</w:t>
      </w:r>
    </w:p>
    <w:p w:rsidR="00C62C17" w:rsidRDefault="00C62C17" w:rsidP="00C62C17">
      <w:pPr>
        <w:rPr>
          <w:rFonts w:ascii="Times New Roman" w:hAnsi="Times New Roman" w:cs="Times New Roman"/>
          <w:sz w:val="28"/>
          <w:szCs w:val="28"/>
        </w:rPr>
      </w:pPr>
      <w:r>
        <w:rPr>
          <w:rFonts w:ascii="Times New Roman" w:hAnsi="Times New Roman" w:cs="Times New Roman"/>
          <w:sz w:val="28"/>
          <w:szCs w:val="28"/>
        </w:rPr>
        <w:t>Что является важнейшим регулятором личности?</w:t>
      </w:r>
    </w:p>
    <w:p w:rsidR="00C62C17" w:rsidRDefault="00C62C17" w:rsidP="00C62C17">
      <w:pPr>
        <w:rPr>
          <w:rFonts w:ascii="Times New Roman" w:hAnsi="Times New Roman" w:cs="Times New Roman"/>
          <w:sz w:val="28"/>
          <w:szCs w:val="28"/>
        </w:rPr>
      </w:pPr>
      <w:r>
        <w:rPr>
          <w:rFonts w:ascii="Times New Roman" w:hAnsi="Times New Roman" w:cs="Times New Roman"/>
          <w:sz w:val="28"/>
          <w:szCs w:val="28"/>
        </w:rPr>
        <w:t>Что задают нормы морали?</w:t>
      </w:r>
    </w:p>
    <w:p w:rsidR="00C62C17" w:rsidRDefault="00C62C17" w:rsidP="00C62C17">
      <w:pPr>
        <w:rPr>
          <w:rFonts w:ascii="Times New Roman" w:hAnsi="Times New Roman" w:cs="Times New Roman"/>
          <w:sz w:val="28"/>
          <w:szCs w:val="28"/>
        </w:rPr>
      </w:pPr>
      <w:r>
        <w:rPr>
          <w:rFonts w:ascii="Times New Roman" w:hAnsi="Times New Roman" w:cs="Times New Roman"/>
          <w:sz w:val="28"/>
          <w:szCs w:val="28"/>
        </w:rPr>
        <w:t>Что такое моральный идеал?</w:t>
      </w:r>
    </w:p>
    <w:p w:rsidR="00C62C17" w:rsidRDefault="00C62C17" w:rsidP="00C62C17">
      <w:pPr>
        <w:rPr>
          <w:rFonts w:ascii="Times New Roman" w:hAnsi="Times New Roman" w:cs="Times New Roman"/>
          <w:sz w:val="28"/>
          <w:szCs w:val="28"/>
        </w:rPr>
      </w:pPr>
      <w:r>
        <w:rPr>
          <w:rFonts w:ascii="Times New Roman" w:hAnsi="Times New Roman" w:cs="Times New Roman"/>
          <w:sz w:val="28"/>
          <w:szCs w:val="28"/>
        </w:rPr>
        <w:t>Перечислите все внутренние регуляторы личности?</w:t>
      </w:r>
    </w:p>
    <w:p w:rsidR="00C62C17" w:rsidRDefault="00C62C17" w:rsidP="00C62C17">
      <w:pPr>
        <w:rPr>
          <w:rFonts w:ascii="Times New Roman" w:hAnsi="Times New Roman" w:cs="Times New Roman"/>
          <w:sz w:val="28"/>
          <w:szCs w:val="28"/>
        </w:rPr>
      </w:pPr>
      <w:r>
        <w:rPr>
          <w:rFonts w:ascii="Times New Roman" w:hAnsi="Times New Roman" w:cs="Times New Roman"/>
          <w:sz w:val="28"/>
          <w:szCs w:val="28"/>
        </w:rPr>
        <w:t>Что такое долг и совесть?</w:t>
      </w:r>
    </w:p>
    <w:p w:rsidR="00C62C17" w:rsidRDefault="00C62C17" w:rsidP="00C62C17">
      <w:pPr>
        <w:spacing w:line="254" w:lineRule="auto"/>
        <w:rPr>
          <w:rFonts w:ascii="Times New Roman" w:eastAsia="Calibri" w:hAnsi="Times New Roman" w:cs="Times New Roman"/>
          <w:b/>
          <w:sz w:val="28"/>
          <w:szCs w:val="28"/>
        </w:rPr>
      </w:pPr>
      <w:r>
        <w:rPr>
          <w:rFonts w:ascii="Times New Roman" w:eastAsia="Calibri" w:hAnsi="Times New Roman" w:cs="Times New Roman"/>
          <w:b/>
          <w:sz w:val="28"/>
          <w:szCs w:val="28"/>
        </w:rPr>
        <w:t>Домашнее задание:</w:t>
      </w:r>
    </w:p>
    <w:p w:rsidR="00C62C17" w:rsidRDefault="00C62C17" w:rsidP="00C62C17">
      <w:pPr>
        <w:spacing w:line="254" w:lineRule="auto"/>
        <w:rPr>
          <w:rFonts w:ascii="Calibri" w:eastAsia="Calibri" w:hAnsi="Calibri" w:cs="Times New Roman"/>
          <w:b/>
        </w:rPr>
      </w:pPr>
      <w:r>
        <w:rPr>
          <w:rFonts w:ascii="Calibri" w:eastAsia="Calibri" w:hAnsi="Calibri" w:cs="Times New Roman"/>
          <w:b/>
        </w:rPr>
        <w:t xml:space="preserve">Электронная библиотечная система: </w:t>
      </w:r>
      <w:r>
        <w:rPr>
          <w:rFonts w:ascii="Calibri" w:eastAsia="Calibri" w:hAnsi="Calibri" w:cs="Times New Roman"/>
          <w:b/>
          <w:lang w:val="en-US"/>
        </w:rPr>
        <w:t>IPR</w:t>
      </w:r>
      <w:r w:rsidRPr="00C62C17">
        <w:rPr>
          <w:rFonts w:ascii="Calibri" w:eastAsia="Calibri" w:hAnsi="Calibri" w:cs="Times New Roman"/>
          <w:b/>
        </w:rPr>
        <w:t xml:space="preserve"> </w:t>
      </w:r>
      <w:r>
        <w:rPr>
          <w:rFonts w:ascii="Calibri" w:eastAsia="Calibri" w:hAnsi="Calibri" w:cs="Times New Roman"/>
          <w:b/>
          <w:lang w:val="en-US"/>
        </w:rPr>
        <w:t>BOOKS</w:t>
      </w:r>
    </w:p>
    <w:p w:rsidR="00C62C17" w:rsidRDefault="00DE6FCC" w:rsidP="00C62C17">
      <w:pPr>
        <w:shd w:val="clear" w:color="auto" w:fill="FFFFFF"/>
        <w:spacing w:after="0" w:line="240" w:lineRule="auto"/>
        <w:rPr>
          <w:rFonts w:ascii="Helvetica" w:eastAsia="Times New Roman" w:hAnsi="Helvetica" w:cs="Times New Roman"/>
          <w:color w:val="000000"/>
          <w:sz w:val="27"/>
          <w:szCs w:val="27"/>
        </w:rPr>
      </w:pPr>
      <w:hyperlink r:id="rId7" w:tgtFrame="_blank" w:history="1">
        <w:r w:rsidR="00C62C17">
          <w:rPr>
            <w:rStyle w:val="a4"/>
            <w:rFonts w:ascii="Helvetica" w:eastAsia="Times New Roman" w:hAnsi="Helvetica" w:cs="Times New Roman"/>
            <w:b/>
            <w:bCs/>
            <w:color w:val="449008"/>
            <w:sz w:val="27"/>
            <w:szCs w:val="27"/>
          </w:rPr>
          <w:t>Обществознание</w:t>
        </w:r>
        <w:r w:rsidR="00C62C17">
          <w:rPr>
            <w:rStyle w:val="a4"/>
            <w:rFonts w:ascii="Helvetica" w:eastAsia="Times New Roman" w:hAnsi="Helvetica" w:cs="Times New Roman"/>
            <w:color w:val="004085"/>
            <w:sz w:val="27"/>
            <w:szCs w:val="27"/>
          </w:rPr>
          <w:t>. Учебное пособие (книга)</w:t>
        </w:r>
      </w:hyperlink>
    </w:p>
    <w:p w:rsidR="00C62C17" w:rsidRDefault="00C62C17" w:rsidP="00C62C17">
      <w:pPr>
        <w:shd w:val="clear" w:color="auto" w:fill="FFFFFF"/>
        <w:spacing w:line="240" w:lineRule="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2011, Бердников И.П., Проспект</w:t>
      </w:r>
    </w:p>
    <w:p w:rsidR="00C62C17" w:rsidRPr="00C62C17" w:rsidRDefault="00C62C17" w:rsidP="00C62C17">
      <w:pPr>
        <w:spacing w:line="254" w:lineRule="auto"/>
        <w:rPr>
          <w:rStyle w:val="9"/>
          <w:rFonts w:ascii="Calibri" w:eastAsia="Calibri" w:hAnsi="Calibri" w:cs="Times New Roman"/>
          <w:b/>
          <w:sz w:val="22"/>
          <w:szCs w:val="22"/>
          <w:shd w:val="clear" w:color="auto" w:fill="auto"/>
          <w:lang w:eastAsia="en-US"/>
        </w:rPr>
      </w:pPr>
      <w:r>
        <w:rPr>
          <w:rFonts w:ascii="Calibri" w:eastAsia="Calibri" w:hAnsi="Calibri" w:cs="Times New Roman"/>
          <w:b/>
        </w:rPr>
        <w:t>Глава 4, стр. 61-63</w:t>
      </w:r>
      <w:bookmarkEnd w:id="2"/>
      <w:bookmarkEnd w:id="3"/>
    </w:p>
    <w:p w:rsidR="00C62C17" w:rsidRDefault="00C62C17" w:rsidP="00C62C17">
      <w:pPr>
        <w:jc w:val="center"/>
        <w:rPr>
          <w:rStyle w:val="9"/>
          <w:rFonts w:ascii="Times New Roman" w:eastAsia="Calibri" w:hAnsi="Times New Roman" w:cs="Times New Roman"/>
          <w:b/>
          <w:sz w:val="28"/>
          <w:szCs w:val="28"/>
        </w:rPr>
      </w:pPr>
    </w:p>
    <w:p w:rsidR="00C62C17" w:rsidRDefault="00C62C17" w:rsidP="00C62C17">
      <w:pPr>
        <w:jc w:val="center"/>
        <w:rPr>
          <w:rStyle w:val="9"/>
          <w:rFonts w:ascii="Times New Roman" w:eastAsia="Calibri" w:hAnsi="Times New Roman" w:cs="Times New Roman"/>
          <w:b/>
          <w:sz w:val="28"/>
          <w:szCs w:val="28"/>
        </w:rPr>
      </w:pPr>
      <w:r>
        <w:rPr>
          <w:rStyle w:val="9"/>
          <w:rFonts w:ascii="Times New Roman" w:eastAsia="Calibri" w:hAnsi="Times New Roman" w:cs="Times New Roman"/>
          <w:b/>
          <w:sz w:val="28"/>
          <w:szCs w:val="28"/>
        </w:rPr>
        <w:lastRenderedPageBreak/>
        <w:t>Тема: Религия как феномен культуры. Мировые религии.</w:t>
      </w:r>
    </w:p>
    <w:p w:rsidR="00C62C17" w:rsidRDefault="00C62C17" w:rsidP="00C62C17">
      <w:pPr>
        <w:shd w:val="clear" w:color="auto" w:fill="FFFFFF"/>
        <w:spacing w:after="0" w:line="384" w:lineRule="atLeast"/>
        <w:jc w:val="both"/>
        <w:textAlignment w:val="baseline"/>
        <w:rPr>
          <w:rFonts w:eastAsia="Times New Roman"/>
        </w:rPr>
      </w:pPr>
      <w:r>
        <w:rPr>
          <w:rFonts w:ascii="Times New Roman" w:eastAsia="Times New Roman" w:hAnsi="Times New Roman" w:cs="Times New Roman"/>
          <w:b/>
          <w:bCs/>
          <w:sz w:val="28"/>
          <w:szCs w:val="28"/>
          <w:bdr w:val="none" w:sz="0" w:space="0" w:color="auto" w:frame="1"/>
        </w:rPr>
        <w:t>1. Религия – это</w:t>
      </w:r>
    </w:p>
    <w:p w:rsidR="00C62C17" w:rsidRDefault="00C62C17" w:rsidP="0034034F">
      <w:pPr>
        <w:numPr>
          <w:ilvl w:val="0"/>
          <w:numId w:val="3"/>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вера в сверхъестественное, </w:t>
      </w:r>
      <w:proofErr w:type="gramStart"/>
      <w:r>
        <w:rPr>
          <w:rFonts w:ascii="Times New Roman" w:eastAsia="Times New Roman" w:hAnsi="Times New Roman" w:cs="Times New Roman"/>
          <w:sz w:val="28"/>
          <w:szCs w:val="28"/>
        </w:rPr>
        <w:t>основанные</w:t>
      </w:r>
      <w:proofErr w:type="gramEnd"/>
      <w:r>
        <w:rPr>
          <w:rFonts w:ascii="Times New Roman" w:eastAsia="Times New Roman" w:hAnsi="Times New Roman" w:cs="Times New Roman"/>
          <w:sz w:val="28"/>
          <w:szCs w:val="28"/>
        </w:rPr>
        <w:t xml:space="preserve"> на ней мировоззрение, мироощущение и соответствующее поведение;</w:t>
      </w:r>
    </w:p>
    <w:p w:rsidR="00C62C17" w:rsidRDefault="00C62C17" w:rsidP="0034034F">
      <w:pPr>
        <w:numPr>
          <w:ilvl w:val="0"/>
          <w:numId w:val="3"/>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совокупность взглядов и представлений, система верований и обрядов, объединяющая признающих их людей в единую общность;</w:t>
      </w:r>
    </w:p>
    <w:p w:rsidR="00C62C17" w:rsidRDefault="00C62C17" w:rsidP="0034034F">
      <w:pPr>
        <w:numPr>
          <w:ilvl w:val="0"/>
          <w:numId w:val="3"/>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форма удовлетворения духовных потребностей.</w:t>
      </w:r>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br/>
        <w:t>2.</w:t>
      </w:r>
      <w:r>
        <w:rPr>
          <w:rFonts w:ascii="Times New Roman" w:eastAsia="Times New Roman" w:hAnsi="Times New Roman" w:cs="Times New Roman"/>
          <w:sz w:val="28"/>
          <w:szCs w:val="28"/>
        </w:rPr>
        <w:t> Признаки религии: вера в сверхъестественное; организованное поклонение высшим силам; стремление согласовать жизнь с требованиями безусловного начала (Бога, Абсолюта)</w:t>
      </w:r>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br/>
        <w:t>3. Элементы религии:</w:t>
      </w:r>
    </w:p>
    <w:p w:rsidR="00C62C17" w:rsidRDefault="00C62C17" w:rsidP="0034034F">
      <w:pPr>
        <w:numPr>
          <w:ilvl w:val="0"/>
          <w:numId w:val="4"/>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вера – принятие истинности чего-либо без доказательств;</w:t>
      </w:r>
    </w:p>
    <w:p w:rsidR="00C62C17" w:rsidRDefault="00C62C17" w:rsidP="0034034F">
      <w:pPr>
        <w:numPr>
          <w:ilvl w:val="0"/>
          <w:numId w:val="4"/>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 – вид религиозной деятельности, религиозное почитание каких-либо предметов, святых отцов, бога или богов; религиозная обрядность;</w:t>
      </w:r>
    </w:p>
    <w:p w:rsidR="00C62C17" w:rsidRDefault="00C62C17" w:rsidP="0034034F">
      <w:pPr>
        <w:numPr>
          <w:ilvl w:val="0"/>
          <w:numId w:val="4"/>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переживания;</w:t>
      </w:r>
    </w:p>
    <w:p w:rsidR="00C62C17" w:rsidRDefault="00C62C17" w:rsidP="0034034F">
      <w:pPr>
        <w:numPr>
          <w:ilvl w:val="0"/>
          <w:numId w:val="4"/>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 жизни (нравственные ценности и религиозные нормы);</w:t>
      </w:r>
    </w:p>
    <w:p w:rsidR="00C62C17" w:rsidRDefault="00C62C17" w:rsidP="0034034F">
      <w:pPr>
        <w:numPr>
          <w:ilvl w:val="0"/>
          <w:numId w:val="4"/>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символы.</w:t>
      </w:r>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br/>
        <w:t>4.</w:t>
      </w: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bdr w:val="none" w:sz="0" w:space="0" w:color="auto" w:frame="1"/>
        </w:rPr>
        <w:t>Церковь </w:t>
      </w:r>
      <w:r>
        <w:rPr>
          <w:rFonts w:ascii="Times New Roman" w:eastAsia="Times New Roman" w:hAnsi="Times New Roman" w:cs="Times New Roman"/>
          <w:sz w:val="28"/>
          <w:szCs w:val="28"/>
        </w:rPr>
        <w:t>– социальный институт, религиозная организация, в основе которой лежит единый Символ веры (вероучение), определяющий религиозную этику и религиозную деятельность, систему управления жизнедеятельностью, поведением верующих.</w:t>
      </w:r>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br/>
        <w:t>5. Функции религии:</w:t>
      </w:r>
    </w:p>
    <w:p w:rsidR="00C62C17" w:rsidRDefault="00C62C17" w:rsidP="0034034F">
      <w:pPr>
        <w:numPr>
          <w:ilvl w:val="0"/>
          <w:numId w:val="5"/>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мировоззренческая (Задает «предельные» критерии, </w:t>
      </w:r>
      <w:proofErr w:type="spellStart"/>
      <w:r>
        <w:rPr>
          <w:rFonts w:ascii="Times New Roman" w:eastAsia="Times New Roman" w:hAnsi="Times New Roman" w:cs="Times New Roman"/>
          <w:sz w:val="28"/>
          <w:szCs w:val="28"/>
        </w:rPr>
        <w:t>абсолюты</w:t>
      </w:r>
      <w:proofErr w:type="spellEnd"/>
      <w:r>
        <w:rPr>
          <w:rFonts w:ascii="Times New Roman" w:eastAsia="Times New Roman" w:hAnsi="Times New Roman" w:cs="Times New Roman"/>
          <w:sz w:val="28"/>
          <w:szCs w:val="28"/>
        </w:rPr>
        <w:t xml:space="preserve">, с </w:t>
      </w:r>
      <w:proofErr w:type="gramStart"/>
      <w:r>
        <w:rPr>
          <w:rFonts w:ascii="Times New Roman" w:eastAsia="Times New Roman" w:hAnsi="Times New Roman" w:cs="Times New Roman"/>
          <w:sz w:val="28"/>
          <w:szCs w:val="28"/>
        </w:rPr>
        <w:t>точки</w:t>
      </w:r>
      <w:proofErr w:type="gramEnd"/>
      <w:r>
        <w:rPr>
          <w:rFonts w:ascii="Times New Roman" w:eastAsia="Times New Roman" w:hAnsi="Times New Roman" w:cs="Times New Roman"/>
          <w:sz w:val="28"/>
          <w:szCs w:val="28"/>
        </w:rPr>
        <w:t xml:space="preserve"> зрения которых осмысливаются мир, об</w:t>
      </w:r>
      <w:r>
        <w:rPr>
          <w:rFonts w:ascii="Times New Roman" w:eastAsia="Times New Roman" w:hAnsi="Times New Roman" w:cs="Times New Roman"/>
          <w:sz w:val="28"/>
          <w:szCs w:val="28"/>
        </w:rPr>
        <w:softHyphen/>
        <w:t xml:space="preserve">щество, человек, обеспечиваются целеполагание и </w:t>
      </w:r>
      <w:proofErr w:type="spellStart"/>
      <w:r>
        <w:rPr>
          <w:rFonts w:ascii="Times New Roman" w:eastAsia="Times New Roman" w:hAnsi="Times New Roman" w:cs="Times New Roman"/>
          <w:sz w:val="28"/>
          <w:szCs w:val="28"/>
        </w:rPr>
        <w:t>смыслополагание</w:t>
      </w:r>
      <w:proofErr w:type="spellEnd"/>
      <w:r>
        <w:rPr>
          <w:rFonts w:ascii="Times New Roman" w:eastAsia="Times New Roman" w:hAnsi="Times New Roman" w:cs="Times New Roman"/>
          <w:sz w:val="28"/>
          <w:szCs w:val="28"/>
        </w:rPr>
        <w:t>);</w:t>
      </w:r>
    </w:p>
    <w:p w:rsidR="00C62C17" w:rsidRDefault="00C62C17" w:rsidP="0034034F">
      <w:pPr>
        <w:numPr>
          <w:ilvl w:val="0"/>
          <w:numId w:val="5"/>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регулятивная (Упорядочивает определенным образом помыс</w:t>
      </w:r>
      <w:r>
        <w:rPr>
          <w:rFonts w:ascii="Times New Roman" w:eastAsia="Times New Roman" w:hAnsi="Times New Roman" w:cs="Times New Roman"/>
          <w:sz w:val="28"/>
          <w:szCs w:val="28"/>
        </w:rPr>
        <w:softHyphen/>
        <w:t>лы, стремления людей, их деятельность);</w:t>
      </w:r>
    </w:p>
    <w:p w:rsidR="00C62C17" w:rsidRDefault="00C62C17" w:rsidP="0034034F">
      <w:pPr>
        <w:numPr>
          <w:ilvl w:val="0"/>
          <w:numId w:val="5"/>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терапевтическая (Восполняет ограниченность, зависимость, бес</w:t>
      </w:r>
      <w:r>
        <w:rPr>
          <w:rFonts w:ascii="Times New Roman" w:eastAsia="Times New Roman" w:hAnsi="Times New Roman" w:cs="Times New Roman"/>
          <w:sz w:val="28"/>
          <w:szCs w:val="28"/>
        </w:rPr>
        <w:softHyphen/>
        <w:t xml:space="preserve">силие людей в </w:t>
      </w:r>
      <w:proofErr w:type="gramStart"/>
      <w:r>
        <w:rPr>
          <w:rFonts w:ascii="Times New Roman" w:eastAsia="Times New Roman" w:hAnsi="Times New Roman" w:cs="Times New Roman"/>
          <w:sz w:val="28"/>
          <w:szCs w:val="28"/>
        </w:rPr>
        <w:t>плане</w:t>
      </w:r>
      <w:proofErr w:type="gramEnd"/>
      <w:r>
        <w:rPr>
          <w:rFonts w:ascii="Times New Roman" w:eastAsia="Times New Roman" w:hAnsi="Times New Roman" w:cs="Times New Roman"/>
          <w:sz w:val="28"/>
          <w:szCs w:val="28"/>
        </w:rPr>
        <w:t xml:space="preserve"> как перестройки сознания, так и изменения объективных условий сущест</w:t>
      </w:r>
      <w:r>
        <w:rPr>
          <w:rFonts w:ascii="Times New Roman" w:eastAsia="Times New Roman" w:hAnsi="Times New Roman" w:cs="Times New Roman"/>
          <w:sz w:val="28"/>
          <w:szCs w:val="28"/>
        </w:rPr>
        <w:softHyphen/>
        <w:t xml:space="preserve">вования. </w:t>
      </w:r>
      <w:proofErr w:type="gramStart"/>
      <w:r>
        <w:rPr>
          <w:rFonts w:ascii="Times New Roman" w:eastAsia="Times New Roman" w:hAnsi="Times New Roman" w:cs="Times New Roman"/>
          <w:sz w:val="28"/>
          <w:szCs w:val="28"/>
        </w:rPr>
        <w:t>Важное значение имеет психологиче</w:t>
      </w:r>
      <w:r>
        <w:rPr>
          <w:rFonts w:ascii="Times New Roman" w:eastAsia="Times New Roman" w:hAnsi="Times New Roman" w:cs="Times New Roman"/>
          <w:sz w:val="28"/>
          <w:szCs w:val="28"/>
        </w:rPr>
        <w:softHyphen/>
        <w:t>ский аспект компенсации — снятие стресса, утешение, медитация, духовное наслаждение);</w:t>
      </w:r>
      <w:proofErr w:type="gramEnd"/>
    </w:p>
    <w:p w:rsidR="00C62C17" w:rsidRDefault="00C62C17" w:rsidP="0034034F">
      <w:pPr>
        <w:numPr>
          <w:ilvl w:val="0"/>
          <w:numId w:val="5"/>
        </w:numPr>
        <w:spacing w:before="75" w:after="75" w:line="240" w:lineRule="auto"/>
        <w:ind w:left="225" w:right="225"/>
        <w:jc w:val="both"/>
        <w:textAlignment w:val="baseline"/>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культуротранслирующая</w:t>
      </w:r>
      <w:proofErr w:type="spellEnd"/>
      <w:r>
        <w:rPr>
          <w:rFonts w:ascii="Times New Roman" w:eastAsia="Times New Roman" w:hAnsi="Times New Roman" w:cs="Times New Roman"/>
          <w:sz w:val="28"/>
          <w:szCs w:val="28"/>
        </w:rPr>
        <w:t xml:space="preserve"> (Способствует развитию определенных основ культуры — письменности, книгопечатания, искусства.</w:t>
      </w:r>
      <w:proofErr w:type="gramEnd"/>
      <w:r>
        <w:rPr>
          <w:rFonts w:ascii="Times New Roman" w:eastAsia="Times New Roman" w:hAnsi="Times New Roman" w:cs="Times New Roman"/>
          <w:sz w:val="28"/>
          <w:szCs w:val="28"/>
        </w:rPr>
        <w:t xml:space="preserve"> Обеспечивает </w:t>
      </w:r>
      <w:r>
        <w:rPr>
          <w:rFonts w:ascii="Times New Roman" w:eastAsia="Times New Roman" w:hAnsi="Times New Roman" w:cs="Times New Roman"/>
          <w:sz w:val="28"/>
          <w:szCs w:val="28"/>
        </w:rPr>
        <w:lastRenderedPageBreak/>
        <w:t xml:space="preserve">охранение и развитие ценностей религиозной культуры. </w:t>
      </w:r>
      <w:proofErr w:type="gramStart"/>
      <w:r>
        <w:rPr>
          <w:rFonts w:ascii="Times New Roman" w:eastAsia="Times New Roman" w:hAnsi="Times New Roman" w:cs="Times New Roman"/>
          <w:sz w:val="28"/>
          <w:szCs w:val="28"/>
        </w:rPr>
        <w:t>Осуществля</w:t>
      </w:r>
      <w:r>
        <w:rPr>
          <w:rFonts w:ascii="Times New Roman" w:eastAsia="Times New Roman" w:hAnsi="Times New Roman" w:cs="Times New Roman"/>
          <w:sz w:val="28"/>
          <w:szCs w:val="28"/>
        </w:rPr>
        <w:softHyphen/>
        <w:t>ет передачу накопленного наследия от поколе</w:t>
      </w:r>
      <w:r>
        <w:rPr>
          <w:rFonts w:ascii="Times New Roman" w:eastAsia="Times New Roman" w:hAnsi="Times New Roman" w:cs="Times New Roman"/>
          <w:sz w:val="28"/>
          <w:szCs w:val="28"/>
        </w:rPr>
        <w:softHyphen/>
        <w:t>ния к поколению);</w:t>
      </w:r>
      <w:proofErr w:type="gramEnd"/>
    </w:p>
    <w:p w:rsidR="00C62C17" w:rsidRDefault="00C62C17" w:rsidP="0034034F">
      <w:pPr>
        <w:numPr>
          <w:ilvl w:val="0"/>
          <w:numId w:val="5"/>
        </w:numPr>
        <w:spacing w:before="75" w:after="75" w:line="240" w:lineRule="auto"/>
        <w:ind w:left="225" w:right="225"/>
        <w:jc w:val="both"/>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коммуникативная (Обеспечивает два плана общения: верующих друг с другом; верующих — с Богом, ангелами, душами умерших, святыми в литургии, молит</w:t>
      </w:r>
      <w:r>
        <w:rPr>
          <w:rFonts w:ascii="Times New Roman" w:eastAsia="Times New Roman" w:hAnsi="Times New Roman" w:cs="Times New Roman"/>
          <w:sz w:val="28"/>
          <w:szCs w:val="28"/>
        </w:rPr>
        <w:softHyphen/>
        <w:t>ве, медитации и т. д.);</w:t>
      </w:r>
      <w:proofErr w:type="gramEnd"/>
    </w:p>
    <w:p w:rsidR="00C62C17" w:rsidRDefault="00C62C17" w:rsidP="0034034F">
      <w:pPr>
        <w:numPr>
          <w:ilvl w:val="0"/>
          <w:numId w:val="5"/>
        </w:numPr>
        <w:spacing w:before="75" w:after="75" w:line="240" w:lineRule="auto"/>
        <w:ind w:left="225" w:right="225"/>
        <w:jc w:val="both"/>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интегрирующая (Объединяет индивидов, группы, если ими при</w:t>
      </w:r>
      <w:r>
        <w:rPr>
          <w:rFonts w:ascii="Times New Roman" w:eastAsia="Times New Roman" w:hAnsi="Times New Roman" w:cs="Times New Roman"/>
          <w:sz w:val="28"/>
          <w:szCs w:val="28"/>
        </w:rPr>
        <w:softHyphen/>
        <w:t>знается более или менее единое, общее вероис</w:t>
      </w:r>
      <w:r>
        <w:rPr>
          <w:rFonts w:ascii="Times New Roman" w:eastAsia="Times New Roman" w:hAnsi="Times New Roman" w:cs="Times New Roman"/>
          <w:sz w:val="28"/>
          <w:szCs w:val="28"/>
        </w:rPr>
        <w:softHyphen/>
        <w:t>поведание, что способствует сохранению ста</w:t>
      </w:r>
      <w:r>
        <w:rPr>
          <w:rFonts w:ascii="Times New Roman" w:eastAsia="Times New Roman" w:hAnsi="Times New Roman" w:cs="Times New Roman"/>
          <w:sz w:val="28"/>
          <w:szCs w:val="28"/>
        </w:rPr>
        <w:softHyphen/>
        <w:t>бильности, устойчивости личности, социальных групп, учреждений и общества в целом (интег</w:t>
      </w:r>
      <w:r>
        <w:rPr>
          <w:rFonts w:ascii="Times New Roman" w:eastAsia="Times New Roman" w:hAnsi="Times New Roman" w:cs="Times New Roman"/>
          <w:sz w:val="28"/>
          <w:szCs w:val="28"/>
        </w:rPr>
        <w:softHyphen/>
        <w:t>рирующая функция).</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Разъединяет индивидов, группы, если в их религиозном сознании и по</w:t>
      </w:r>
      <w:r>
        <w:rPr>
          <w:rFonts w:ascii="Times New Roman" w:eastAsia="Times New Roman" w:hAnsi="Times New Roman" w:cs="Times New Roman"/>
          <w:sz w:val="28"/>
          <w:szCs w:val="28"/>
        </w:rPr>
        <w:softHyphen/>
        <w:t>ведении обнаруживаются не согласующиеся друг с другом тенденции, если в социальных группах и обществе имеются различные, да еще и противостоящие друг другу конфессии);</w:t>
      </w:r>
      <w:proofErr w:type="gramEnd"/>
    </w:p>
    <w:p w:rsidR="00C62C17" w:rsidRDefault="00C62C17" w:rsidP="0034034F">
      <w:pPr>
        <w:numPr>
          <w:ilvl w:val="0"/>
          <w:numId w:val="5"/>
        </w:numPr>
        <w:spacing w:before="75" w:after="75" w:line="240" w:lineRule="auto"/>
        <w:ind w:left="225" w:right="225"/>
        <w:jc w:val="both"/>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легитимизирующая</w:t>
      </w:r>
      <w:proofErr w:type="spellEnd"/>
      <w:r>
        <w:rPr>
          <w:rFonts w:ascii="Times New Roman" w:eastAsia="Times New Roman" w:hAnsi="Times New Roman" w:cs="Times New Roman"/>
          <w:sz w:val="28"/>
          <w:szCs w:val="28"/>
        </w:rPr>
        <w:t>.</w:t>
      </w:r>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br/>
        <w:t>6. Формы ранних религий:</w:t>
      </w:r>
    </w:p>
    <w:p w:rsidR="00C62C17" w:rsidRDefault="00C62C17" w:rsidP="0034034F">
      <w:pPr>
        <w:numPr>
          <w:ilvl w:val="0"/>
          <w:numId w:val="6"/>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анимизм (от лат</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уша) – вера в духов и душу или всеобщую одухотворенность природы;</w:t>
      </w:r>
    </w:p>
    <w:p w:rsidR="00C62C17" w:rsidRDefault="00C62C17" w:rsidP="0034034F">
      <w:pPr>
        <w:numPr>
          <w:ilvl w:val="0"/>
          <w:numId w:val="6"/>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фетишизм (от фр. заколдованная вещь, идол, талисман) – поклонение неодушевленным предметам, наделенным сверхъестественными свойствами;</w:t>
      </w:r>
    </w:p>
    <w:p w:rsidR="00C62C17" w:rsidRDefault="00C62C17" w:rsidP="0034034F">
      <w:pPr>
        <w:numPr>
          <w:ilvl w:val="0"/>
          <w:numId w:val="6"/>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тотемизм (</w:t>
      </w:r>
      <w:proofErr w:type="gramStart"/>
      <w:r>
        <w:rPr>
          <w:rFonts w:ascii="Times New Roman" w:eastAsia="Times New Roman" w:hAnsi="Times New Roman" w:cs="Times New Roman"/>
          <w:sz w:val="28"/>
          <w:szCs w:val="28"/>
        </w:rPr>
        <w:t>от</w:t>
      </w:r>
      <w:proofErr w:type="gramEnd"/>
      <w:r>
        <w:rPr>
          <w:rFonts w:ascii="Times New Roman" w:eastAsia="Times New Roman" w:hAnsi="Times New Roman" w:cs="Times New Roman"/>
          <w:sz w:val="28"/>
          <w:szCs w:val="28"/>
        </w:rPr>
        <w:t xml:space="preserve"> индийского тотем – его род) – поклонение животному или растению как своему мифическому предку и защитнику;</w:t>
      </w:r>
    </w:p>
    <w:p w:rsidR="00C62C17" w:rsidRDefault="00C62C17" w:rsidP="0034034F">
      <w:pPr>
        <w:numPr>
          <w:ilvl w:val="0"/>
          <w:numId w:val="6"/>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магия (колдовство).</w:t>
      </w:r>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7. Религии современного мира:</w:t>
      </w:r>
    </w:p>
    <w:p w:rsidR="00C62C17" w:rsidRDefault="00C62C17" w:rsidP="0034034F">
      <w:pPr>
        <w:numPr>
          <w:ilvl w:val="0"/>
          <w:numId w:val="7"/>
        </w:numPr>
        <w:spacing w:before="75" w:after="75" w:line="240" w:lineRule="auto"/>
        <w:ind w:left="225" w:right="225"/>
        <w:jc w:val="both"/>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родоплеменные примитивные верования, сохранившиеся по сей</w:t>
      </w:r>
      <w:proofErr w:type="gramEnd"/>
      <w:r>
        <w:rPr>
          <w:rFonts w:ascii="Times New Roman" w:eastAsia="Times New Roman" w:hAnsi="Times New Roman" w:cs="Times New Roman"/>
          <w:sz w:val="28"/>
          <w:szCs w:val="28"/>
        </w:rPr>
        <w:t xml:space="preserve"> день;</w:t>
      </w:r>
    </w:p>
    <w:p w:rsidR="00C62C17" w:rsidRDefault="00C62C17" w:rsidP="0034034F">
      <w:pPr>
        <w:numPr>
          <w:ilvl w:val="0"/>
          <w:numId w:val="7"/>
        </w:numPr>
        <w:spacing w:before="75" w:after="75" w:line="240" w:lineRule="auto"/>
        <w:ind w:left="225" w:right="22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национально-государственные религии, составляющие основу религиозной жизни отдельных наций (например, иудаизм, индуизм, конфуцианство и др.);</w:t>
      </w:r>
    </w:p>
    <w:p w:rsidR="00C62C17" w:rsidRDefault="00C62C17" w:rsidP="0034034F">
      <w:pPr>
        <w:numPr>
          <w:ilvl w:val="0"/>
          <w:numId w:val="7"/>
        </w:numPr>
        <w:spacing w:before="75" w:after="75" w:line="240" w:lineRule="auto"/>
        <w:ind w:left="225" w:right="225"/>
        <w:jc w:val="both"/>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мировые религии: буддизм (VI-V вв. до н.э. в Индии), христианство (I в. н.э. в Палестине), ислам (VIII в. н.э. в Аравии)</w:t>
      </w:r>
      <w:proofErr w:type="gramEnd"/>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br/>
        <w:t>8.  В Конституции РФ провозглашается свобода совести.</w:t>
      </w:r>
      <w:r>
        <w:rPr>
          <w:rFonts w:ascii="Times New Roman" w:eastAsia="Times New Roman" w:hAnsi="Times New Roman" w:cs="Times New Roman"/>
          <w:b/>
          <w:bCs/>
          <w:sz w:val="28"/>
          <w:szCs w:val="28"/>
          <w:bdr w:val="none" w:sz="0" w:space="0" w:color="auto" w:frame="1"/>
        </w:rPr>
        <w:br/>
      </w:r>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9. Мировые религии</w:t>
      </w:r>
    </w:p>
    <w:p w:rsidR="00C62C17" w:rsidRDefault="00C62C17" w:rsidP="00C62C17">
      <w:pPr>
        <w:shd w:val="clear" w:color="auto" w:fill="FFFFFF"/>
        <w:spacing w:after="24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Буддизм; Христианство (католицизм, православие, протестантизм); Ислам</w:t>
      </w:r>
    </w:p>
    <w:p w:rsidR="00C62C17" w:rsidRDefault="00C62C17" w:rsidP="00C62C17">
      <w:pPr>
        <w:shd w:val="clear" w:color="auto" w:fill="FFFFFF"/>
        <w:spacing w:after="0" w:line="384"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u w:val="single"/>
          <w:bdr w:val="none" w:sz="0" w:space="0" w:color="auto" w:frame="1"/>
        </w:rPr>
        <w:t>Признаки мировых религий:</w:t>
      </w:r>
    </w:p>
    <w:p w:rsidR="00C62C17" w:rsidRDefault="00C62C17" w:rsidP="0034034F">
      <w:pPr>
        <w:numPr>
          <w:ilvl w:val="0"/>
          <w:numId w:val="8"/>
        </w:numPr>
        <w:spacing w:after="30" w:line="240" w:lineRule="auto"/>
        <w:ind w:left="37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Объединение крупной общности людей </w:t>
      </w:r>
    </w:p>
    <w:p w:rsidR="00C62C17" w:rsidRDefault="00C62C17" w:rsidP="0034034F">
      <w:pPr>
        <w:numPr>
          <w:ilvl w:val="0"/>
          <w:numId w:val="8"/>
        </w:numPr>
        <w:spacing w:after="30" w:line="240" w:lineRule="auto"/>
        <w:ind w:left="375"/>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последователей во многих странах и среди различных народов</w:t>
      </w:r>
    </w:p>
    <w:p w:rsidR="00C62C17" w:rsidRDefault="00C62C17" w:rsidP="0034034F">
      <w:pPr>
        <w:pStyle w:val="a3"/>
        <w:numPr>
          <w:ilvl w:val="0"/>
          <w:numId w:val="8"/>
        </w:numPr>
        <w:rPr>
          <w:rFonts w:ascii="Times New Roman" w:hAnsi="Times New Roman" w:cs="Times New Roman"/>
          <w:b/>
          <w:sz w:val="28"/>
          <w:szCs w:val="28"/>
        </w:rPr>
      </w:pPr>
      <w:r>
        <w:rPr>
          <w:rFonts w:ascii="Times New Roman" w:hAnsi="Times New Roman" w:cs="Times New Roman"/>
          <w:b/>
          <w:sz w:val="28"/>
          <w:szCs w:val="28"/>
        </w:rPr>
        <w:t>Закрепление изученного материала:</w:t>
      </w:r>
    </w:p>
    <w:p w:rsidR="00C62C17" w:rsidRDefault="00C62C17" w:rsidP="00C62C17">
      <w:pPr>
        <w:pStyle w:val="a3"/>
        <w:rPr>
          <w:rFonts w:ascii="Times New Roman" w:hAnsi="Times New Roman" w:cs="Times New Roman"/>
          <w:sz w:val="28"/>
          <w:szCs w:val="28"/>
        </w:rPr>
      </w:pPr>
      <w:r>
        <w:rPr>
          <w:rFonts w:ascii="Times New Roman" w:hAnsi="Times New Roman" w:cs="Times New Roman"/>
          <w:sz w:val="28"/>
          <w:szCs w:val="28"/>
        </w:rPr>
        <w:t>Что такое религия?</w:t>
      </w:r>
    </w:p>
    <w:p w:rsidR="00C62C17" w:rsidRDefault="00C62C17" w:rsidP="00C62C17">
      <w:pPr>
        <w:pStyle w:val="a3"/>
        <w:rPr>
          <w:rFonts w:ascii="Times New Roman" w:hAnsi="Times New Roman" w:cs="Times New Roman"/>
          <w:sz w:val="28"/>
          <w:szCs w:val="28"/>
        </w:rPr>
      </w:pPr>
      <w:r>
        <w:rPr>
          <w:rFonts w:ascii="Times New Roman" w:hAnsi="Times New Roman" w:cs="Times New Roman"/>
          <w:sz w:val="28"/>
          <w:szCs w:val="28"/>
        </w:rPr>
        <w:t>Какие мировые религии существуют?</w:t>
      </w:r>
    </w:p>
    <w:p w:rsidR="00C62C17" w:rsidRDefault="00C62C17" w:rsidP="00C62C17">
      <w:pPr>
        <w:pStyle w:val="a3"/>
        <w:rPr>
          <w:rFonts w:ascii="Times New Roman" w:hAnsi="Times New Roman" w:cs="Times New Roman"/>
          <w:sz w:val="28"/>
          <w:szCs w:val="28"/>
        </w:rPr>
      </w:pPr>
      <w:r>
        <w:rPr>
          <w:rFonts w:ascii="Times New Roman" w:hAnsi="Times New Roman" w:cs="Times New Roman"/>
          <w:sz w:val="28"/>
          <w:szCs w:val="28"/>
        </w:rPr>
        <w:lastRenderedPageBreak/>
        <w:t>Какая религия самая молодая?</w:t>
      </w:r>
    </w:p>
    <w:p w:rsidR="00C62C17" w:rsidRDefault="00C62C17" w:rsidP="00C62C17">
      <w:pPr>
        <w:pStyle w:val="a3"/>
        <w:rPr>
          <w:rFonts w:ascii="Times New Roman" w:hAnsi="Times New Roman" w:cs="Times New Roman"/>
          <w:sz w:val="28"/>
          <w:szCs w:val="28"/>
        </w:rPr>
      </w:pPr>
      <w:r>
        <w:rPr>
          <w:rFonts w:ascii="Times New Roman" w:hAnsi="Times New Roman" w:cs="Times New Roman"/>
          <w:sz w:val="28"/>
          <w:szCs w:val="28"/>
        </w:rPr>
        <w:t>Какие элементы религии существуют?</w:t>
      </w:r>
    </w:p>
    <w:p w:rsidR="00C62C17" w:rsidRDefault="00C62C17" w:rsidP="00C62C17">
      <w:pPr>
        <w:pStyle w:val="a3"/>
        <w:rPr>
          <w:rFonts w:ascii="Times New Roman" w:hAnsi="Times New Roman" w:cs="Times New Roman"/>
          <w:sz w:val="28"/>
          <w:szCs w:val="28"/>
        </w:rPr>
      </w:pPr>
      <w:r>
        <w:rPr>
          <w:rFonts w:ascii="Times New Roman" w:hAnsi="Times New Roman" w:cs="Times New Roman"/>
          <w:sz w:val="28"/>
          <w:szCs w:val="28"/>
        </w:rPr>
        <w:t>Перечислите все функции религии?</w:t>
      </w:r>
    </w:p>
    <w:p w:rsidR="00C62C17" w:rsidRDefault="00C62C17" w:rsidP="0034034F">
      <w:pPr>
        <w:pStyle w:val="a3"/>
        <w:numPr>
          <w:ilvl w:val="0"/>
          <w:numId w:val="8"/>
        </w:numPr>
        <w:spacing w:line="254" w:lineRule="auto"/>
        <w:rPr>
          <w:rFonts w:ascii="Times New Roman" w:eastAsia="Calibri" w:hAnsi="Times New Roman" w:cs="Times New Roman"/>
          <w:b/>
          <w:sz w:val="28"/>
          <w:szCs w:val="28"/>
        </w:rPr>
      </w:pPr>
      <w:r>
        <w:rPr>
          <w:rFonts w:ascii="Times New Roman" w:eastAsia="Calibri" w:hAnsi="Times New Roman" w:cs="Times New Roman"/>
          <w:b/>
          <w:sz w:val="28"/>
          <w:szCs w:val="28"/>
        </w:rPr>
        <w:t>Домашнее задание:</w:t>
      </w:r>
    </w:p>
    <w:p w:rsidR="00C62C17" w:rsidRDefault="00C62C17" w:rsidP="00C62C17">
      <w:pPr>
        <w:pStyle w:val="a3"/>
        <w:spacing w:line="254" w:lineRule="auto"/>
        <w:rPr>
          <w:rFonts w:ascii="Calibri" w:eastAsia="Calibri" w:hAnsi="Calibri" w:cs="Times New Roman"/>
          <w:b/>
        </w:rPr>
      </w:pPr>
      <w:r>
        <w:rPr>
          <w:rFonts w:ascii="Calibri" w:eastAsia="Calibri" w:hAnsi="Calibri" w:cs="Times New Roman"/>
          <w:b/>
        </w:rPr>
        <w:t xml:space="preserve">Электронная библиотечная система: </w:t>
      </w:r>
      <w:r>
        <w:rPr>
          <w:rFonts w:ascii="Calibri" w:eastAsia="Calibri" w:hAnsi="Calibri" w:cs="Times New Roman"/>
          <w:b/>
          <w:lang w:val="en-US"/>
        </w:rPr>
        <w:t>IPR BOOKS</w:t>
      </w:r>
    </w:p>
    <w:p w:rsidR="00C62C17" w:rsidRDefault="00DE6FCC" w:rsidP="00C62C17">
      <w:pPr>
        <w:pStyle w:val="a3"/>
        <w:shd w:val="clear" w:color="auto" w:fill="FFFFFF"/>
        <w:spacing w:after="0" w:line="240" w:lineRule="auto"/>
        <w:rPr>
          <w:rFonts w:ascii="Helvetica" w:eastAsia="Times New Roman" w:hAnsi="Helvetica" w:cs="Times New Roman"/>
          <w:color w:val="000000"/>
          <w:sz w:val="27"/>
          <w:szCs w:val="27"/>
          <w:lang w:eastAsia="ru-RU"/>
        </w:rPr>
      </w:pPr>
      <w:hyperlink r:id="rId8" w:tgtFrame="_blank" w:history="1">
        <w:r w:rsidR="00C62C17">
          <w:rPr>
            <w:rStyle w:val="a4"/>
            <w:rFonts w:ascii="Helvetica" w:eastAsia="Times New Roman" w:hAnsi="Helvetica" w:cs="Times New Roman"/>
            <w:b/>
            <w:bCs/>
            <w:color w:val="449008"/>
            <w:sz w:val="27"/>
            <w:szCs w:val="27"/>
            <w:lang w:eastAsia="ru-RU"/>
          </w:rPr>
          <w:t>Обществознание</w:t>
        </w:r>
        <w:r w:rsidR="00C62C17">
          <w:rPr>
            <w:rStyle w:val="a4"/>
            <w:rFonts w:ascii="Helvetica" w:eastAsia="Times New Roman" w:hAnsi="Helvetica" w:cs="Times New Roman"/>
            <w:color w:val="004085"/>
            <w:sz w:val="27"/>
            <w:szCs w:val="27"/>
            <w:lang w:eastAsia="ru-RU"/>
          </w:rPr>
          <w:t>. Учебное пособие (книга)</w:t>
        </w:r>
      </w:hyperlink>
    </w:p>
    <w:p w:rsidR="00C62C17" w:rsidRDefault="00C62C17" w:rsidP="00C62C17">
      <w:pPr>
        <w:pStyle w:val="a3"/>
        <w:shd w:val="clear" w:color="auto" w:fill="FFFFFF"/>
        <w:spacing w:line="240" w:lineRule="auto"/>
        <w:rPr>
          <w:rFonts w:ascii="Helvetica" w:eastAsia="Times New Roman" w:hAnsi="Helvetica" w:cs="Times New Roman"/>
          <w:color w:val="000000"/>
          <w:sz w:val="21"/>
          <w:szCs w:val="21"/>
          <w:lang w:eastAsia="ru-RU"/>
        </w:rPr>
      </w:pPr>
      <w:r>
        <w:rPr>
          <w:rFonts w:ascii="Helvetica" w:eastAsia="Times New Roman" w:hAnsi="Helvetica" w:cs="Times New Roman"/>
          <w:color w:val="000000"/>
          <w:sz w:val="21"/>
          <w:szCs w:val="21"/>
          <w:lang w:eastAsia="ru-RU"/>
        </w:rPr>
        <w:t>2011, Бердников И.П., Проспект</w:t>
      </w:r>
    </w:p>
    <w:p w:rsidR="00C62C17" w:rsidRDefault="00C62C17" w:rsidP="00C62C17">
      <w:pPr>
        <w:pStyle w:val="a3"/>
        <w:spacing w:line="254" w:lineRule="auto"/>
        <w:rPr>
          <w:rFonts w:ascii="Calibri" w:eastAsia="Calibri" w:hAnsi="Calibri" w:cs="Times New Roman"/>
          <w:b/>
        </w:rPr>
      </w:pPr>
      <w:r>
        <w:rPr>
          <w:rFonts w:ascii="Calibri" w:eastAsia="Calibri" w:hAnsi="Calibri" w:cs="Times New Roman"/>
          <w:b/>
        </w:rPr>
        <w:t>Глава 4, стр. 63-66</w:t>
      </w:r>
    </w:p>
    <w:p w:rsidR="005073CA" w:rsidRDefault="005073CA">
      <w:pPr>
        <w:rPr>
          <w:rFonts w:ascii="Times New Roman" w:hAnsi="Times New Roman" w:cs="Times New Roman"/>
          <w:sz w:val="24"/>
          <w:szCs w:val="24"/>
        </w:rPr>
      </w:pPr>
    </w:p>
    <w:p w:rsidR="005073CA" w:rsidRPr="005073CA" w:rsidRDefault="005073CA" w:rsidP="005073CA">
      <w:pPr>
        <w:rPr>
          <w:rFonts w:ascii="Times New Roman" w:hAnsi="Times New Roman" w:cs="Times New Roman"/>
          <w:sz w:val="24"/>
          <w:szCs w:val="24"/>
        </w:rPr>
      </w:pPr>
    </w:p>
    <w:p w:rsidR="005073CA" w:rsidRDefault="005073CA" w:rsidP="005073CA">
      <w:pPr>
        <w:rPr>
          <w:rFonts w:ascii="Times New Roman" w:hAnsi="Times New Roman" w:cs="Times New Roman"/>
          <w:sz w:val="24"/>
          <w:szCs w:val="24"/>
        </w:rPr>
      </w:pPr>
    </w:p>
    <w:p w:rsidR="005073CA" w:rsidRPr="005073CA" w:rsidRDefault="005073CA" w:rsidP="005073CA">
      <w:pPr>
        <w:tabs>
          <w:tab w:val="left" w:pos="922"/>
        </w:tabs>
        <w:rPr>
          <w:rFonts w:ascii="Times New Roman" w:hAnsi="Times New Roman" w:cs="Times New Roman"/>
          <w:sz w:val="24"/>
          <w:szCs w:val="24"/>
        </w:rPr>
      </w:pPr>
      <w:r>
        <w:rPr>
          <w:rFonts w:ascii="Times New Roman" w:hAnsi="Times New Roman" w:cs="Times New Roman"/>
          <w:sz w:val="24"/>
          <w:szCs w:val="24"/>
        </w:rPr>
        <w:tab/>
      </w:r>
    </w:p>
    <w:tbl>
      <w:tblPr>
        <w:tblStyle w:val="a6"/>
        <w:tblpPr w:leftFromText="180" w:rightFromText="180" w:vertAnchor="text" w:horzAnchor="margin" w:tblpY="-348"/>
        <w:tblW w:w="10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5073CA" w:rsidTr="005073CA">
        <w:tc>
          <w:tcPr>
            <w:tcW w:w="5117" w:type="dxa"/>
            <w:gridSpan w:val="2"/>
            <w:hideMark/>
          </w:tcPr>
          <w:p w:rsidR="005073CA" w:rsidRDefault="005073C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ФИО ПРЕПОДАВАТЕЛЯ</w:t>
            </w:r>
          </w:p>
        </w:tc>
        <w:tc>
          <w:tcPr>
            <w:tcW w:w="5209" w:type="dxa"/>
            <w:gridSpan w:val="2"/>
            <w:tcBorders>
              <w:top w:val="nil"/>
              <w:left w:val="nil"/>
              <w:bottom w:val="single" w:sz="4" w:space="0" w:color="auto"/>
              <w:right w:val="nil"/>
            </w:tcBorders>
            <w:hideMark/>
          </w:tcPr>
          <w:p w:rsidR="005073CA" w:rsidRDefault="005073C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5073CA" w:rsidTr="005073CA">
        <w:tc>
          <w:tcPr>
            <w:tcW w:w="5117" w:type="dxa"/>
            <w:gridSpan w:val="2"/>
            <w:hideMark/>
          </w:tcPr>
          <w:p w:rsidR="005073CA" w:rsidRDefault="005073C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left w:val="nil"/>
              <w:bottom w:val="single" w:sz="4" w:space="0" w:color="auto"/>
              <w:right w:val="nil"/>
            </w:tcBorders>
            <w:hideMark/>
          </w:tcPr>
          <w:p w:rsidR="005073CA" w:rsidRDefault="005073C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8"/>
              </w:rPr>
              <w:t>ОД.08 Основы безопасности жизнедеятельности</w:t>
            </w:r>
          </w:p>
        </w:tc>
      </w:tr>
      <w:tr w:rsidR="005073CA" w:rsidTr="005073CA">
        <w:tc>
          <w:tcPr>
            <w:tcW w:w="1385" w:type="dxa"/>
            <w:hideMark/>
          </w:tcPr>
          <w:p w:rsidR="005073CA" w:rsidRDefault="005073C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ГРУППА</w:t>
            </w:r>
          </w:p>
        </w:tc>
        <w:tc>
          <w:tcPr>
            <w:tcW w:w="3732" w:type="dxa"/>
            <w:tcBorders>
              <w:top w:val="nil"/>
              <w:left w:val="nil"/>
              <w:bottom w:val="single" w:sz="4" w:space="0" w:color="auto"/>
              <w:right w:val="nil"/>
            </w:tcBorders>
            <w:hideMark/>
          </w:tcPr>
          <w:p w:rsidR="005073CA" w:rsidRDefault="005073C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9-2</w:t>
            </w:r>
          </w:p>
        </w:tc>
        <w:tc>
          <w:tcPr>
            <w:tcW w:w="992" w:type="dxa"/>
            <w:tcBorders>
              <w:top w:val="single" w:sz="4" w:space="0" w:color="auto"/>
              <w:left w:val="nil"/>
              <w:bottom w:val="nil"/>
              <w:right w:val="nil"/>
            </w:tcBorders>
            <w:hideMark/>
          </w:tcPr>
          <w:p w:rsidR="005073CA" w:rsidRDefault="005073CA">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ДАТА</w:t>
            </w:r>
          </w:p>
        </w:tc>
        <w:tc>
          <w:tcPr>
            <w:tcW w:w="4217" w:type="dxa"/>
            <w:tcBorders>
              <w:top w:val="single" w:sz="4" w:space="0" w:color="auto"/>
              <w:left w:val="nil"/>
              <w:bottom w:val="single" w:sz="4" w:space="0" w:color="auto"/>
              <w:right w:val="nil"/>
            </w:tcBorders>
            <w:hideMark/>
          </w:tcPr>
          <w:p w:rsidR="005073CA" w:rsidRDefault="005073CA">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11.12.20</w:t>
            </w:r>
          </w:p>
        </w:tc>
      </w:tr>
    </w:tbl>
    <w:p w:rsidR="005073CA" w:rsidRDefault="005073CA" w:rsidP="005073CA">
      <w:pPr>
        <w:spacing w:line="240" w:lineRule="auto"/>
        <w:rPr>
          <w:rFonts w:ascii="Times New Roman" w:hAnsi="Times New Roman" w:cs="Times New Roman"/>
          <w:color w:val="000000" w:themeColor="text1"/>
          <w:sz w:val="28"/>
          <w:szCs w:val="28"/>
          <w:lang w:eastAsia="en-US"/>
        </w:rPr>
      </w:pPr>
    </w:p>
    <w:p w:rsidR="005073CA" w:rsidRDefault="005073CA" w:rsidP="005073CA">
      <w:pPr>
        <w:spacing w:before="240"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w:t>
      </w:r>
      <w:r>
        <w:rPr>
          <w:rFonts w:ascii="Times New Roman" w:eastAsia="Times New Roman" w:hAnsi="Times New Roman" w:cs="Times New Roman"/>
          <w:color w:val="000000" w:themeColor="text1"/>
          <w:kern w:val="36"/>
          <w:sz w:val="28"/>
          <w:szCs w:val="28"/>
        </w:rPr>
        <w:t xml:space="preserve"> </w:t>
      </w:r>
      <w:r>
        <w:rPr>
          <w:rFonts w:ascii="Times New Roman" w:eastAsia="Times New Roman" w:hAnsi="Times New Roman" w:cs="Times New Roman"/>
          <w:b/>
          <w:i/>
          <w:color w:val="000000" w:themeColor="text1"/>
          <w:kern w:val="36"/>
          <w:sz w:val="28"/>
          <w:szCs w:val="28"/>
        </w:rPr>
        <w:t>АВАРИЙНО-СПАСАТЕЛЬНЫЕ И ДРУГИЕ НЕОТЛОЖНЫЕ РАБОТЫ, ПРОВОДИМЫЕ В ЗОНАХ ЧРЕЗВЫЧАЙНЫХ СИТУАЦИЙ</w:t>
      </w:r>
      <w:r>
        <w:rPr>
          <w:rFonts w:ascii="Times New Roman" w:eastAsia="Times New Roman" w:hAnsi="Times New Roman" w:cs="Times New Roman"/>
          <w:b/>
          <w:color w:val="000000" w:themeColor="text1"/>
          <w:kern w:val="36"/>
          <w:sz w:val="28"/>
          <w:szCs w:val="28"/>
        </w:rPr>
        <w:t xml:space="preserve"> </w:t>
      </w:r>
    </w:p>
    <w:p w:rsidR="005073CA" w:rsidRDefault="005073CA" w:rsidP="005073C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ХОД ЗАНЯТИЯ</w:t>
      </w:r>
    </w:p>
    <w:p w:rsidR="005073CA" w:rsidRDefault="005073CA" w:rsidP="005073C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1.ОРГАНИЗАЦИОННЫЙ  МОМЕНТ (2-3 мин) - Приветствие, отметка отсутствующих.</w:t>
      </w:r>
    </w:p>
    <w:p w:rsidR="005073CA" w:rsidRDefault="005073CA" w:rsidP="005073C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ИЗУЧЕНИЕ НОВОГО МАТЕРИАЛА  </w:t>
      </w:r>
    </w:p>
    <w:p w:rsidR="005073CA" w:rsidRDefault="005073CA" w:rsidP="005073CA">
      <w:pPr>
        <w:spacing w:after="0"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w:t>
      </w:r>
      <w:r>
        <w:rPr>
          <w:rFonts w:ascii="Times New Roman" w:eastAsia="Times New Roman" w:hAnsi="Times New Roman" w:cs="Times New Roman"/>
          <w:b/>
          <w:bCs/>
          <w:i/>
          <w:color w:val="000000"/>
          <w:sz w:val="24"/>
          <w:szCs w:val="24"/>
        </w:rPr>
        <w:t xml:space="preserve"> </w:t>
      </w:r>
      <w:r>
        <w:rPr>
          <w:rStyle w:val="a7"/>
          <w:i/>
          <w:color w:val="000000"/>
          <w:sz w:val="24"/>
          <w:szCs w:val="24"/>
          <w:shd w:val="clear" w:color="auto" w:fill="FFFFFF"/>
        </w:rPr>
        <w:t>Аварийно-спасательные и другие неотложные работы</w:t>
      </w:r>
    </w:p>
    <w:p w:rsidR="005073CA" w:rsidRDefault="005073CA" w:rsidP="005073CA">
      <w:pPr>
        <w:spacing w:after="0"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2.</w:t>
      </w:r>
      <w:r>
        <w:rPr>
          <w:rFonts w:ascii="Times New Roman" w:eastAsia="Times New Roman" w:hAnsi="Times New Roman" w:cs="Times New Roman"/>
          <w:b/>
          <w:bCs/>
          <w:i/>
          <w:color w:val="000000"/>
          <w:sz w:val="24"/>
          <w:szCs w:val="24"/>
        </w:rPr>
        <w:t xml:space="preserve"> Аварийно-спасательные работы в очагах поражения</w:t>
      </w:r>
    </w:p>
    <w:p w:rsidR="005073CA" w:rsidRDefault="005073CA" w:rsidP="005073CA">
      <w:pPr>
        <w:spacing w:after="0" w:line="240" w:lineRule="auto"/>
        <w:ind w:left="-284"/>
        <w:rPr>
          <w:rFonts w:ascii="Times New Roman" w:eastAsia="Times New Roman" w:hAnsi="Times New Roman" w:cs="Times New Roman"/>
          <w:b/>
          <w:bCs/>
          <w:i/>
          <w:color w:val="000000"/>
          <w:sz w:val="24"/>
          <w:szCs w:val="24"/>
        </w:rPr>
      </w:pPr>
      <w:r>
        <w:rPr>
          <w:rFonts w:ascii="Times New Roman" w:hAnsi="Times New Roman" w:cs="Times New Roman"/>
          <w:b/>
          <w:i/>
          <w:color w:val="000000" w:themeColor="text1"/>
          <w:sz w:val="24"/>
          <w:szCs w:val="24"/>
        </w:rPr>
        <w:t>3.</w:t>
      </w:r>
      <w:r>
        <w:rPr>
          <w:b/>
          <w:bCs/>
          <w:i/>
          <w:color w:val="000000" w:themeColor="text1"/>
          <w:sz w:val="24"/>
          <w:szCs w:val="24"/>
        </w:rPr>
        <w:t xml:space="preserve"> </w:t>
      </w:r>
      <w:r>
        <w:rPr>
          <w:rFonts w:ascii="Times New Roman" w:eastAsia="Times New Roman" w:hAnsi="Times New Roman" w:cs="Times New Roman"/>
          <w:b/>
          <w:bCs/>
          <w:i/>
          <w:color w:val="000000"/>
          <w:sz w:val="24"/>
          <w:szCs w:val="24"/>
        </w:rPr>
        <w:t>Неотложные работы</w:t>
      </w:r>
    </w:p>
    <w:p w:rsidR="005073CA" w:rsidRDefault="005073CA" w:rsidP="005073CA">
      <w:pPr>
        <w:spacing w:after="0" w:line="240" w:lineRule="auto"/>
        <w:ind w:left="-284"/>
        <w:rPr>
          <w:rFonts w:ascii="Times New Roman" w:eastAsiaTheme="minorHAnsi" w:hAnsi="Times New Roman" w:cs="Times New Roman"/>
          <w:b/>
          <w:i/>
          <w:color w:val="000000" w:themeColor="text1"/>
          <w:sz w:val="24"/>
          <w:szCs w:val="24"/>
          <w:lang w:eastAsia="en-US"/>
        </w:rPr>
      </w:pPr>
    </w:p>
    <w:p w:rsidR="005073CA" w:rsidRDefault="005073CA" w:rsidP="005073CA">
      <w:pPr>
        <w:spacing w:after="0" w:line="240" w:lineRule="auto"/>
        <w:ind w:left="-284" w:firstLine="284"/>
        <w:jc w:val="both"/>
        <w:rPr>
          <w:rFonts w:ascii="Times New Roman" w:hAnsi="Times New Roman" w:cs="Times New Roman"/>
          <w:color w:val="000000"/>
          <w:sz w:val="24"/>
          <w:szCs w:val="24"/>
          <w:shd w:val="clear" w:color="auto" w:fill="FFFFFF"/>
        </w:rPr>
      </w:pPr>
      <w:r>
        <w:rPr>
          <w:rStyle w:val="a7"/>
          <w:color w:val="000000"/>
          <w:sz w:val="24"/>
          <w:szCs w:val="24"/>
          <w:shd w:val="clear" w:color="auto" w:fill="FFFFFF"/>
        </w:rPr>
        <w:t>Аварийно-спасательные и другие неотложные работы (АС ДНР)</w:t>
      </w:r>
      <w:r>
        <w:rPr>
          <w:rFonts w:ascii="Times New Roman" w:hAnsi="Times New Roman" w:cs="Times New Roman"/>
          <w:color w:val="000000"/>
          <w:sz w:val="24"/>
          <w:szCs w:val="24"/>
          <w:shd w:val="clear" w:color="auto" w:fill="FFFFFF"/>
        </w:rPr>
        <w:t> представляют собой совокупность первоочередных работ в зоне чрезвычайной ситуации, заключающихся в спасении и оказании помощи людям, локализации и подавлении очагов поражающих воздействий, предотвращении возникновения вторичных поражающих факторов, защите и спасении материальных и культурных ценностей, восстановлении минимально необходимого жизнеобеспечения людей.</w:t>
      </w:r>
    </w:p>
    <w:p w:rsidR="005073CA" w:rsidRDefault="005073CA" w:rsidP="005073CA">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Аварийно-спасательные работы в очагах поражения</w:t>
      </w:r>
      <w:r>
        <w:rPr>
          <w:rFonts w:ascii="Times New Roman" w:eastAsia="Times New Roman" w:hAnsi="Times New Roman" w:cs="Times New Roman"/>
          <w:color w:val="000000"/>
          <w:sz w:val="24"/>
          <w:szCs w:val="24"/>
        </w:rPr>
        <w:t> включают в себя:</w:t>
      </w:r>
    </w:p>
    <w:p w:rsidR="005073CA" w:rsidRDefault="005073CA" w:rsidP="0034034F">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разведку маршрутов движения и участков работ;</w:t>
      </w:r>
    </w:p>
    <w:p w:rsidR="005073CA" w:rsidRDefault="005073CA" w:rsidP="0034034F">
      <w:pPr>
        <w:numPr>
          <w:ilvl w:val="0"/>
          <w:numId w:val="9"/>
        </w:num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локализацию и тушение пожаров на маршрутах движения и участках работ;</w:t>
      </w:r>
    </w:p>
    <w:p w:rsidR="005073CA" w:rsidRDefault="005073CA" w:rsidP="0034034F">
      <w:pPr>
        <w:numPr>
          <w:ilvl w:val="0"/>
          <w:numId w:val="9"/>
        </w:num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подавление или доведение до минимально возможного уровня возникших в результате чрезвычайной ситуации вредных и опасных факторов, препятствующих ведению спасательных работ;</w:t>
      </w:r>
    </w:p>
    <w:p w:rsidR="005073CA" w:rsidRDefault="005073CA" w:rsidP="0034034F">
      <w:pPr>
        <w:numPr>
          <w:ilvl w:val="0"/>
          <w:numId w:val="9"/>
        </w:num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поиск и извлечение пораженных из поврежденных и горящих зданий, загазованных, затопленных и задымленных помещений, завалов и блокированных помещений;</w:t>
      </w:r>
    </w:p>
    <w:p w:rsidR="005073CA" w:rsidRDefault="005073CA" w:rsidP="0034034F">
      <w:pPr>
        <w:numPr>
          <w:ilvl w:val="0"/>
          <w:numId w:val="9"/>
        </w:num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оказание первой медицинской и врачебной помощи пострадавшим и эвакуация их в лечебные учреждения;</w:t>
      </w:r>
    </w:p>
    <w:p w:rsidR="005073CA" w:rsidRDefault="005073CA" w:rsidP="0034034F">
      <w:pPr>
        <w:numPr>
          <w:ilvl w:val="0"/>
          <w:numId w:val="9"/>
        </w:num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(вывод) населения из опасных зон:</w:t>
      </w:r>
    </w:p>
    <w:p w:rsidR="005073CA" w:rsidRDefault="005073CA" w:rsidP="0034034F">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санитарную обработку людей, ветеринарную обработку животных, дезактивацию, дезинфекцию и дегазацию техники, средств защиты и одежды, обеззараживание территории и сооружений, продовольствия, воды, продовольственного сырья и фуража.</w:t>
      </w:r>
    </w:p>
    <w:p w:rsidR="005073CA" w:rsidRDefault="005073CA" w:rsidP="005073CA">
      <w:pPr>
        <w:shd w:val="clear" w:color="auto" w:fill="FFFFFF"/>
        <w:spacing w:after="0" w:line="240" w:lineRule="auto"/>
        <w:ind w:firstLine="360"/>
        <w:jc w:val="both"/>
        <w:rPr>
          <w:rFonts w:ascii="Times New Roman" w:eastAsiaTheme="minorHAnsi" w:hAnsi="Times New Roman" w:cs="Times New Roman"/>
          <w:color w:val="000000"/>
          <w:sz w:val="24"/>
          <w:szCs w:val="24"/>
          <w:shd w:val="clear" w:color="auto" w:fill="FFFFFF"/>
          <w:lang w:eastAsia="en-US"/>
        </w:rPr>
      </w:pPr>
      <w:r>
        <w:rPr>
          <w:rFonts w:ascii="Times New Roman" w:hAnsi="Times New Roman" w:cs="Times New Roman"/>
          <w:color w:val="000000"/>
          <w:sz w:val="24"/>
          <w:szCs w:val="24"/>
          <w:shd w:val="clear" w:color="auto" w:fill="FFFFFF"/>
        </w:rPr>
        <w:t>Аварийно-спасательные работы проводятся в максимально сжатые сроки. Это вызвано необходимостью оказания своевременной медицинской помощи пораженным, а также тем, что объемы разрушений и потерь могут возрастать вследствие воздействия вторичных поражающих факторов (пожаров, взрывов, затоплений и т. п.).</w:t>
      </w:r>
    </w:p>
    <w:p w:rsidR="005073CA" w:rsidRDefault="005073CA" w:rsidP="005073CA">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Неотложные работы</w:t>
      </w:r>
      <w:r>
        <w:rPr>
          <w:rFonts w:ascii="Times New Roman" w:eastAsia="Times New Roman" w:hAnsi="Times New Roman" w:cs="Times New Roman"/>
          <w:color w:val="000000"/>
          <w:sz w:val="24"/>
          <w:szCs w:val="24"/>
        </w:rPr>
        <w:t> включают в себя:</w:t>
      </w:r>
    </w:p>
    <w:p w:rsidR="005073CA" w:rsidRDefault="005073CA" w:rsidP="0034034F">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прокладывание колонных путей и устрой</w:t>
      </w:r>
      <w:proofErr w:type="gramStart"/>
      <w:r>
        <w:rPr>
          <w:rFonts w:ascii="Times New Roman" w:eastAsia="Times New Roman" w:hAnsi="Times New Roman" w:cs="Times New Roman"/>
          <w:color w:val="000000"/>
          <w:sz w:val="24"/>
          <w:szCs w:val="24"/>
        </w:rPr>
        <w:t>ств пр</w:t>
      </w:r>
      <w:proofErr w:type="gramEnd"/>
      <w:r>
        <w:rPr>
          <w:rFonts w:ascii="Times New Roman" w:eastAsia="Times New Roman" w:hAnsi="Times New Roman" w:cs="Times New Roman"/>
          <w:color w:val="000000"/>
          <w:sz w:val="24"/>
          <w:szCs w:val="24"/>
        </w:rPr>
        <w:t>оходов в завалах и зонах заражения (загрязнения);</w:t>
      </w:r>
    </w:p>
    <w:p w:rsidR="005073CA" w:rsidRDefault="005073CA" w:rsidP="0034034F">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локализацию аварий на газовых, энергетических, водопроводных, канализационных, тепловых и технологических сетях в целях создания безопасных условий для проведения спасательных работ;</w:t>
      </w:r>
    </w:p>
    <w:p w:rsidR="005073CA" w:rsidRDefault="005073CA" w:rsidP="0034034F">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укрепление или обрушение конструкций зданий и сооружений, угрожающих обвалом или препятствующих безопасному проведению спасательных работ;</w:t>
      </w:r>
    </w:p>
    <w:p w:rsidR="005073CA" w:rsidRDefault="005073CA" w:rsidP="0034034F">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ремонт и восстановление поврежденных и разрушенных линий связи и коммунально-энергетических сетей в целях обеспечения спасательных работ;</w:t>
      </w:r>
    </w:p>
    <w:p w:rsidR="005073CA" w:rsidRDefault="005073CA" w:rsidP="0034034F">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обнаружение, обезвреживание и уничтожение невзорвавшихся боеприпасов в обычном снаряжении и других взрывоопасных предметов;</w:t>
      </w:r>
    </w:p>
    <w:p w:rsidR="005073CA" w:rsidRDefault="005073CA" w:rsidP="0034034F">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ремонт и восстановление поврежденных защитных сооружений для укрытия от возможных повторных поражающих воздействий;</w:t>
      </w:r>
    </w:p>
    <w:p w:rsidR="005073CA" w:rsidRDefault="005073CA" w:rsidP="0034034F">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санитарную очистку территории в зоне чрезвычайной ситуации;</w:t>
      </w:r>
    </w:p>
    <w:p w:rsidR="005073CA" w:rsidRDefault="005073CA" w:rsidP="0034034F">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первоочередное жизнеобеспечение пострадавшего населения.</w:t>
      </w:r>
    </w:p>
    <w:p w:rsidR="005073CA" w:rsidRDefault="005073CA" w:rsidP="005073CA">
      <w:pPr>
        <w:shd w:val="clear" w:color="auto" w:fill="FFFFFF"/>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аварийно-спасательных и других неотложных работ организуется и проводится их всестороннее обеспечение — комплекс мер, осуществляемых в целях создания условий для успешного выполнения задач привлекаемыми к работам формированиями.</w:t>
      </w:r>
    </w:p>
    <w:p w:rsidR="005073CA" w:rsidRDefault="005073CA" w:rsidP="005073CA">
      <w:pPr>
        <w:shd w:val="clear" w:color="auto" w:fill="FFFFFF"/>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w:t>
      </w:r>
      <w:r>
        <w:rPr>
          <w:rFonts w:ascii="Times New Roman" w:eastAsia="Times New Roman" w:hAnsi="Times New Roman" w:cs="Times New Roman"/>
          <w:b/>
          <w:bCs/>
          <w:color w:val="000000"/>
          <w:sz w:val="24"/>
          <w:szCs w:val="24"/>
        </w:rPr>
        <w:t>основным видам обеспечения</w:t>
      </w:r>
      <w:r>
        <w:rPr>
          <w:rFonts w:ascii="Times New Roman" w:eastAsia="Times New Roman" w:hAnsi="Times New Roman" w:cs="Times New Roman"/>
          <w:color w:val="000000"/>
          <w:sz w:val="24"/>
          <w:szCs w:val="24"/>
        </w:rPr>
        <w:t> относятся:</w:t>
      </w:r>
    </w:p>
    <w:p w:rsidR="005073CA" w:rsidRDefault="005073CA" w:rsidP="0034034F">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разведка;</w:t>
      </w:r>
    </w:p>
    <w:p w:rsidR="005073CA" w:rsidRDefault="005073CA" w:rsidP="0034034F">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радиационная и химическая защита;</w:t>
      </w:r>
    </w:p>
    <w:p w:rsidR="005073CA" w:rsidRDefault="005073CA" w:rsidP="0034034F">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инженерное, противопожарное, дорожное, гидрометеорологическое, техническое, метрологическое, материальное и медицинское обеспечение;</w:t>
      </w:r>
    </w:p>
    <w:p w:rsidR="005073CA" w:rsidRDefault="005073CA" w:rsidP="0034034F">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комендантская служба и охрана общественного порядка.</w:t>
      </w:r>
    </w:p>
    <w:p w:rsidR="005073CA" w:rsidRDefault="005073CA" w:rsidP="005073CA">
      <w:pPr>
        <w:spacing w:after="0" w:line="240" w:lineRule="auto"/>
        <w:ind w:left="-284"/>
        <w:rPr>
          <w:rFonts w:ascii="Times New Roman" w:eastAsiaTheme="minorHAnsi" w:hAnsi="Times New Roman" w:cs="Times New Roman"/>
          <w:color w:val="000000" w:themeColor="text1"/>
          <w:sz w:val="28"/>
          <w:szCs w:val="28"/>
          <w:lang w:eastAsia="en-US"/>
        </w:rPr>
      </w:pPr>
      <w:r>
        <w:rPr>
          <w:rFonts w:ascii="Times New Roman" w:hAnsi="Times New Roman" w:cs="Times New Roman"/>
          <w:color w:val="000000" w:themeColor="text1"/>
          <w:sz w:val="28"/>
          <w:szCs w:val="28"/>
        </w:rPr>
        <w:t xml:space="preserve">4. ЗАКРЕПЛЕНИЕ ИЗУЧЕННОГО МАТЕРИАЛА. </w:t>
      </w:r>
    </w:p>
    <w:p w:rsidR="005073CA" w:rsidRDefault="005073CA" w:rsidP="005073CA">
      <w:pPr>
        <w:spacing w:after="0" w:line="240" w:lineRule="auto"/>
        <w:ind w:left="-284"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shd w:val="clear" w:color="auto" w:fill="FFFFFF"/>
        </w:rPr>
        <w:t>Вопросы</w:t>
      </w:r>
    </w:p>
    <w:p w:rsidR="005073CA" w:rsidRDefault="005073CA" w:rsidP="005073CA">
      <w:pPr>
        <w:pStyle w:val="a5"/>
        <w:shd w:val="clear" w:color="auto" w:fill="FFFFFF"/>
        <w:spacing w:before="0" w:beforeAutospacing="0" w:after="0" w:afterAutospacing="0"/>
        <w:rPr>
          <w:color w:val="000000"/>
        </w:rPr>
      </w:pPr>
      <w:r>
        <w:rPr>
          <w:color w:val="000000"/>
        </w:rPr>
        <w:t>1. С какой целью проводятся аварийно-спасательные и другие неотложные работы (АС ДНР) в очагах чрезвычайных ситуаций?</w:t>
      </w:r>
    </w:p>
    <w:p w:rsidR="005073CA" w:rsidRDefault="005073CA" w:rsidP="005073CA">
      <w:pPr>
        <w:pStyle w:val="a5"/>
        <w:shd w:val="clear" w:color="auto" w:fill="FFFFFF"/>
        <w:spacing w:before="0" w:beforeAutospacing="0" w:after="0" w:afterAutospacing="0"/>
        <w:rPr>
          <w:color w:val="000000"/>
        </w:rPr>
      </w:pPr>
      <w:r>
        <w:rPr>
          <w:color w:val="000000"/>
        </w:rPr>
        <w:t>2. Какие мероприятия проводятся при аварийно-спасательных работах в очагах поражения?</w:t>
      </w:r>
    </w:p>
    <w:p w:rsidR="005073CA" w:rsidRDefault="005073CA" w:rsidP="005073CA">
      <w:pPr>
        <w:pStyle w:val="a5"/>
        <w:shd w:val="clear" w:color="auto" w:fill="FFFFFF"/>
        <w:spacing w:before="0" w:beforeAutospacing="0" w:after="0" w:afterAutospacing="0"/>
        <w:rPr>
          <w:color w:val="000000"/>
        </w:rPr>
      </w:pPr>
      <w:r>
        <w:rPr>
          <w:color w:val="000000"/>
        </w:rPr>
        <w:t>3. Какие мероприятия проводятся при выполнении неотложных работ?</w:t>
      </w:r>
    </w:p>
    <w:p w:rsidR="005073CA" w:rsidRDefault="005073CA" w:rsidP="005073CA">
      <w:pPr>
        <w:pStyle w:val="a5"/>
        <w:shd w:val="clear" w:color="auto" w:fill="FFFFFF"/>
        <w:spacing w:before="0" w:beforeAutospacing="0" w:after="0" w:afterAutospacing="0"/>
        <w:rPr>
          <w:color w:val="000000"/>
        </w:rPr>
      </w:pPr>
      <w:r>
        <w:rPr>
          <w:color w:val="000000"/>
        </w:rPr>
        <w:t>4. В каком режиме ведутся АС ДНР?</w:t>
      </w:r>
    </w:p>
    <w:p w:rsidR="005073CA" w:rsidRDefault="005073CA" w:rsidP="005073CA">
      <w:pPr>
        <w:pStyle w:val="a5"/>
        <w:shd w:val="clear" w:color="auto" w:fill="FFFFFF"/>
        <w:spacing w:before="0" w:beforeAutospacing="0" w:after="0" w:afterAutospacing="0"/>
        <w:rPr>
          <w:color w:val="000000"/>
        </w:rPr>
      </w:pPr>
      <w:r>
        <w:rPr>
          <w:color w:val="000000"/>
        </w:rPr>
        <w:t>5. При каких условиях и кем определяется завершение АС ДНР?</w:t>
      </w:r>
    </w:p>
    <w:p w:rsidR="005073CA" w:rsidRDefault="005073CA" w:rsidP="005073CA">
      <w:pPr>
        <w:pStyle w:val="a5"/>
        <w:shd w:val="clear" w:color="auto" w:fill="FFFFFF"/>
        <w:spacing w:before="0" w:beforeAutospacing="0" w:after="0" w:afterAutospacing="0"/>
        <w:rPr>
          <w:b/>
          <w:color w:val="000000"/>
        </w:rPr>
      </w:pPr>
      <w:r>
        <w:rPr>
          <w:b/>
          <w:color w:val="000000" w:themeColor="text1"/>
        </w:rPr>
        <w:t>Задание</w:t>
      </w:r>
    </w:p>
    <w:p w:rsidR="005073CA" w:rsidRDefault="005073CA" w:rsidP="005073CA">
      <w:pPr>
        <w:pStyle w:val="a5"/>
        <w:shd w:val="clear" w:color="auto" w:fill="FFFFFF"/>
        <w:spacing w:before="0" w:beforeAutospacing="0" w:after="0" w:afterAutospacing="0"/>
        <w:rPr>
          <w:color w:val="000000"/>
        </w:rPr>
      </w:pPr>
      <w:r>
        <w:rPr>
          <w:color w:val="000000"/>
        </w:rPr>
        <w:t>Приведите известные вам примеры проведения аварийно-спасательных и других неотложных работ в очаге чрезвычайной ситуации, имевшей место в нашей стране.</w:t>
      </w:r>
    </w:p>
    <w:p w:rsidR="005073CA" w:rsidRDefault="005073CA" w:rsidP="005073CA">
      <w:pPr>
        <w:spacing w:before="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 ДОМАШНЕЕ ЗАДАНИЕ.</w:t>
      </w:r>
    </w:p>
    <w:p w:rsidR="00C62C17" w:rsidRDefault="005073CA" w:rsidP="005073CA">
      <w:pPr>
        <w:pStyle w:val="a3"/>
        <w:spacing w:before="240" w:line="240" w:lineRule="auto"/>
        <w:ind w:left="360"/>
        <w:rPr>
          <w:rFonts w:ascii="Times New Roman" w:hAnsi="Times New Roman"/>
          <w:sz w:val="24"/>
          <w:szCs w:val="24"/>
        </w:rPr>
      </w:pPr>
      <w:r>
        <w:rPr>
          <w:rFonts w:ascii="Times New Roman" w:hAnsi="Times New Roman"/>
          <w:sz w:val="24"/>
          <w:szCs w:val="24"/>
        </w:rPr>
        <w:t>§ 3.9, стр. 124 (Л</w:t>
      </w:r>
      <w:proofErr w:type="gramStart"/>
      <w:r>
        <w:rPr>
          <w:rFonts w:ascii="Times New Roman" w:hAnsi="Times New Roman"/>
          <w:sz w:val="24"/>
          <w:szCs w:val="24"/>
        </w:rPr>
        <w:t>1</w:t>
      </w:r>
      <w:proofErr w:type="gramEnd"/>
      <w:r>
        <w:rPr>
          <w:rFonts w:ascii="Times New Roman" w:hAnsi="Times New Roman"/>
          <w:sz w:val="24"/>
          <w:szCs w:val="24"/>
        </w:rPr>
        <w:t>)</w:t>
      </w:r>
    </w:p>
    <w:p w:rsidR="00700EE9" w:rsidRDefault="00700EE9" w:rsidP="00700EE9">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ФИО ПРЕПОДАВАТЕЛЯ __</w:t>
      </w:r>
      <w:proofErr w:type="spellStart"/>
      <w:r>
        <w:rPr>
          <w:rFonts w:ascii="Times New Roman" w:hAnsi="Times New Roman" w:cs="Times New Roman"/>
          <w:color w:val="000000" w:themeColor="text1"/>
          <w:sz w:val="24"/>
          <w:szCs w:val="24"/>
          <w:u w:val="single"/>
        </w:rPr>
        <w:t>Мидаева</w:t>
      </w:r>
      <w:proofErr w:type="spellEnd"/>
      <w:r>
        <w:rPr>
          <w:rFonts w:ascii="Times New Roman" w:hAnsi="Times New Roman" w:cs="Times New Roman"/>
          <w:color w:val="000000" w:themeColor="text1"/>
          <w:sz w:val="24"/>
          <w:szCs w:val="24"/>
          <w:u w:val="single"/>
        </w:rPr>
        <w:t xml:space="preserve"> Тамила </w:t>
      </w:r>
      <w:proofErr w:type="spellStart"/>
      <w:r>
        <w:rPr>
          <w:rFonts w:ascii="Times New Roman" w:hAnsi="Times New Roman" w:cs="Times New Roman"/>
          <w:color w:val="000000" w:themeColor="text1"/>
          <w:sz w:val="24"/>
          <w:szCs w:val="24"/>
          <w:u w:val="single"/>
        </w:rPr>
        <w:t>Кахировна</w:t>
      </w:r>
      <w:proofErr w:type="spellEnd"/>
      <w:r>
        <w:rPr>
          <w:rFonts w:ascii="Times New Roman" w:hAnsi="Times New Roman" w:cs="Times New Roman"/>
          <w:color w:val="000000" w:themeColor="text1"/>
          <w:sz w:val="24"/>
          <w:szCs w:val="24"/>
        </w:rPr>
        <w:t xml:space="preserve">_______________ </w:t>
      </w:r>
    </w:p>
    <w:p w:rsidR="00700EE9" w:rsidRDefault="00700EE9" w:rsidP="00700EE9">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ДИСЦИПЛИНА (ОД, ОГСЭ, ОП, МДК)__</w:t>
      </w:r>
      <w:r>
        <w:rPr>
          <w:rFonts w:ascii="Times New Roman" w:hAnsi="Times New Roman" w:cs="Times New Roman"/>
          <w:color w:val="000000" w:themeColor="text1"/>
          <w:sz w:val="24"/>
          <w:szCs w:val="24"/>
          <w:u w:val="single"/>
        </w:rPr>
        <w:t>ОД.02 Литература</w:t>
      </w:r>
      <w:r>
        <w:rPr>
          <w:rFonts w:ascii="Times New Roman" w:hAnsi="Times New Roman" w:cs="Times New Roman"/>
          <w:color w:val="000000" w:themeColor="text1"/>
          <w:sz w:val="24"/>
          <w:szCs w:val="24"/>
        </w:rPr>
        <w:t>__________________</w:t>
      </w:r>
    </w:p>
    <w:p w:rsidR="00700EE9" w:rsidRDefault="00700EE9" w:rsidP="00700EE9">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 xml:space="preserve">20 ПД 9- 2   </w:t>
      </w:r>
      <w:r>
        <w:rPr>
          <w:rFonts w:ascii="Times New Roman" w:hAnsi="Times New Roman" w:cs="Times New Roman"/>
          <w:color w:val="000000" w:themeColor="text1"/>
          <w:sz w:val="24"/>
          <w:szCs w:val="24"/>
        </w:rPr>
        <w:t>__________</w:t>
      </w:r>
      <w:r>
        <w:rPr>
          <w:rFonts w:ascii="Times New Roman" w:hAnsi="Times New Roman" w:cs="Times New Roman"/>
          <w:color w:val="000000" w:themeColor="text1"/>
          <w:sz w:val="24"/>
          <w:szCs w:val="24"/>
        </w:rPr>
        <w:tab/>
        <w:t>ДАТА_____14</w:t>
      </w:r>
      <w:r>
        <w:rPr>
          <w:rFonts w:ascii="Times New Roman" w:hAnsi="Times New Roman" w:cs="Times New Roman"/>
          <w:color w:val="000000" w:themeColor="text1"/>
          <w:sz w:val="24"/>
          <w:szCs w:val="24"/>
          <w:u w:val="single"/>
        </w:rPr>
        <w:t>.12.2020г.</w:t>
      </w:r>
      <w:r>
        <w:rPr>
          <w:rFonts w:ascii="Times New Roman" w:hAnsi="Times New Roman" w:cs="Times New Roman"/>
          <w:color w:val="000000" w:themeColor="text1"/>
          <w:sz w:val="24"/>
          <w:szCs w:val="24"/>
        </w:rPr>
        <w:t>___________</w:t>
      </w:r>
    </w:p>
    <w:p w:rsidR="00700EE9" w:rsidRDefault="00700EE9" w:rsidP="00700EE9">
      <w:pPr>
        <w:spacing w:line="240" w:lineRule="auto"/>
        <w:ind w:left="-284"/>
        <w:rPr>
          <w:rFonts w:ascii="Times New Roman" w:eastAsia="Times New Roman" w:hAnsi="Times New Roman" w:cs="Times New Roman"/>
          <w:b/>
          <w:color w:val="000000" w:themeColor="text1"/>
          <w:kern w:val="36"/>
          <w:sz w:val="24"/>
          <w:szCs w:val="24"/>
        </w:rPr>
      </w:pPr>
      <w:r>
        <w:rPr>
          <w:rFonts w:ascii="Times New Roman" w:hAnsi="Times New Roman" w:cs="Times New Roman"/>
          <w:color w:val="000000" w:themeColor="text1"/>
          <w:sz w:val="24"/>
          <w:szCs w:val="24"/>
        </w:rPr>
        <w:t xml:space="preserve">ТЕМА: </w:t>
      </w:r>
      <w:r>
        <w:rPr>
          <w:rFonts w:ascii="Times New Roman" w:eastAsia="Times New Roman" w:hAnsi="Times New Roman" w:cs="Times New Roman"/>
          <w:b/>
          <w:color w:val="000000" w:themeColor="text1"/>
          <w:kern w:val="36"/>
          <w:sz w:val="24"/>
          <w:szCs w:val="24"/>
        </w:rPr>
        <w:t>В.В. Маяковский. Художественный мир лирики. Сатира. Новаторство поэта.</w:t>
      </w:r>
    </w:p>
    <w:p w:rsidR="00700EE9" w:rsidRDefault="00700EE9" w:rsidP="00700EE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ХОД ЗАНЯТИЯ</w:t>
      </w:r>
    </w:p>
    <w:p w:rsidR="00700EE9" w:rsidRDefault="00700EE9" w:rsidP="00700EE9">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1.ОРГ. МОМЕНТ (2-3мин)- Приветствие, отметка отсутствующих.</w:t>
      </w:r>
    </w:p>
    <w:p w:rsidR="00700EE9" w:rsidRDefault="00700EE9" w:rsidP="00700EE9">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ИЗУЧЕНИЕ НОВОГО МАТЕРИАЛА</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w:t>
      </w:r>
      <w:r>
        <w:rPr>
          <w:rFonts w:ascii="Times New Roman" w:hAnsi="Times New Roman" w:cs="Times New Roman"/>
          <w:b/>
          <w:color w:val="000000"/>
          <w:sz w:val="24"/>
          <w:szCs w:val="24"/>
        </w:rPr>
        <w:t xml:space="preserve"> МАЯКОВСКИЙ Владимир Владимирович.</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2.</w:t>
      </w:r>
      <w:r>
        <w:rPr>
          <w:rFonts w:ascii="Times New Roman" w:hAnsi="Times New Roman" w:cs="Times New Roman"/>
          <w:b/>
          <w:color w:val="000000"/>
          <w:sz w:val="24"/>
          <w:szCs w:val="24"/>
        </w:rPr>
        <w:t xml:space="preserve"> Семья. Учеба. Революционная деятельность</w:t>
      </w:r>
      <w:r>
        <w:rPr>
          <w:rFonts w:ascii="Times New Roman" w:hAnsi="Times New Roman" w:cs="Times New Roman"/>
          <w:b/>
          <w:i/>
          <w:color w:val="000000" w:themeColor="text1"/>
          <w:sz w:val="24"/>
          <w:szCs w:val="24"/>
        </w:rPr>
        <w:t>.</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3.</w:t>
      </w:r>
      <w:r>
        <w:rPr>
          <w:rFonts w:ascii="Times New Roman" w:hAnsi="Times New Roman" w:cs="Times New Roman"/>
          <w:b/>
          <w:color w:val="000000"/>
          <w:sz w:val="24"/>
          <w:szCs w:val="24"/>
        </w:rPr>
        <w:t xml:space="preserve"> «Я хочу быть понят моей страной»</w:t>
      </w:r>
      <w:r>
        <w:rPr>
          <w:rFonts w:ascii="Times New Roman" w:hAnsi="Times New Roman" w:cs="Times New Roman"/>
          <w:b/>
          <w:i/>
          <w:color w:val="000000" w:themeColor="text1"/>
          <w:sz w:val="24"/>
          <w:szCs w:val="24"/>
        </w:rPr>
        <w:t>.</w:t>
      </w:r>
      <w:r>
        <w:rPr>
          <w:rFonts w:ascii="Times New Roman" w:hAnsi="Times New Roman" w:cs="Times New Roman"/>
          <w:sz w:val="24"/>
          <w:szCs w:val="24"/>
        </w:rPr>
        <w:t xml:space="preserve"> </w:t>
      </w:r>
      <w:r>
        <w:rPr>
          <w:rFonts w:ascii="Times New Roman" w:hAnsi="Times New Roman" w:cs="Times New Roman"/>
          <w:b/>
          <w:i/>
          <w:color w:val="000000" w:themeColor="text1"/>
          <w:sz w:val="24"/>
          <w:szCs w:val="24"/>
        </w:rPr>
        <w:t>﻿</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eastAsia="Times New Roman" w:hAnsi="Times New Roman" w:cs="Times New Roman"/>
          <w:b/>
          <w:color w:val="000000" w:themeColor="text1"/>
          <w:kern w:val="36"/>
          <w:sz w:val="24"/>
          <w:szCs w:val="24"/>
        </w:rPr>
        <w:t xml:space="preserve"> 4.  Сатира. Новаторство поэта.</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b/>
          <w:color w:val="000000"/>
          <w:sz w:val="24"/>
          <w:szCs w:val="24"/>
        </w:rPr>
        <w:t>МАЯКОВСКИЙ Владимир Владимирович</w:t>
      </w:r>
      <w:r>
        <w:rPr>
          <w:rFonts w:ascii="Times New Roman" w:hAnsi="Times New Roman" w:cs="Times New Roman"/>
          <w:color w:val="000000"/>
          <w:sz w:val="24"/>
          <w:szCs w:val="24"/>
        </w:rPr>
        <w:t xml:space="preserve"> [7 (19) июля 1893, с. </w:t>
      </w:r>
      <w:proofErr w:type="spellStart"/>
      <w:r>
        <w:rPr>
          <w:rFonts w:ascii="Times New Roman" w:hAnsi="Times New Roman" w:cs="Times New Roman"/>
          <w:color w:val="000000"/>
          <w:sz w:val="24"/>
          <w:szCs w:val="24"/>
        </w:rPr>
        <w:t>Багдади</w:t>
      </w:r>
      <w:proofErr w:type="spellEnd"/>
      <w:r>
        <w:rPr>
          <w:rFonts w:ascii="Times New Roman" w:hAnsi="Times New Roman" w:cs="Times New Roman"/>
          <w:color w:val="000000"/>
          <w:sz w:val="24"/>
          <w:szCs w:val="24"/>
        </w:rPr>
        <w:t xml:space="preserve"> Кутаисской губернии — 14 апреля 1930, Москва], русский поэт, один из ярчайших представителей авангардного искусства 1910-1920-х годов.</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В дореволюционном творчестве форсированная до крика исповедь поэта, воспринимающего действительность как апокалипсис (трагедия «Владимир Маяковский», 1914; поэмы «Облако в штанах», 1915; «Флейта-позвоночник», 1916; «Человек» 1916-1917). После 1917 сотворение социалистического мифа о миропорядке (пьеса «Мистерия-буфф», 1918; поэмы «150000000», 1921; «Владимир Ильич Ленин», 1924, «Хорошо!», 1927) и трагически нарастающее ощущение его порочности (от стихотворения «Прозаседавшиеся», 1922, до пьесы «Баня», 1929). В поэме «Во весь голос» (1930) утверждение искренности своего пути и надежда быть понятым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«коммунистическом </w:t>
      </w:r>
      <w:proofErr w:type="spellStart"/>
      <w:r>
        <w:rPr>
          <w:rFonts w:ascii="Times New Roman" w:hAnsi="Times New Roman" w:cs="Times New Roman"/>
          <w:color w:val="000000"/>
          <w:sz w:val="24"/>
          <w:szCs w:val="24"/>
        </w:rPr>
        <w:t>далеке</w:t>
      </w:r>
      <w:proofErr w:type="spellEnd"/>
      <w:r>
        <w:rPr>
          <w:rFonts w:ascii="Times New Roman" w:hAnsi="Times New Roman" w:cs="Times New Roman"/>
          <w:color w:val="000000"/>
          <w:sz w:val="24"/>
          <w:szCs w:val="24"/>
        </w:rPr>
        <w:t>». Реформатор поэтического языка, оказал большое влияние на поэзию 20 века.</w:t>
      </w:r>
    </w:p>
    <w:p w:rsidR="00700EE9" w:rsidRDefault="00700EE9" w:rsidP="00700EE9">
      <w:pPr>
        <w:shd w:val="clear" w:color="auto" w:fill="FFFFFF"/>
        <w:spacing w:after="0" w:line="317"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Семья. Учеба. Революционная деятельность</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Родился в дворянской семье. Отец Маяковского служил лесничим на Кавказе; после его смерти (1906) семья жила в Москве. Маяковский учился в классической гимназии в Кутаиси (1901-1906), затем в 5-й московской гимназии (1906-1908), откуда был отчислен за неуплату. Дальнейшее образование — художественное: обучался в подготовительном классе Строгановского училища (1908), в студиях художников С. Ю. Жуковского и П. И. </w:t>
      </w:r>
      <w:proofErr w:type="spellStart"/>
      <w:r>
        <w:rPr>
          <w:rFonts w:ascii="Times New Roman" w:hAnsi="Times New Roman" w:cs="Times New Roman"/>
          <w:color w:val="000000"/>
          <w:sz w:val="24"/>
          <w:szCs w:val="24"/>
        </w:rPr>
        <w:t>Келина</w:t>
      </w:r>
      <w:proofErr w:type="spellEnd"/>
      <w:r>
        <w:rPr>
          <w:rFonts w:ascii="Times New Roman" w:hAnsi="Times New Roman" w:cs="Times New Roman"/>
          <w:color w:val="000000"/>
          <w:sz w:val="24"/>
          <w:szCs w:val="24"/>
        </w:rPr>
        <w:t xml:space="preserve">, в фигурном классе Училища живописи, ваяния и зодчества (1911-1914, </w:t>
      </w:r>
      <w:proofErr w:type="gramStart"/>
      <w:r>
        <w:rPr>
          <w:rFonts w:ascii="Times New Roman" w:hAnsi="Times New Roman" w:cs="Times New Roman"/>
          <w:color w:val="000000"/>
          <w:sz w:val="24"/>
          <w:szCs w:val="24"/>
        </w:rPr>
        <w:t>исключен</w:t>
      </w:r>
      <w:proofErr w:type="gramEnd"/>
      <w:r>
        <w:rPr>
          <w:rFonts w:ascii="Times New Roman" w:hAnsi="Times New Roman" w:cs="Times New Roman"/>
          <w:color w:val="000000"/>
          <w:sz w:val="24"/>
          <w:szCs w:val="24"/>
        </w:rPr>
        <w:t xml:space="preserve"> за участие в скандальных выступлениях футуристов).</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Еще в 1905 в Кутаиси Маяковский принимал участие в гимназических и студенческих манифестациях, в 1908, вступи</w:t>
      </w:r>
      <w:proofErr w:type="gramStart"/>
      <w:r>
        <w:rPr>
          <w:rFonts w:ascii="Times New Roman" w:hAnsi="Times New Roman" w:cs="Times New Roman"/>
          <w:color w:val="000000"/>
          <w:sz w:val="24"/>
          <w:szCs w:val="24"/>
        </w:rPr>
        <w:t>в в РСДРП</w:t>
      </w:r>
      <w:proofErr w:type="gramEnd"/>
      <w:r>
        <w:rPr>
          <w:rFonts w:ascii="Times New Roman" w:hAnsi="Times New Roman" w:cs="Times New Roman"/>
          <w:color w:val="000000"/>
          <w:sz w:val="24"/>
          <w:szCs w:val="24"/>
        </w:rPr>
        <w:t>, вел пропаганду среди московских рабочих. Несколько раз подвергался арестам, в 1909 провел 11 месяцев в Бутырской тюрьме. Время заключения называл началом своей стихотворной деятельности; написанные стихи у него перед освобождением были отобраны.</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Маяковский и футуризм</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В 1911 завязывается дружба Маяковского с художником и поэтом Д. Д. </w:t>
      </w:r>
      <w:proofErr w:type="spellStart"/>
      <w:r>
        <w:rPr>
          <w:rFonts w:ascii="Times New Roman" w:hAnsi="Times New Roman" w:cs="Times New Roman"/>
          <w:color w:val="000000"/>
          <w:sz w:val="24"/>
          <w:szCs w:val="24"/>
        </w:rPr>
        <w:t>Бурлюком</w:t>
      </w:r>
      <w:proofErr w:type="spellEnd"/>
      <w:r>
        <w:rPr>
          <w:rFonts w:ascii="Times New Roman" w:hAnsi="Times New Roman" w:cs="Times New Roman"/>
          <w:color w:val="000000"/>
          <w:sz w:val="24"/>
          <w:szCs w:val="24"/>
        </w:rPr>
        <w:t>, в 1912 организовавшим литературно-художественную группу футуристов «</w:t>
      </w:r>
      <w:proofErr w:type="spellStart"/>
      <w:r>
        <w:rPr>
          <w:rFonts w:ascii="Times New Roman" w:hAnsi="Times New Roman" w:cs="Times New Roman"/>
          <w:color w:val="000000"/>
          <w:sz w:val="24"/>
          <w:szCs w:val="24"/>
        </w:rPr>
        <w:t>Гилея</w:t>
      </w:r>
      <w:proofErr w:type="spellEnd"/>
      <w:r>
        <w:rPr>
          <w:rFonts w:ascii="Times New Roman" w:hAnsi="Times New Roman" w:cs="Times New Roman"/>
          <w:color w:val="000000"/>
          <w:sz w:val="24"/>
          <w:szCs w:val="24"/>
        </w:rPr>
        <w:t xml:space="preserve">» (смотри Футуризм). С 1912 Маяковский постоянно принимает участие в диспутах о новом искусстве, выставках и </w:t>
      </w:r>
      <w:r>
        <w:rPr>
          <w:rFonts w:ascii="Times New Roman" w:hAnsi="Times New Roman" w:cs="Times New Roman"/>
          <w:color w:val="000000"/>
          <w:sz w:val="24"/>
          <w:szCs w:val="24"/>
        </w:rPr>
        <w:lastRenderedPageBreak/>
        <w:t>вечерах, проводившихся радикальными объединениями художников-авангардистов «Бубновый валет» и «Союз молодежи». Поэзия Маяковского всегда сохраняла связь с изобразительным искусством, прежде всего в самой форме записи стихов (столбиком, позднее «лесенкой»), которая предполагала дополнительное, чисто зрительное, впечатление, производимое стихотворной страницей.</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Стихи Маяковского были впервые опубликованы в 1912 в альманахе группы «</w:t>
      </w:r>
      <w:proofErr w:type="spellStart"/>
      <w:r>
        <w:rPr>
          <w:rFonts w:ascii="Times New Roman" w:hAnsi="Times New Roman" w:cs="Times New Roman"/>
          <w:color w:val="000000"/>
          <w:sz w:val="24"/>
          <w:szCs w:val="24"/>
        </w:rPr>
        <w:t>Гилея</w:t>
      </w:r>
      <w:proofErr w:type="spellEnd"/>
      <w:r>
        <w:rPr>
          <w:rFonts w:ascii="Times New Roman" w:hAnsi="Times New Roman" w:cs="Times New Roman"/>
          <w:color w:val="000000"/>
          <w:sz w:val="24"/>
          <w:szCs w:val="24"/>
        </w:rPr>
        <w:t xml:space="preserve">» «Пощечина общественному вкусу», где был помещен и манифест, подписанный Маяковским, В. В. </w:t>
      </w:r>
      <w:proofErr w:type="spellStart"/>
      <w:r>
        <w:rPr>
          <w:rFonts w:ascii="Times New Roman" w:hAnsi="Times New Roman" w:cs="Times New Roman"/>
          <w:color w:val="000000"/>
          <w:sz w:val="24"/>
          <w:szCs w:val="24"/>
        </w:rPr>
        <w:t>Хлебниковым</w:t>
      </w:r>
      <w:proofErr w:type="spellEnd"/>
      <w:r>
        <w:rPr>
          <w:rFonts w:ascii="Times New Roman" w:hAnsi="Times New Roman" w:cs="Times New Roman"/>
          <w:color w:val="000000"/>
          <w:sz w:val="24"/>
          <w:szCs w:val="24"/>
        </w:rPr>
        <w:t xml:space="preserve">, А. Е. </w:t>
      </w:r>
      <w:proofErr w:type="gramStart"/>
      <w:r>
        <w:rPr>
          <w:rFonts w:ascii="Times New Roman" w:hAnsi="Times New Roman" w:cs="Times New Roman"/>
          <w:color w:val="000000"/>
          <w:sz w:val="24"/>
          <w:szCs w:val="24"/>
        </w:rPr>
        <w:t>Крученых</w:t>
      </w:r>
      <w:proofErr w:type="gram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Бурлюком</w:t>
      </w:r>
      <w:proofErr w:type="spellEnd"/>
      <w:r>
        <w:rPr>
          <w:rFonts w:ascii="Times New Roman" w:hAnsi="Times New Roman" w:cs="Times New Roman"/>
          <w:color w:val="000000"/>
          <w:sz w:val="24"/>
          <w:szCs w:val="24"/>
        </w:rPr>
        <w:t xml:space="preserve">, в нарочито эпатирующей форме заявлявший о разрыве с традициями русской классики, необходимости создания нового языка литературы, соответствующего эпохе. Воплощением идей Маяковского и его единомышленников-футуристов о назначении и формах нового искусства стала постановка в петербургском театре «Луна-парк» в 1913 его стихотворной трагедии «Владимир Маяковский» (опубликована в 1914). Декорации для нее писали художники из «Союза молодежи» П. Н. Филонов и </w:t>
      </w:r>
      <w:proofErr w:type="spellStart"/>
      <w:r>
        <w:rPr>
          <w:rFonts w:ascii="Times New Roman" w:hAnsi="Times New Roman" w:cs="Times New Roman"/>
          <w:color w:val="000000"/>
          <w:sz w:val="24"/>
          <w:szCs w:val="24"/>
        </w:rPr>
        <w:t>И</w:t>
      </w:r>
      <w:proofErr w:type="spellEnd"/>
      <w:r>
        <w:rPr>
          <w:rFonts w:ascii="Times New Roman" w:hAnsi="Times New Roman" w:cs="Times New Roman"/>
          <w:color w:val="000000"/>
          <w:sz w:val="24"/>
          <w:szCs w:val="24"/>
        </w:rPr>
        <w:t>. С. Школьник, а сам автор выступил режиссером и исполнителем главной роли — поэта, страдающего в отвратительном современном городе, изуродовавшем, растлившем своих жителей, которые хоть и избирают поэта своим князем, но не умеют признать и оценить приносимую им жертву.</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«Творец в горящем гимне». Поэзия 1910-х гг.</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В 1913 выходит книга Маяковского из четырех стихотворений под названием «Я», его стихи появляются на страницах футуристских альманахов (1913-1915) «Молоко кобылиц», «</w:t>
      </w:r>
      <w:proofErr w:type="gramStart"/>
      <w:r>
        <w:rPr>
          <w:rFonts w:ascii="Times New Roman" w:hAnsi="Times New Roman" w:cs="Times New Roman"/>
          <w:color w:val="000000"/>
          <w:sz w:val="24"/>
          <w:szCs w:val="24"/>
        </w:rPr>
        <w:t>Дохлая</w:t>
      </w:r>
      <w:proofErr w:type="gramEnd"/>
      <w:r>
        <w:rPr>
          <w:rFonts w:ascii="Times New Roman" w:hAnsi="Times New Roman" w:cs="Times New Roman"/>
          <w:color w:val="000000"/>
          <w:sz w:val="24"/>
          <w:szCs w:val="24"/>
        </w:rPr>
        <w:t xml:space="preserve"> луна», «Рыкающий Парнас», начинают печататься в периодике, издаются поэмы «Облако в штанах» (1915), «Флейта-позвоночник» (1916), «Война и мир» (1917), сборник «Простое, как мычание» (1916). Поэзия Маяковского наполнена бунтом против всего мироустройства — социальных контрастов современной урбанистической цивилизации, традиционных взглядов на </w:t>
      </w:r>
      <w:proofErr w:type="gramStart"/>
      <w:r>
        <w:rPr>
          <w:rFonts w:ascii="Times New Roman" w:hAnsi="Times New Roman" w:cs="Times New Roman"/>
          <w:color w:val="000000"/>
          <w:sz w:val="24"/>
          <w:szCs w:val="24"/>
        </w:rPr>
        <w:t>прекрасное</w:t>
      </w:r>
      <w:proofErr w:type="gramEnd"/>
      <w:r>
        <w:rPr>
          <w:rFonts w:ascii="Times New Roman" w:hAnsi="Times New Roman" w:cs="Times New Roman"/>
          <w:color w:val="000000"/>
          <w:sz w:val="24"/>
          <w:szCs w:val="24"/>
        </w:rPr>
        <w:t xml:space="preserve"> и поэзию, представлений о вселенной, рае и Боге. Маяковский использует воинственно изломанный, грубый, стилистически сниженный язык, контрастно оттеняющий традиционные поэтические образы, — «любовь на скрипки </w:t>
      </w:r>
      <w:proofErr w:type="spellStart"/>
      <w:r>
        <w:rPr>
          <w:rFonts w:ascii="Times New Roman" w:hAnsi="Times New Roman" w:cs="Times New Roman"/>
          <w:color w:val="000000"/>
          <w:sz w:val="24"/>
          <w:szCs w:val="24"/>
        </w:rPr>
        <w:t>ложите</w:t>
      </w:r>
      <w:proofErr w:type="spellEnd"/>
      <w:r>
        <w:rPr>
          <w:rFonts w:ascii="Times New Roman" w:hAnsi="Times New Roman" w:cs="Times New Roman"/>
          <w:color w:val="000000"/>
          <w:sz w:val="24"/>
          <w:szCs w:val="24"/>
        </w:rPr>
        <w:t>», «ноктюрн... на флейте водосточных труб». Лирический герой, эпатирующий обывателя резкостью, ломкой языка и богохульством («Арканом в небе поймали бога»), остается романтиком, одиноким, нежным, страдающим, чувствующим ценность «мельчайшей пылинки живого».</w:t>
      </w:r>
    </w:p>
    <w:p w:rsidR="00700EE9" w:rsidRDefault="00700EE9" w:rsidP="00700EE9">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Портрет работы Ю. П. Анненкова</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b/>
          <w:color w:val="000000"/>
          <w:sz w:val="24"/>
          <w:szCs w:val="24"/>
        </w:rPr>
        <w:t>Стихи Маяковского</w:t>
      </w:r>
      <w:r>
        <w:rPr>
          <w:rFonts w:ascii="Times New Roman" w:hAnsi="Times New Roman" w:cs="Times New Roman"/>
          <w:color w:val="000000"/>
          <w:sz w:val="24"/>
          <w:szCs w:val="24"/>
        </w:rPr>
        <w:t xml:space="preserve"> 1910-х годов были ориентированы на воспроизведение в устной форме — с эстрады, на вечерах, диспутах (сборник «Для голоса», 1923; в журналах, газетах и книжных изданиях стихи часто появлялись в исковерканном цензурой виде). Для восприятия на слух как нельзя лучше подходили их короткие рубленые строки, «рваный» синтаксис, «разговорность» и нарочито фамильярная («панибратская») интонация: «... Вам ли, любящим баб да блюда, жизнь отдавать в угоду?». В сочетании с высоким ростом («</w:t>
      </w:r>
      <w:proofErr w:type="gramStart"/>
      <w:r>
        <w:rPr>
          <w:rFonts w:ascii="Times New Roman" w:hAnsi="Times New Roman" w:cs="Times New Roman"/>
          <w:color w:val="000000"/>
          <w:sz w:val="24"/>
          <w:szCs w:val="24"/>
        </w:rPr>
        <w:t>здоровенный</w:t>
      </w:r>
      <w:proofErr w:type="gramEnd"/>
      <w:r>
        <w:rPr>
          <w:rFonts w:ascii="Times New Roman" w:hAnsi="Times New Roman" w:cs="Times New Roman"/>
          <w:color w:val="000000"/>
          <w:sz w:val="24"/>
          <w:szCs w:val="24"/>
        </w:rPr>
        <w:t xml:space="preserve">, с шагом </w:t>
      </w:r>
      <w:proofErr w:type="spellStart"/>
      <w:r>
        <w:rPr>
          <w:rFonts w:ascii="Times New Roman" w:hAnsi="Times New Roman" w:cs="Times New Roman"/>
          <w:color w:val="000000"/>
          <w:sz w:val="24"/>
          <w:szCs w:val="24"/>
        </w:rPr>
        <w:t>саженьим</w:t>
      </w:r>
      <w:proofErr w:type="spellEnd"/>
      <w:r>
        <w:rPr>
          <w:rFonts w:ascii="Times New Roman" w:hAnsi="Times New Roman" w:cs="Times New Roman"/>
          <w:color w:val="000000"/>
          <w:sz w:val="24"/>
          <w:szCs w:val="24"/>
        </w:rPr>
        <w:t>») и зычным голосом Маяковского все это создавало неповторимый индивидуальный образ поэта-борца, площадного митингового оратора, защитника «безъязыкой улицы» в «</w:t>
      </w:r>
      <w:proofErr w:type="spellStart"/>
      <w:r>
        <w:rPr>
          <w:rFonts w:ascii="Times New Roman" w:hAnsi="Times New Roman" w:cs="Times New Roman"/>
          <w:color w:val="000000"/>
          <w:sz w:val="24"/>
          <w:szCs w:val="24"/>
        </w:rPr>
        <w:t>адище</w:t>
      </w:r>
      <w:proofErr w:type="spellEnd"/>
      <w:r>
        <w:rPr>
          <w:rFonts w:ascii="Times New Roman" w:hAnsi="Times New Roman" w:cs="Times New Roman"/>
          <w:color w:val="000000"/>
          <w:sz w:val="24"/>
          <w:szCs w:val="24"/>
        </w:rPr>
        <w:t xml:space="preserve"> города», слова которого не могут быть красивы, они — «судороги, слипшиеся комом».</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«Любовь — это сердце всего»</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Уже в ранних бунтарских стихах и поэмах Маяковского значительное место занимает любовная лирическая тема: «Любовь мою, как апостол во время оно, по тысяче тысяч разнесу дорог». Любовь «вымучивает душу» страдающего, одинокого поэта. В 1915 Маяковский познакомился с Лилей Брик, которая заняла центральное место в его жизни. Из своих отношений поэт-футурист и его возлюбленная стремились построить модель новой семьи, свободной от ревности, предрассудков, традиционных принципов отношений женщины и мужчины в «буржуазном» </w:t>
      </w:r>
      <w:r>
        <w:rPr>
          <w:rFonts w:ascii="Times New Roman" w:hAnsi="Times New Roman" w:cs="Times New Roman"/>
          <w:color w:val="000000"/>
          <w:sz w:val="24"/>
          <w:szCs w:val="24"/>
        </w:rPr>
        <w:lastRenderedPageBreak/>
        <w:t xml:space="preserve">обществе. С именем Брик связаны многие произведения поэта, интимная интонация окрашивает обращенные к ней письма Маяковского. Заявляя в 1920-е годы, что «теперь не время любовных ляс», </w:t>
      </w:r>
      <w:proofErr w:type="gramStart"/>
      <w:r>
        <w:rPr>
          <w:rFonts w:ascii="Times New Roman" w:hAnsi="Times New Roman" w:cs="Times New Roman"/>
          <w:color w:val="000000"/>
          <w:sz w:val="24"/>
          <w:szCs w:val="24"/>
        </w:rPr>
        <w:t>поэт</w:t>
      </w:r>
      <w:proofErr w:type="gramEnd"/>
      <w:r>
        <w:rPr>
          <w:rFonts w:ascii="Times New Roman" w:hAnsi="Times New Roman" w:cs="Times New Roman"/>
          <w:color w:val="000000"/>
          <w:sz w:val="24"/>
          <w:szCs w:val="24"/>
        </w:rPr>
        <w:t xml:space="preserve"> тем не менее сохраняет верность теме (лирические стихотворения, поэма «Про это», 1923), которая достигает трагически надрывного звучания в последних строках Маяковского — в неоконченном вступлении к поэме «Во весь голос» (1930).</w:t>
      </w:r>
    </w:p>
    <w:p w:rsidR="00700EE9" w:rsidRDefault="00700EE9" w:rsidP="00700EE9">
      <w:pPr>
        <w:shd w:val="clear" w:color="auto" w:fill="FFFFFF"/>
        <w:spacing w:after="0" w:line="317"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«Я хочу быть понят моей страной»</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Революция была принята Маяковским как осуществление возмездия за всех оскорбленных в прежнем мире, как путь к земному раю. Позицию футуристов в искусстве Маяковский утверждает как прямую аналогию теории и практики большевиков и пролетариата в истории и политике. Маяковский организует в 1918 группу «</w:t>
      </w:r>
      <w:proofErr w:type="spellStart"/>
      <w:r>
        <w:rPr>
          <w:rFonts w:ascii="Times New Roman" w:hAnsi="Times New Roman" w:cs="Times New Roman"/>
          <w:color w:val="000000"/>
          <w:sz w:val="24"/>
          <w:szCs w:val="24"/>
        </w:rPr>
        <w:t>Комфут</w:t>
      </w:r>
      <w:proofErr w:type="spellEnd"/>
      <w:r>
        <w:rPr>
          <w:rFonts w:ascii="Times New Roman" w:hAnsi="Times New Roman" w:cs="Times New Roman"/>
          <w:color w:val="000000"/>
          <w:sz w:val="24"/>
          <w:szCs w:val="24"/>
        </w:rPr>
        <w:t>» (коммунистический футуризм), деятельно участвует в газете «Искусство коммуны», в 1923 создает «Левый фронт искусств» (ЛЕФ), куда вошли его единомышленники — писатели и художники, издает журналы «ЛЕФ» (1923-1925) и «Новый ЛЕФ» (1927-1928). Стремясь использовать все художественные средства для поддержки нового государства, пропаганды новых ценностей, Маяковский пишет злободневную сатиру, стихи и частушки для агитационных плакатов («Окна РОСТА», 1918-1921). Грубость, четкость, прямолинейность его поэтического стиля, умение превращать элементы оформления книжной и журнальной страницы в эффективные выразительные средства поэзии — все это обеспечивало успех «звонкой силе поэта», целиком отданной на службу интересам «атакующего класса». Воплощением позиции Маяковского этих лет стали его поэмы «150 000 000» (1921), «Владимир Ильич Ленин» (1924), «Хорошо!» (1927).</w:t>
      </w:r>
    </w:p>
    <w:p w:rsidR="00700EE9" w:rsidRDefault="00700EE9" w:rsidP="00700EE9">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«Окна РОСТА»</w:t>
      </w:r>
    </w:p>
    <w:p w:rsidR="00700EE9" w:rsidRDefault="00700EE9" w:rsidP="00700EE9">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К концу 1920-х годов у Маяковского нарастает ощущение несоответствия политической и социальной </w:t>
      </w:r>
      <w:proofErr w:type="gramStart"/>
      <w:r>
        <w:rPr>
          <w:rFonts w:ascii="Times New Roman" w:hAnsi="Times New Roman" w:cs="Times New Roman"/>
          <w:color w:val="000000"/>
          <w:sz w:val="24"/>
          <w:szCs w:val="24"/>
        </w:rPr>
        <w:t>реальности</w:t>
      </w:r>
      <w:proofErr w:type="gramEnd"/>
      <w:r>
        <w:rPr>
          <w:rFonts w:ascii="Times New Roman" w:hAnsi="Times New Roman" w:cs="Times New Roman"/>
          <w:color w:val="000000"/>
          <w:sz w:val="24"/>
          <w:szCs w:val="24"/>
        </w:rPr>
        <w:t xml:space="preserve"> вдохновлявшим его с отроческих лет высоким идеалам революции, в соответствии с которыми он строил всю свою жизнь — от одежды и походки до любви и творчества. Комедии «Клоп» (1928) и «Баня» (1929) представляют собой сатиру (с элементами антиутопии) на обуржуазившееся общество, забывшее о тех революционных ценностях, ради которых создавалось. Внутренний конфликт с окружающей действительностью наступавшего «бронзового» советского </w:t>
      </w:r>
      <w:proofErr w:type="gramStart"/>
      <w:r>
        <w:rPr>
          <w:rFonts w:ascii="Times New Roman" w:hAnsi="Times New Roman" w:cs="Times New Roman"/>
          <w:color w:val="000000"/>
          <w:sz w:val="24"/>
          <w:szCs w:val="24"/>
        </w:rPr>
        <w:t>века</w:t>
      </w:r>
      <w:proofErr w:type="gramEnd"/>
      <w:r>
        <w:rPr>
          <w:rFonts w:ascii="Times New Roman" w:hAnsi="Times New Roman" w:cs="Times New Roman"/>
          <w:color w:val="000000"/>
          <w:sz w:val="24"/>
          <w:szCs w:val="24"/>
        </w:rPr>
        <w:t xml:space="preserve"> несомненно оказался среди важнейших стимулов, подтолкнувших поэта к последнему бунту против законов мироустройства — самоубийству.</w:t>
      </w:r>
    </w:p>
    <w:p w:rsidR="00700EE9" w:rsidRDefault="00700EE9" w:rsidP="00700EE9">
      <w:pPr>
        <w:rPr>
          <w:rFonts w:ascii="Times New Roman" w:hAnsi="Times New Roman" w:cs="Times New Roman"/>
          <w:sz w:val="24"/>
          <w:szCs w:val="24"/>
        </w:rPr>
      </w:pPr>
    </w:p>
    <w:p w:rsidR="00700EE9" w:rsidRDefault="00700EE9" w:rsidP="00700EE9">
      <w:pPr>
        <w:spacing w:line="240" w:lineRule="auto"/>
        <w:ind w:left="-284"/>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w:t>
      </w:r>
      <w:r>
        <w:rPr>
          <w:rFonts w:ascii="Times New Roman" w:hAnsi="Times New Roman" w:cs="Times New Roman"/>
          <w:color w:val="000000" w:themeColor="text1"/>
          <w:sz w:val="24"/>
          <w:szCs w:val="24"/>
        </w:rPr>
        <w:t>.ЗАКРЕПЛЕНИЕ ИЗУЧЕННОГО МАТЕРИАЛА.</w:t>
      </w:r>
    </w:p>
    <w:p w:rsidR="00700EE9" w:rsidRDefault="00700EE9" w:rsidP="00700EE9">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(Вопросы по текущему конспекту). </w:t>
      </w:r>
      <w:r>
        <w:rPr>
          <w:rFonts w:ascii="Times New Roman" w:hAnsi="Times New Roman" w:cs="Times New Roman"/>
          <w:color w:val="000000"/>
          <w:sz w:val="24"/>
          <w:szCs w:val="24"/>
        </w:rPr>
        <w:t>Обобщение.</w:t>
      </w:r>
    </w:p>
    <w:p w:rsidR="00700EE9" w:rsidRDefault="00700EE9" w:rsidP="00700EE9">
      <w:pPr>
        <w:spacing w:line="240" w:lineRule="auto"/>
        <w:ind w:left="-284"/>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ДОМАШНЕЕ ЗАДАНИЕ.</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w:t>
      </w:r>
      <w:r>
        <w:rPr>
          <w:rFonts w:ascii="Times New Roman" w:hAnsi="Times New Roman" w:cs="Times New Roman"/>
          <w:b/>
          <w:i/>
          <w:color w:val="000000"/>
          <w:sz w:val="24"/>
          <w:szCs w:val="24"/>
        </w:rPr>
        <w:t xml:space="preserve"> МАЯКОВСКИЙ Владимир Владимирович.</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2.</w:t>
      </w:r>
      <w:r>
        <w:rPr>
          <w:rFonts w:ascii="Times New Roman" w:hAnsi="Times New Roman" w:cs="Times New Roman"/>
          <w:b/>
          <w:i/>
          <w:color w:val="000000"/>
          <w:sz w:val="24"/>
          <w:szCs w:val="24"/>
        </w:rPr>
        <w:t xml:space="preserve"> Семья. Учеба. Революционная деятельность</w:t>
      </w:r>
      <w:r>
        <w:rPr>
          <w:rFonts w:ascii="Times New Roman" w:hAnsi="Times New Roman" w:cs="Times New Roman"/>
          <w:b/>
          <w:i/>
          <w:color w:val="000000" w:themeColor="text1"/>
          <w:sz w:val="24"/>
          <w:szCs w:val="24"/>
        </w:rPr>
        <w:t>.</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3.</w:t>
      </w:r>
      <w:r>
        <w:rPr>
          <w:rFonts w:ascii="Times New Roman" w:hAnsi="Times New Roman" w:cs="Times New Roman"/>
          <w:b/>
          <w:i/>
          <w:color w:val="000000"/>
          <w:sz w:val="24"/>
          <w:szCs w:val="24"/>
        </w:rPr>
        <w:t xml:space="preserve"> «Я хочу быть понят моей страной»</w:t>
      </w:r>
      <w:r>
        <w:rPr>
          <w:rFonts w:ascii="Times New Roman" w:hAnsi="Times New Roman" w:cs="Times New Roman"/>
          <w:b/>
          <w:i/>
          <w:color w:val="000000" w:themeColor="text1"/>
          <w:sz w:val="24"/>
          <w:szCs w:val="24"/>
        </w:rPr>
        <w:t>.</w:t>
      </w:r>
      <w:r>
        <w:rPr>
          <w:rFonts w:ascii="Times New Roman" w:hAnsi="Times New Roman" w:cs="Times New Roman"/>
          <w:i/>
          <w:sz w:val="24"/>
          <w:szCs w:val="24"/>
        </w:rPr>
        <w:t xml:space="preserve"> </w:t>
      </w:r>
      <w:r>
        <w:rPr>
          <w:rFonts w:ascii="Times New Roman" w:hAnsi="Times New Roman" w:cs="Times New Roman"/>
          <w:b/>
          <w:i/>
          <w:color w:val="000000" w:themeColor="text1"/>
          <w:sz w:val="24"/>
          <w:szCs w:val="24"/>
        </w:rPr>
        <w:t>﻿</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eastAsia="Times New Roman" w:hAnsi="Times New Roman" w:cs="Times New Roman"/>
          <w:b/>
          <w:i/>
          <w:color w:val="000000" w:themeColor="text1"/>
          <w:kern w:val="36"/>
          <w:sz w:val="24"/>
          <w:szCs w:val="24"/>
        </w:rPr>
        <w:t xml:space="preserve"> 4.  Сатира. Новаторство поэта.</w:t>
      </w:r>
    </w:p>
    <w:p w:rsidR="00700EE9" w:rsidRDefault="00700EE9" w:rsidP="00700EE9">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Выучить конспект лекции, стихотворения В. Маяковского.</w:t>
      </w:r>
    </w:p>
    <w:p w:rsidR="00700EE9" w:rsidRDefault="00700EE9" w:rsidP="00700EE9">
      <w:pPr>
        <w:rPr>
          <w:rFonts w:ascii="Times New Roman" w:hAnsi="Times New Roman" w:cs="Times New Roman"/>
          <w:sz w:val="24"/>
          <w:szCs w:val="24"/>
        </w:rPr>
      </w:pPr>
    </w:p>
    <w:p w:rsidR="00700EE9" w:rsidRDefault="00700EE9" w:rsidP="005073CA">
      <w:pPr>
        <w:pStyle w:val="a3"/>
        <w:spacing w:before="240" w:line="240" w:lineRule="auto"/>
        <w:ind w:left="360"/>
        <w:rPr>
          <w:rFonts w:ascii="Times New Roman" w:hAnsi="Times New Roman" w:cs="Times New Roman"/>
          <w:color w:val="000000" w:themeColor="text1"/>
          <w:sz w:val="28"/>
          <w:szCs w:val="28"/>
        </w:rPr>
      </w:pPr>
    </w:p>
    <w:p w:rsidR="006638ED" w:rsidRDefault="006638ED" w:rsidP="005073CA">
      <w:pPr>
        <w:pStyle w:val="a3"/>
        <w:spacing w:before="240" w:line="240" w:lineRule="auto"/>
        <w:ind w:left="360"/>
        <w:rPr>
          <w:rFonts w:ascii="Times New Roman" w:hAnsi="Times New Roman" w:cs="Times New Roman"/>
          <w:color w:val="000000" w:themeColor="text1"/>
          <w:sz w:val="28"/>
          <w:szCs w:val="28"/>
        </w:rPr>
      </w:pP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lastRenderedPageBreak/>
        <w:t>ФИО ПРЕПОДАВАТЕЛЯ __</w:t>
      </w:r>
      <w:proofErr w:type="spellStart"/>
      <w:r w:rsidRPr="00434DCA">
        <w:rPr>
          <w:rFonts w:ascii="Times New Roman" w:hAnsi="Times New Roman" w:cs="Times New Roman"/>
          <w:color w:val="000000" w:themeColor="text1"/>
          <w:sz w:val="28"/>
          <w:szCs w:val="28"/>
          <w:u w:val="single"/>
        </w:rPr>
        <w:t>Мидаева</w:t>
      </w:r>
      <w:proofErr w:type="spellEnd"/>
      <w:r w:rsidRPr="00434DCA">
        <w:rPr>
          <w:rFonts w:ascii="Times New Roman" w:hAnsi="Times New Roman" w:cs="Times New Roman"/>
          <w:color w:val="000000" w:themeColor="text1"/>
          <w:sz w:val="28"/>
          <w:szCs w:val="28"/>
          <w:u w:val="single"/>
        </w:rPr>
        <w:t xml:space="preserve"> Тамила </w:t>
      </w:r>
      <w:proofErr w:type="spellStart"/>
      <w:r w:rsidRPr="00434DCA">
        <w:rPr>
          <w:rFonts w:ascii="Times New Roman" w:hAnsi="Times New Roman" w:cs="Times New Roman"/>
          <w:color w:val="000000" w:themeColor="text1"/>
          <w:sz w:val="28"/>
          <w:szCs w:val="28"/>
          <w:u w:val="single"/>
        </w:rPr>
        <w:t>Кахировна</w:t>
      </w:r>
      <w:proofErr w:type="spellEnd"/>
      <w:r w:rsidRPr="00434DCA">
        <w:rPr>
          <w:rFonts w:ascii="Times New Roman" w:hAnsi="Times New Roman" w:cs="Times New Roman"/>
          <w:color w:val="000000" w:themeColor="text1"/>
          <w:sz w:val="28"/>
          <w:szCs w:val="28"/>
        </w:rPr>
        <w:t xml:space="preserve">_______________ </w:t>
      </w: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ДИСЦИПЛИНА (ОД, ОГСЭ, ОП, МДК)__</w:t>
      </w:r>
      <w:r w:rsidRPr="00434DCA">
        <w:rPr>
          <w:rFonts w:ascii="Times New Roman" w:hAnsi="Times New Roman" w:cs="Times New Roman"/>
          <w:color w:val="000000" w:themeColor="text1"/>
          <w:sz w:val="28"/>
          <w:szCs w:val="28"/>
          <w:u w:val="single"/>
        </w:rPr>
        <w:t>ОД.02 Литература</w:t>
      </w:r>
      <w:r w:rsidRPr="00434DCA">
        <w:rPr>
          <w:rFonts w:ascii="Times New Roman" w:hAnsi="Times New Roman" w:cs="Times New Roman"/>
          <w:color w:val="000000" w:themeColor="text1"/>
          <w:sz w:val="28"/>
          <w:szCs w:val="28"/>
        </w:rPr>
        <w:t xml:space="preserve">________________                 </w:t>
      </w: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ПД</w:t>
      </w:r>
      <w:r w:rsidRPr="00434DCA">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 xml:space="preserve"> 9-2</w:t>
      </w:r>
      <w:r w:rsidRPr="00434DCA">
        <w:rPr>
          <w:rFonts w:ascii="Times New Roman" w:hAnsi="Times New Roman" w:cs="Times New Roman"/>
          <w:color w:val="000000" w:themeColor="text1"/>
          <w:sz w:val="28"/>
          <w:szCs w:val="28"/>
        </w:rPr>
        <w:t xml:space="preserve">__________           </w:t>
      </w:r>
      <w:r>
        <w:rPr>
          <w:rFonts w:ascii="Times New Roman" w:hAnsi="Times New Roman" w:cs="Times New Roman"/>
          <w:color w:val="000000" w:themeColor="text1"/>
          <w:sz w:val="28"/>
          <w:szCs w:val="28"/>
        </w:rPr>
        <w:tab/>
        <w:t>ДАТА_</w:t>
      </w:r>
      <w:r w:rsidRPr="00434DCA">
        <w:rPr>
          <w:rFonts w:ascii="Times New Roman" w:hAnsi="Times New Roman" w:cs="Times New Roman"/>
          <w:color w:val="000000" w:themeColor="text1"/>
          <w:sz w:val="28"/>
          <w:szCs w:val="28"/>
        </w:rPr>
        <w:t>___</w:t>
      </w:r>
      <w:r>
        <w:rPr>
          <w:rFonts w:ascii="Times New Roman" w:hAnsi="Times New Roman" w:cs="Times New Roman"/>
          <w:color w:val="000000" w:themeColor="text1"/>
          <w:sz w:val="28"/>
          <w:szCs w:val="28"/>
          <w:u w:val="single"/>
        </w:rPr>
        <w:t>14</w:t>
      </w:r>
      <w:r w:rsidRPr="00434DCA">
        <w:rPr>
          <w:rFonts w:ascii="Times New Roman" w:hAnsi="Times New Roman" w:cs="Times New Roman"/>
          <w:color w:val="000000" w:themeColor="text1"/>
          <w:sz w:val="28"/>
          <w:szCs w:val="28"/>
          <w:u w:val="single"/>
        </w:rPr>
        <w:t>.12.2020г.</w:t>
      </w:r>
      <w:r w:rsidRPr="00434DCA">
        <w:rPr>
          <w:rFonts w:ascii="Times New Roman" w:hAnsi="Times New Roman" w:cs="Times New Roman"/>
          <w:color w:val="000000" w:themeColor="text1"/>
          <w:sz w:val="28"/>
          <w:szCs w:val="28"/>
        </w:rPr>
        <w:t>___________</w:t>
      </w: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ТЕМА:</w:t>
      </w:r>
      <w:r w:rsidRPr="00434DCA">
        <w:rPr>
          <w:rFonts w:ascii="Times New Roman" w:eastAsia="Times New Roman" w:hAnsi="Times New Roman" w:cs="Times New Roman"/>
          <w:color w:val="000000" w:themeColor="text1"/>
          <w:kern w:val="36"/>
          <w:sz w:val="28"/>
          <w:szCs w:val="28"/>
        </w:rPr>
        <w:t xml:space="preserve"> </w:t>
      </w:r>
      <w:r w:rsidRPr="00434DCA">
        <w:rPr>
          <w:rFonts w:ascii="Times New Roman" w:eastAsia="Times New Roman" w:hAnsi="Times New Roman" w:cs="Times New Roman"/>
          <w:b/>
          <w:color w:val="000000" w:themeColor="text1"/>
          <w:kern w:val="36"/>
          <w:sz w:val="28"/>
          <w:szCs w:val="28"/>
        </w:rPr>
        <w:t xml:space="preserve">А.А. Блок. </w:t>
      </w:r>
      <w:r>
        <w:rPr>
          <w:rFonts w:ascii="Times New Roman" w:eastAsia="Times New Roman" w:hAnsi="Times New Roman" w:cs="Times New Roman"/>
          <w:b/>
          <w:color w:val="000000" w:themeColor="text1"/>
          <w:kern w:val="36"/>
          <w:sz w:val="28"/>
          <w:szCs w:val="28"/>
        </w:rPr>
        <w:t xml:space="preserve"> Лирика.</w:t>
      </w:r>
      <w:r w:rsidRPr="00434DCA">
        <w:rPr>
          <w:rFonts w:ascii="Times New Roman" w:eastAsia="Times New Roman" w:hAnsi="Times New Roman" w:cs="Times New Roman"/>
          <w:b/>
          <w:color w:val="000000" w:themeColor="text1"/>
          <w:kern w:val="36"/>
          <w:sz w:val="28"/>
          <w:szCs w:val="28"/>
        </w:rPr>
        <w:t xml:space="preserve"> Поэма «Двенадцать»</w:t>
      </w: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ХОД ЗАНЯТИЯ</w:t>
      </w: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1.ОРГ. МОМЕНТ (2-3 мин) - Приветствие, отметка отсутствующих.</w:t>
      </w: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 xml:space="preserve">2. ИЗУЧЕНИЕ НОВОГО МАТЕРИАЛА  </w:t>
      </w:r>
    </w:p>
    <w:p w:rsidR="006638ED" w:rsidRPr="00434DCA" w:rsidRDefault="006638ED" w:rsidP="006638ED">
      <w:pPr>
        <w:shd w:val="clear" w:color="auto" w:fill="FFFFFF"/>
        <w:spacing w:after="0" w:line="240" w:lineRule="auto"/>
        <w:rPr>
          <w:rFonts w:ascii="Times New Roman" w:hAnsi="Times New Roman"/>
          <w:b/>
          <w:color w:val="000000"/>
          <w:sz w:val="28"/>
          <w:szCs w:val="28"/>
        </w:rPr>
      </w:pPr>
      <w:r w:rsidRPr="00434DCA">
        <w:rPr>
          <w:rFonts w:ascii="Times New Roman" w:hAnsi="Times New Roman" w:cs="Times New Roman"/>
          <w:b/>
          <w:i/>
          <w:color w:val="000000" w:themeColor="text1"/>
          <w:sz w:val="28"/>
          <w:szCs w:val="28"/>
        </w:rPr>
        <w:t>1.</w:t>
      </w:r>
      <w:r w:rsidRPr="00434DCA">
        <w:rPr>
          <w:rFonts w:ascii="Times New Roman" w:hAnsi="Times New Roman"/>
          <w:b/>
          <w:color w:val="000000"/>
          <w:sz w:val="28"/>
          <w:szCs w:val="28"/>
        </w:rPr>
        <w:t xml:space="preserve"> Александр Александрович Блок</w:t>
      </w:r>
      <w:r>
        <w:rPr>
          <w:rFonts w:ascii="Times New Roman" w:hAnsi="Times New Roman"/>
          <w:b/>
          <w:color w:val="000000"/>
          <w:sz w:val="28"/>
          <w:szCs w:val="28"/>
        </w:rPr>
        <w:t>.</w:t>
      </w:r>
    </w:p>
    <w:p w:rsidR="006638ED"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cs="Times New Roman"/>
          <w:b/>
          <w:i/>
          <w:color w:val="000000" w:themeColor="text1"/>
          <w:sz w:val="28"/>
          <w:szCs w:val="28"/>
        </w:rPr>
        <w:t>2.</w:t>
      </w:r>
      <w:r w:rsidRPr="00434DCA">
        <w:rPr>
          <w:rFonts w:ascii="Times New Roman" w:hAnsi="Times New Roman"/>
          <w:color w:val="000000"/>
          <w:sz w:val="28"/>
          <w:szCs w:val="28"/>
        </w:rPr>
        <w:t xml:space="preserve"> Знакомство с ранней лирикой Блока.</w:t>
      </w:r>
    </w:p>
    <w:p w:rsidR="006638ED" w:rsidRPr="00CA10CD" w:rsidRDefault="006638ED" w:rsidP="006638ED">
      <w:pPr>
        <w:shd w:val="clear" w:color="auto" w:fill="FFFFFF"/>
        <w:spacing w:after="0" w:line="317" w:lineRule="atLeast"/>
        <w:rPr>
          <w:rFonts w:ascii="Times New Roman" w:hAnsi="Times New Roman"/>
          <w:color w:val="000000"/>
          <w:sz w:val="28"/>
          <w:szCs w:val="28"/>
        </w:rPr>
      </w:pPr>
    </w:p>
    <w:p w:rsidR="006638ED" w:rsidRPr="00CA10CD" w:rsidRDefault="006638ED" w:rsidP="006638ED">
      <w:pPr>
        <w:shd w:val="clear" w:color="auto" w:fill="FFFFFF"/>
        <w:spacing w:after="0" w:line="240" w:lineRule="auto"/>
        <w:rPr>
          <w:rFonts w:ascii="Times New Roman" w:hAnsi="Times New Roman"/>
          <w:b/>
          <w:color w:val="000000"/>
          <w:sz w:val="28"/>
          <w:szCs w:val="28"/>
        </w:rPr>
      </w:pPr>
      <w:r w:rsidRPr="00434DCA">
        <w:rPr>
          <w:rFonts w:ascii="Times New Roman" w:hAnsi="Times New Roman"/>
          <w:b/>
          <w:color w:val="000000"/>
          <w:sz w:val="28"/>
          <w:szCs w:val="28"/>
        </w:rPr>
        <w:t>Александр Александрович Блок</w:t>
      </w:r>
    </w:p>
    <w:p w:rsidR="006638ED" w:rsidRPr="00434DCA" w:rsidRDefault="006638ED" w:rsidP="006638ED">
      <w:pPr>
        <w:shd w:val="clear" w:color="auto" w:fill="FFFFFF"/>
        <w:spacing w:after="0" w:line="240" w:lineRule="auto"/>
        <w:rPr>
          <w:rFonts w:ascii="Times New Roman" w:hAnsi="Times New Roman"/>
          <w:color w:val="000000"/>
          <w:sz w:val="28"/>
          <w:szCs w:val="28"/>
        </w:rPr>
      </w:pPr>
      <w:r w:rsidRPr="00434DCA">
        <w:rPr>
          <w:rFonts w:ascii="Times New Roman" w:hAnsi="Times New Roman"/>
          <w:color w:val="000000"/>
          <w:sz w:val="28"/>
          <w:szCs w:val="28"/>
        </w:rPr>
        <w:t xml:space="preserve">   Усвоение нового материала.</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b/>
          <w:color w:val="000000"/>
          <w:sz w:val="28"/>
          <w:szCs w:val="28"/>
        </w:rPr>
        <w:t>БЛОК Александр Александрович</w:t>
      </w:r>
      <w:r w:rsidRPr="00434DCA">
        <w:rPr>
          <w:rFonts w:ascii="Times New Roman" w:hAnsi="Times New Roman"/>
          <w:color w:val="000000"/>
          <w:sz w:val="28"/>
          <w:szCs w:val="28"/>
        </w:rPr>
        <w:t xml:space="preserve"> [16 (28) ноября 1880, Санкт-Петербург — 7 августа 1921, Петроград], русский поэт.</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 xml:space="preserve">Отец, Александр Львович Блок, — юрист, профессор права Варшавского университета, мать, Александра Андреевна, урожденная Бекетова (во втором браке </w:t>
      </w:r>
      <w:proofErr w:type="spellStart"/>
      <w:r w:rsidRPr="00434DCA">
        <w:rPr>
          <w:rFonts w:ascii="Times New Roman" w:hAnsi="Times New Roman"/>
          <w:color w:val="000000"/>
          <w:sz w:val="28"/>
          <w:szCs w:val="28"/>
        </w:rPr>
        <w:t>Кублицкая</w:t>
      </w:r>
      <w:proofErr w:type="spellEnd"/>
      <w:r w:rsidRPr="00434DCA">
        <w:rPr>
          <w:rFonts w:ascii="Times New Roman" w:hAnsi="Times New Roman"/>
          <w:color w:val="000000"/>
          <w:sz w:val="28"/>
          <w:szCs w:val="28"/>
        </w:rPr>
        <w:t>-Пиоттух) — переводчица, дочь ректора петербургского университета А. Н. Бекетова и переводчицы Е. Н. Бекетовой.</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b/>
          <w:color w:val="000000"/>
          <w:sz w:val="28"/>
          <w:szCs w:val="28"/>
        </w:rPr>
        <w:t>Ранние годы</w:t>
      </w:r>
      <w:r w:rsidRPr="00434DCA">
        <w:rPr>
          <w:rFonts w:ascii="Times New Roman" w:hAnsi="Times New Roman"/>
          <w:color w:val="000000"/>
          <w:sz w:val="28"/>
          <w:szCs w:val="28"/>
        </w:rPr>
        <w:t xml:space="preserve"> Блока прошли в доме деда в подмосковном имении Бекетовых </w:t>
      </w:r>
      <w:proofErr w:type="spellStart"/>
      <w:r w:rsidRPr="00434DCA">
        <w:rPr>
          <w:rFonts w:ascii="Times New Roman" w:hAnsi="Times New Roman"/>
          <w:color w:val="000000"/>
          <w:sz w:val="28"/>
          <w:szCs w:val="28"/>
        </w:rPr>
        <w:t>Шахматово</w:t>
      </w:r>
      <w:proofErr w:type="spellEnd"/>
      <w:r w:rsidRPr="00434DCA">
        <w:rPr>
          <w:rFonts w:ascii="Times New Roman" w:hAnsi="Times New Roman"/>
          <w:color w:val="000000"/>
          <w:sz w:val="28"/>
          <w:szCs w:val="28"/>
        </w:rPr>
        <w:t>. После окончания Введенской гимназии в Петербурге поступил в 1898 на юридический факультет петербургского университета, однако в 1901 перешел на историко-филологический факультет (окончил в 1906 по славяно-русскому отделению).</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В 1903 женился на дочери Д. И. Менделеева Любови Дмитриевне.</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b/>
          <w:color w:val="000000"/>
          <w:sz w:val="28"/>
          <w:szCs w:val="28"/>
        </w:rPr>
        <w:t>Писать стихи начал с 5-ти лет</w:t>
      </w:r>
      <w:r w:rsidRPr="00434DCA">
        <w:rPr>
          <w:rFonts w:ascii="Times New Roman" w:hAnsi="Times New Roman"/>
          <w:color w:val="000000"/>
          <w:sz w:val="28"/>
          <w:szCs w:val="28"/>
        </w:rPr>
        <w:t xml:space="preserve">, однако осознанное следование призванию начинается с 1900-01. Наиболее важные литературно-философские традиции, повлиявшие на становление творческой индивидуальности — учение Платона, лирика и философия В. С. Соловьева, поэзия А. А. Фета. </w:t>
      </w:r>
      <w:proofErr w:type="gramStart"/>
      <w:r w:rsidRPr="00434DCA">
        <w:rPr>
          <w:rFonts w:ascii="Times New Roman" w:hAnsi="Times New Roman"/>
          <w:color w:val="000000"/>
          <w:sz w:val="28"/>
          <w:szCs w:val="28"/>
        </w:rPr>
        <w:t>В марте 1902 произошло знакомство с З. Н. Гиппиус и Д. С. Мережковским, оказавшими на него огромное влияние; в их журнале «Новый путь» (1903, № 3) состоялся творческий дебют Блока — поэта и критика.</w:t>
      </w:r>
      <w:proofErr w:type="gramEnd"/>
      <w:r w:rsidRPr="00434DCA">
        <w:rPr>
          <w:rFonts w:ascii="Times New Roman" w:hAnsi="Times New Roman"/>
          <w:color w:val="000000"/>
          <w:sz w:val="28"/>
          <w:szCs w:val="28"/>
        </w:rPr>
        <w:t xml:space="preserve"> В январе 1903 вступает в переписку, в 1904 лично знакомится с А. Белым, ставшим наиболее близким ему поэтом из младших символистов. В 1903 вышел «Литературно-художественный сборник: Стихотворения студентов Императорского Санкт-Петербургского университета», в котором были опубликованы три стихотворения Блока; в том же году напечатан блоковский цикл «Стихи о Прекрасной Даме» (название предложено В. Я. Брюсовым) в 3-й книге альманаха «Северные цветы». В марте 1904 начинает работу над книгой «Стихи о Прекрасной Даме» (1904, на титульном листе — 1905).</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b/>
          <w:color w:val="000000"/>
          <w:sz w:val="28"/>
          <w:szCs w:val="28"/>
        </w:rPr>
        <w:t xml:space="preserve">Блок </w:t>
      </w:r>
      <w:r w:rsidRPr="00434DCA">
        <w:rPr>
          <w:rFonts w:ascii="Times New Roman" w:hAnsi="Times New Roman"/>
          <w:color w:val="000000"/>
          <w:sz w:val="28"/>
          <w:szCs w:val="28"/>
        </w:rPr>
        <w:t xml:space="preserve">публикует критические статьи, выступает с докладами в Санкт-Петербургском религиозно-философском обществе («Россия и интеллигенция», 1908, «Стихия и культура»,1909). </w:t>
      </w:r>
      <w:proofErr w:type="gramStart"/>
      <w:r w:rsidRPr="00434DCA">
        <w:rPr>
          <w:rFonts w:ascii="Times New Roman" w:hAnsi="Times New Roman"/>
          <w:color w:val="000000"/>
          <w:sz w:val="28"/>
          <w:szCs w:val="28"/>
        </w:rPr>
        <w:t xml:space="preserve">Проблема «народа и интеллигенции», ключевая </w:t>
      </w:r>
      <w:r w:rsidRPr="00434DCA">
        <w:rPr>
          <w:rFonts w:ascii="Times New Roman" w:hAnsi="Times New Roman"/>
          <w:color w:val="000000"/>
          <w:sz w:val="28"/>
          <w:szCs w:val="28"/>
        </w:rPr>
        <w:lastRenderedPageBreak/>
        <w:t>для творчества этого периода, определяет звучание всех тем, развиваемых в его статьях и стихах: кризис индивидуализма, место художника в современном мире и др. Его стихи о России, в частности цикл «На поле Куликовом» (1908), соединяют образы родины и любимой (Жены, Невесты), сообщая патриотическим мотивам особую интимную интонацию.</w:t>
      </w:r>
      <w:proofErr w:type="gramEnd"/>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Периодом «переоценки ценностей» становится для Блока путешествие в Италию весной и летом 1909. Блок пишет доклад «О современном состоянии русского символизма». Подводя черту под историей развития символизма как строго очерченной школы, Блок констатировал окончание и исчерпанность огромного этапа собственного творческого и жизненного пути и необходимость «духовной диеты», «мужественного ученичества» и «самоуглубления».</w:t>
      </w:r>
    </w:p>
    <w:p w:rsidR="006638ED" w:rsidRPr="00434DCA" w:rsidRDefault="006638ED" w:rsidP="006638ED">
      <w:pPr>
        <w:shd w:val="clear" w:color="auto" w:fill="FFFFFF"/>
        <w:spacing w:after="0" w:line="240" w:lineRule="auto"/>
        <w:rPr>
          <w:rFonts w:ascii="Times New Roman" w:hAnsi="Times New Roman"/>
          <w:color w:val="000000"/>
          <w:sz w:val="28"/>
          <w:szCs w:val="28"/>
        </w:rPr>
      </w:pPr>
      <w:r w:rsidRPr="00434DCA">
        <w:rPr>
          <w:rFonts w:ascii="Times New Roman" w:hAnsi="Times New Roman"/>
          <w:color w:val="000000"/>
          <w:sz w:val="28"/>
          <w:szCs w:val="28"/>
        </w:rPr>
        <w:t>В 1912-13 пишет пьесу «Роза и Крест». После выхода в 1911 сборника «Ночные часы» Блок переработал свои пять поэтических книг в трехтомное собрание стихотворений (т. 1-3, 1911-12). С этого времени поэзия Блока существует в сознании читателя как единая «лирическая трилогия», уникальный «роман в стихах», создающий «миф о пути». При жизни поэта трехтомник был переиздан в 1916 и в 1918-21. В 1921 Блок начал подготовку новой редакции, однако успел закончить только 1-й том. Каждое последующее издание включает в себя все значительное, что создавалось между редакциями: цикл «Кармен» (1914), посвященный певице Л. А. Андреевой-</w:t>
      </w:r>
      <w:proofErr w:type="spellStart"/>
      <w:r w:rsidRPr="00434DCA">
        <w:rPr>
          <w:rFonts w:ascii="Times New Roman" w:hAnsi="Times New Roman"/>
          <w:color w:val="000000"/>
          <w:sz w:val="28"/>
          <w:szCs w:val="28"/>
        </w:rPr>
        <w:t>Дельмас</w:t>
      </w:r>
      <w:proofErr w:type="spellEnd"/>
      <w:r w:rsidRPr="00434DCA">
        <w:rPr>
          <w:rFonts w:ascii="Times New Roman" w:hAnsi="Times New Roman"/>
          <w:color w:val="000000"/>
          <w:sz w:val="28"/>
          <w:szCs w:val="28"/>
        </w:rPr>
        <w:t>, поэму «Соловьиный сад» (1915), стихи из сборников «Ямбы» (1919), «Седое утро» (1920).</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С осени 1914 Блок работает над изданием «Стихотворения Аполлона Григорьева» (1916) в качестве составителя, автора вступительной статьи и комментатора. 7 июля 1916 был призван в армию, служил табельщиком 13-й инженерно-строительной дружины Земского и Городского союзов под Пинском. После Февральской революции 1917 Блок возвращается в Петроград и входит в состав Чрезвычайной следственной комиссии по расследованию преступлений царского правительства в качестве редактора стенографических отчетов. Материалы следствия были им обобщены в книге «Последние дни императорской власти» (1921, вышла посмертно).</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E5103">
        <w:rPr>
          <w:rFonts w:ascii="Times New Roman" w:hAnsi="Times New Roman"/>
          <w:b/>
          <w:color w:val="000000"/>
          <w:sz w:val="28"/>
          <w:szCs w:val="28"/>
        </w:rPr>
        <w:t>После Октябрьской революции</w:t>
      </w:r>
      <w:r w:rsidRPr="00434DCA">
        <w:rPr>
          <w:rFonts w:ascii="Times New Roman" w:hAnsi="Times New Roman"/>
          <w:color w:val="000000"/>
          <w:sz w:val="28"/>
          <w:szCs w:val="28"/>
        </w:rPr>
        <w:t xml:space="preserve"> Блок недвусмысленно заявляет о своей позиции, ответив на анкету «Может ли интеллигенция работать с большевиками» — «Может и обязана», напечатав в январе 1918 в левоэсеровской газете «Знамя труда» цикл статей «Россия и интеллигенция», открывавшийся статьей «Интеллигенция и революция», а через месяц — поэму «Двенадцать» и стихотворение «Скифы». Позиция Блока вызвала резкую отповедь со стороны символистов. Большевистская критика, сочувственно отзываясь о его «слиянии с народом», с заметной настороженностью говорила о чуждости поэмы большевистским представлениям о революции (Л. Д. Троцкий, А. В. Луначарский, В. М. </w:t>
      </w:r>
      <w:proofErr w:type="spellStart"/>
      <w:r w:rsidRPr="00434DCA">
        <w:rPr>
          <w:rFonts w:ascii="Times New Roman" w:hAnsi="Times New Roman"/>
          <w:color w:val="000000"/>
          <w:sz w:val="28"/>
          <w:szCs w:val="28"/>
        </w:rPr>
        <w:t>Фриче</w:t>
      </w:r>
      <w:proofErr w:type="spellEnd"/>
      <w:r w:rsidRPr="00434DCA">
        <w:rPr>
          <w:rFonts w:ascii="Times New Roman" w:hAnsi="Times New Roman"/>
          <w:color w:val="000000"/>
          <w:sz w:val="28"/>
          <w:szCs w:val="28"/>
        </w:rPr>
        <w:t>). Наибольшие недоумения вызвала фигура Христа в финале поэмы «</w:t>
      </w:r>
      <w:r w:rsidRPr="0083653A">
        <w:rPr>
          <w:rFonts w:ascii="Times New Roman" w:hAnsi="Times New Roman"/>
          <w:b/>
          <w:color w:val="000000"/>
          <w:sz w:val="28"/>
          <w:szCs w:val="28"/>
        </w:rPr>
        <w:t>Двенадцать</w:t>
      </w:r>
      <w:r w:rsidRPr="00434DCA">
        <w:rPr>
          <w:rFonts w:ascii="Times New Roman" w:hAnsi="Times New Roman"/>
          <w:color w:val="000000"/>
          <w:sz w:val="28"/>
          <w:szCs w:val="28"/>
        </w:rPr>
        <w:t xml:space="preserve">». Однако современная Блоку критика не заметила ритмического параллелизма и переклички мотивов с пушкинскими «Бесами» и не оценила роли национального мифа о </w:t>
      </w:r>
      <w:proofErr w:type="spellStart"/>
      <w:r w:rsidRPr="00434DCA">
        <w:rPr>
          <w:rFonts w:ascii="Times New Roman" w:hAnsi="Times New Roman"/>
          <w:color w:val="000000"/>
          <w:sz w:val="28"/>
          <w:szCs w:val="28"/>
        </w:rPr>
        <w:t>бесовстве</w:t>
      </w:r>
      <w:proofErr w:type="spellEnd"/>
      <w:r w:rsidRPr="00434DCA">
        <w:rPr>
          <w:rFonts w:ascii="Times New Roman" w:hAnsi="Times New Roman"/>
          <w:color w:val="000000"/>
          <w:sz w:val="28"/>
          <w:szCs w:val="28"/>
        </w:rPr>
        <w:t xml:space="preserve"> для понимания смысла поэмы.</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В сентябре 1917 становится членом Театрально-литературной комиссии, с начала 1918 сотрудничает с Театральным отделом Нарком</w:t>
      </w:r>
      <w:r>
        <w:rPr>
          <w:rFonts w:ascii="Times New Roman" w:hAnsi="Times New Roman"/>
          <w:color w:val="000000"/>
          <w:sz w:val="28"/>
          <w:szCs w:val="28"/>
        </w:rPr>
        <w:t xml:space="preserve"> </w:t>
      </w:r>
      <w:r w:rsidRPr="00434DCA">
        <w:rPr>
          <w:rFonts w:ascii="Times New Roman" w:hAnsi="Times New Roman"/>
          <w:color w:val="000000"/>
          <w:sz w:val="28"/>
          <w:szCs w:val="28"/>
        </w:rPr>
        <w:t xml:space="preserve">проса, в апреле 1919 переходит </w:t>
      </w:r>
      <w:r w:rsidRPr="00434DCA">
        <w:rPr>
          <w:rFonts w:ascii="Times New Roman" w:hAnsi="Times New Roman"/>
          <w:color w:val="000000"/>
          <w:sz w:val="28"/>
          <w:szCs w:val="28"/>
        </w:rPr>
        <w:lastRenderedPageBreak/>
        <w:t>в Большой Драматический театр. Одновременно становится членом редколлегии издательства «Всемирная литература» под руководством М. Горького, с 1920 — председателем Петроградского отделения Союза поэтов.</w:t>
      </w:r>
    </w:p>
    <w:p w:rsidR="006638ED" w:rsidRPr="00434DCA" w:rsidRDefault="006638ED" w:rsidP="006638ED">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В апреле 1921 нарастающая депрессия переходит в психическое расстройство, сопровождающееся болезнью сердца. 7 августа Блок скончался.</w:t>
      </w:r>
    </w:p>
    <w:p w:rsidR="006638ED" w:rsidRPr="00434DCA" w:rsidRDefault="006638ED" w:rsidP="006638ED">
      <w:pPr>
        <w:shd w:val="clear" w:color="auto" w:fill="FFFFFF"/>
        <w:spacing w:after="0" w:line="240" w:lineRule="auto"/>
        <w:rPr>
          <w:rFonts w:ascii="Times New Roman" w:hAnsi="Times New Roman"/>
          <w:color w:val="000000"/>
          <w:sz w:val="28"/>
          <w:szCs w:val="28"/>
        </w:rPr>
      </w:pP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 xml:space="preserve">4.ЗАКРЕПЛЕНИЕ ИЗУЧЕННОГО МАТЕРИАЛА. </w:t>
      </w: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(Вопросы по текущему конспекту)</w:t>
      </w:r>
    </w:p>
    <w:p w:rsidR="006638ED" w:rsidRPr="00434DCA" w:rsidRDefault="006638ED" w:rsidP="006638ED">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5. ДОМАШНЕЕ ЗАДАНИЕ.</w:t>
      </w:r>
    </w:p>
    <w:p w:rsidR="006638ED" w:rsidRDefault="006638ED" w:rsidP="006638ED">
      <w:pPr>
        <w:spacing w:line="240" w:lineRule="auto"/>
        <w:ind w:left="-284"/>
        <w:rPr>
          <w:rFonts w:ascii="Times New Roman" w:hAnsi="Times New Roman" w:cs="Times New Roman"/>
          <w:color w:val="000000" w:themeColor="text1"/>
          <w:sz w:val="28"/>
          <w:szCs w:val="28"/>
          <w:shd w:val="clear" w:color="auto" w:fill="FFFFFF"/>
        </w:rPr>
      </w:pPr>
      <w:r w:rsidRPr="00434DCA">
        <w:rPr>
          <w:rFonts w:ascii="Times New Roman" w:hAnsi="Times New Roman" w:cs="Times New Roman"/>
          <w:color w:val="000000" w:themeColor="text1"/>
          <w:sz w:val="28"/>
          <w:szCs w:val="28"/>
          <w:shd w:val="clear" w:color="auto" w:fill="FFFFFF"/>
        </w:rPr>
        <w:t>Составить 5 вопросов по пройденной теме.</w:t>
      </w:r>
    </w:p>
    <w:p w:rsidR="006638ED" w:rsidRPr="00434DCA" w:rsidRDefault="006638ED" w:rsidP="006638ED">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Выучить отрывок поэмы.</w:t>
      </w:r>
    </w:p>
    <w:p w:rsidR="00526CEF" w:rsidRDefault="00526CEF" w:rsidP="005073CA">
      <w:pPr>
        <w:pStyle w:val="a3"/>
        <w:spacing w:before="240" w:line="240" w:lineRule="auto"/>
        <w:ind w:left="360"/>
        <w:rPr>
          <w:rFonts w:ascii="Times New Roman" w:hAnsi="Times New Roman" w:cs="Times New Roman"/>
          <w:color w:val="000000" w:themeColor="text1"/>
          <w:sz w:val="28"/>
          <w:szCs w:val="28"/>
        </w:rPr>
      </w:pPr>
    </w:p>
    <w:p w:rsidR="00526CEF" w:rsidRPr="00526CEF" w:rsidRDefault="00526CEF" w:rsidP="00526CEF">
      <w:pPr>
        <w:rPr>
          <w:lang w:eastAsia="en-US"/>
        </w:rPr>
      </w:pPr>
    </w:p>
    <w:p w:rsidR="00526CEF" w:rsidRPr="00526CEF" w:rsidRDefault="00526CEF" w:rsidP="00526CEF">
      <w:pPr>
        <w:rPr>
          <w:lang w:eastAsia="en-US"/>
        </w:rPr>
      </w:pPr>
    </w:p>
    <w:p w:rsidR="00526CEF" w:rsidRDefault="00526CEF" w:rsidP="00526CEF">
      <w:pPr>
        <w:rPr>
          <w:lang w:eastAsia="en-US"/>
        </w:rPr>
      </w:pPr>
    </w:p>
    <w:p w:rsidR="00526CEF" w:rsidRPr="00741CFD" w:rsidRDefault="00526CEF" w:rsidP="00526CEF">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t>План занятия</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Pr>
          <w:rFonts w:ascii="Times New Roman" w:eastAsia="Times New Roman" w:hAnsi="Times New Roman" w:cs="Times New Roman"/>
          <w:sz w:val="28"/>
          <w:szCs w:val="28"/>
        </w:rPr>
        <w:t xml:space="preserve"> 20 ПД 9-2            </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Pr>
          <w:rFonts w:ascii="Times New Roman" w:eastAsia="Times New Roman" w:hAnsi="Times New Roman" w:cs="Times New Roman"/>
          <w:sz w:val="28"/>
          <w:szCs w:val="28"/>
        </w:rPr>
        <w:t xml:space="preserve"> 16</w:t>
      </w:r>
      <w:r w:rsidRPr="00741CFD">
        <w:rPr>
          <w:rFonts w:ascii="Times New Roman" w:eastAsia="Times New Roman" w:hAnsi="Times New Roman" w:cs="Times New Roman"/>
          <w:sz w:val="28"/>
          <w:szCs w:val="28"/>
        </w:rPr>
        <w:t>.12.2020</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 </w:t>
      </w:r>
      <w:r w:rsidRPr="00444F4C">
        <w:rPr>
          <w:rStyle w:val="9"/>
          <w:rFonts w:ascii="Times New Roman" w:eastAsia="Calibri" w:hAnsi="Times New Roman" w:cs="Times New Roman"/>
          <w:sz w:val="28"/>
          <w:szCs w:val="28"/>
        </w:rPr>
        <w:t>Экономика как наука и хозяйство. Главные вопросы эконо</w:t>
      </w:r>
      <w:r w:rsidRPr="00444F4C">
        <w:rPr>
          <w:rStyle w:val="9"/>
          <w:rFonts w:ascii="Times New Roman" w:eastAsia="Calibri" w:hAnsi="Times New Roman" w:cs="Times New Roman"/>
          <w:sz w:val="28"/>
          <w:szCs w:val="28"/>
        </w:rPr>
        <w:softHyphen/>
        <w:t>мики.</w:t>
      </w:r>
    </w:p>
    <w:p w:rsidR="00526CEF" w:rsidRPr="00741CFD" w:rsidRDefault="00526CEF" w:rsidP="00526CEF">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526CEF" w:rsidRPr="00444F4C" w:rsidRDefault="00526CEF" w:rsidP="00526CEF">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Слово «экономика» имеет </w:t>
      </w:r>
      <w:r w:rsidRPr="00444F4C">
        <w:rPr>
          <w:rFonts w:ascii="Times New Roman" w:eastAsia="Times New Roman" w:hAnsi="Times New Roman" w:cs="Times New Roman"/>
          <w:b/>
          <w:bCs/>
          <w:color w:val="000000"/>
          <w:sz w:val="28"/>
          <w:szCs w:val="28"/>
        </w:rPr>
        <w:t>древнегреческое происхождение</w:t>
      </w:r>
      <w:r w:rsidRPr="00444F4C">
        <w:rPr>
          <w:rFonts w:ascii="Times New Roman" w:eastAsia="Times New Roman" w:hAnsi="Times New Roman" w:cs="Times New Roman"/>
          <w:color w:val="000000"/>
          <w:sz w:val="28"/>
          <w:szCs w:val="28"/>
        </w:rPr>
        <w:t>. Оно представляет собой соединение двух греческих слов «хозяйство» и «закон», так что в буквальном, изначальном смысле экономику следовало бы трактовать как </w:t>
      </w:r>
      <w:r w:rsidRPr="00444F4C">
        <w:rPr>
          <w:rFonts w:ascii="Times New Roman" w:eastAsia="Times New Roman" w:hAnsi="Times New Roman" w:cs="Times New Roman"/>
          <w:b/>
          <w:bCs/>
          <w:color w:val="000000"/>
          <w:sz w:val="28"/>
          <w:szCs w:val="28"/>
        </w:rPr>
        <w:t>хозяйство, ведущееся в соответствии с законами, правилами, нормами</w:t>
      </w:r>
      <w:r w:rsidRPr="00444F4C">
        <w:rPr>
          <w:rFonts w:ascii="Times New Roman" w:eastAsia="Times New Roman" w:hAnsi="Times New Roman" w:cs="Times New Roman"/>
          <w:color w:val="000000"/>
          <w:sz w:val="28"/>
          <w:szCs w:val="28"/>
        </w:rPr>
        <w:t>. При этом надо помнить, что хозяйство в Древней Греции было в основном натуральным, домашним, так что экономика того периода мыслилась не как народное хозяйство страны, а скорее как домоводство. В литературе по экономике, в толковых словарях термин «экономика» в его изначальной трактовке принято характеризовать как «</w:t>
      </w:r>
      <w:proofErr w:type="gramStart"/>
      <w:r w:rsidRPr="00444F4C">
        <w:rPr>
          <w:rFonts w:ascii="Times New Roman" w:eastAsia="Times New Roman" w:hAnsi="Times New Roman" w:cs="Times New Roman"/>
          <w:b/>
          <w:bCs/>
          <w:color w:val="000000"/>
          <w:sz w:val="28"/>
          <w:szCs w:val="28"/>
        </w:rPr>
        <w:t>искусство ведения</w:t>
      </w:r>
      <w:proofErr w:type="gramEnd"/>
      <w:r w:rsidRPr="00444F4C">
        <w:rPr>
          <w:rFonts w:ascii="Times New Roman" w:eastAsia="Times New Roman" w:hAnsi="Times New Roman" w:cs="Times New Roman"/>
          <w:b/>
          <w:bCs/>
          <w:color w:val="000000"/>
          <w:sz w:val="28"/>
          <w:szCs w:val="28"/>
        </w:rPr>
        <w:t xml:space="preserve"> домашнего хозяйства</w:t>
      </w:r>
      <w:r w:rsidRPr="00444F4C">
        <w:rPr>
          <w:rFonts w:ascii="Times New Roman" w:eastAsia="Times New Roman" w:hAnsi="Times New Roman" w:cs="Times New Roman"/>
          <w:color w:val="000000"/>
          <w:sz w:val="28"/>
          <w:szCs w:val="28"/>
        </w:rPr>
        <w:t>».</w:t>
      </w:r>
    </w:p>
    <w:p w:rsidR="00526CEF" w:rsidRPr="00444F4C" w:rsidRDefault="00526CEF" w:rsidP="00526CEF">
      <w:pPr>
        <w:shd w:val="clear" w:color="auto" w:fill="FFFFFF"/>
        <w:spacing w:before="210"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 xml:space="preserve">За более чем два тысячелетия смысл термина, самого понятия «экономика» значительно обогатился и изменился. В это понятие теперь вкладывается гораздо больше, чем первоначально заложил греческий философ </w:t>
      </w:r>
      <w:proofErr w:type="spellStart"/>
      <w:r w:rsidRPr="00444F4C">
        <w:rPr>
          <w:rFonts w:ascii="Times New Roman" w:eastAsia="Times New Roman" w:hAnsi="Times New Roman" w:cs="Times New Roman"/>
          <w:color w:val="000000"/>
          <w:sz w:val="28"/>
          <w:szCs w:val="28"/>
        </w:rPr>
        <w:t>Ксенофонт</w:t>
      </w:r>
      <w:proofErr w:type="spellEnd"/>
      <w:r w:rsidRPr="00444F4C">
        <w:rPr>
          <w:rFonts w:ascii="Times New Roman" w:eastAsia="Times New Roman" w:hAnsi="Times New Roman" w:cs="Times New Roman"/>
          <w:color w:val="000000"/>
          <w:sz w:val="28"/>
          <w:szCs w:val="28"/>
        </w:rPr>
        <w:t>.</w:t>
      </w:r>
    </w:p>
    <w:p w:rsidR="00526CEF" w:rsidRPr="00444F4C" w:rsidRDefault="00526CEF" w:rsidP="00526CEF">
      <w:pPr>
        <w:shd w:val="clear" w:color="auto" w:fill="FFFFFF"/>
        <w:spacing w:after="0" w:line="285" w:lineRule="atLeast"/>
        <w:ind w:left="-567"/>
        <w:jc w:val="both"/>
        <w:outlineLvl w:val="3"/>
        <w:rPr>
          <w:rFonts w:ascii="Times New Roman" w:eastAsia="Times New Roman" w:hAnsi="Times New Roman" w:cs="Times New Roman"/>
          <w:b/>
          <w:bCs/>
          <w:color w:val="007A7A"/>
          <w:sz w:val="28"/>
          <w:szCs w:val="28"/>
        </w:rPr>
      </w:pPr>
      <w:r w:rsidRPr="00444F4C">
        <w:rPr>
          <w:rFonts w:ascii="Times New Roman" w:eastAsia="Times New Roman" w:hAnsi="Times New Roman" w:cs="Times New Roman"/>
          <w:b/>
          <w:bCs/>
          <w:color w:val="007A7A"/>
          <w:sz w:val="28"/>
          <w:szCs w:val="28"/>
        </w:rPr>
        <w:lastRenderedPageBreak/>
        <w:t>Современная трактовка термина "Экономика":</w:t>
      </w:r>
    </w:p>
    <w:p w:rsidR="00526CEF" w:rsidRPr="00444F4C" w:rsidRDefault="00526CEF" w:rsidP="00526CEF">
      <w:pPr>
        <w:shd w:val="clear" w:color="auto" w:fill="FFFFFF"/>
        <w:spacing w:after="105" w:line="315" w:lineRule="atLeast"/>
        <w:ind w:left="-567"/>
        <w:jc w:val="both"/>
        <w:rPr>
          <w:rFonts w:ascii="Times New Roman" w:eastAsia="Times New Roman" w:hAnsi="Times New Roman" w:cs="Times New Roman"/>
          <w:color w:val="000000"/>
          <w:sz w:val="28"/>
          <w:szCs w:val="28"/>
        </w:rPr>
      </w:pPr>
      <w:r w:rsidRPr="00444F4C">
        <w:rPr>
          <w:rFonts w:ascii="Times New Roman" w:eastAsia="Times New Roman" w:hAnsi="Times New Roman" w:cs="Times New Roman"/>
          <w:color w:val="000000"/>
          <w:sz w:val="28"/>
          <w:szCs w:val="28"/>
        </w:rPr>
        <w:t>Во-первых, экономика — </w:t>
      </w:r>
      <w:r w:rsidRPr="00444F4C">
        <w:rPr>
          <w:rFonts w:ascii="Times New Roman" w:eastAsia="Times New Roman" w:hAnsi="Times New Roman" w:cs="Times New Roman"/>
          <w:b/>
          <w:bCs/>
          <w:color w:val="000000"/>
          <w:sz w:val="28"/>
          <w:szCs w:val="28"/>
        </w:rPr>
        <w:t>как хозяйство</w:t>
      </w:r>
      <w:r w:rsidRPr="00444F4C">
        <w:rPr>
          <w:rFonts w:ascii="Times New Roman" w:eastAsia="Times New Roman" w:hAnsi="Times New Roman" w:cs="Times New Roman"/>
          <w:color w:val="000000"/>
          <w:sz w:val="28"/>
          <w:szCs w:val="28"/>
        </w:rPr>
        <w:t> в широком смысле этого слова, то есть совокупность всех средств, предметов, вещей, субстанций материального и духовного мира, используемых людьми в целях обеспечения условий жизни, удовлетворения потребностей. В этом смысле экономику надо воспринимать как созданную и используемую человеком систему жизнеобеспечения, воспроизведения жизни людей, поддержания и улучшения условий существования.</w:t>
      </w:r>
    </w:p>
    <w:p w:rsidR="00526CEF" w:rsidRPr="00444F4C" w:rsidRDefault="00526CEF" w:rsidP="00526CEF">
      <w:pPr>
        <w:shd w:val="clear" w:color="auto" w:fill="FFFFFF"/>
        <w:spacing w:after="105"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Во-вторых, экономика — </w:t>
      </w:r>
      <w:r w:rsidRPr="00444F4C">
        <w:rPr>
          <w:rFonts w:ascii="Times New Roman" w:eastAsia="Times New Roman" w:hAnsi="Times New Roman" w:cs="Times New Roman"/>
          <w:b/>
          <w:bCs/>
          <w:color w:val="000000"/>
          <w:sz w:val="28"/>
          <w:szCs w:val="28"/>
        </w:rPr>
        <w:t>как наука</w:t>
      </w:r>
      <w:r w:rsidRPr="00444F4C">
        <w:rPr>
          <w:rFonts w:ascii="Times New Roman" w:eastAsia="Times New Roman" w:hAnsi="Times New Roman" w:cs="Times New Roman"/>
          <w:color w:val="000000"/>
          <w:sz w:val="28"/>
          <w:szCs w:val="28"/>
        </w:rPr>
        <w:t>, совокупность знаний о хозяйстве и связанной с ним деятельности людей, об использовании разнообразных, чаще всего ограниченных, ресурсов в целях обеспечения жизненных потребностей людей и общества; об отношениях, возникающих между людьми в процессе хозяйствования.</w:t>
      </w:r>
    </w:p>
    <w:p w:rsidR="00526CEF" w:rsidRPr="00444F4C" w:rsidRDefault="00526CEF" w:rsidP="00526CEF">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Для того чтобы терминологически разделить экономику как хозяйство и как науку, слово «экономика» в иностранной, прежде всего англоязычной, литературе разделяется на два: «</w:t>
      </w:r>
      <w:r w:rsidRPr="00444F4C">
        <w:rPr>
          <w:rFonts w:ascii="Times New Roman" w:eastAsia="Times New Roman" w:hAnsi="Times New Roman" w:cs="Times New Roman"/>
          <w:b/>
          <w:bCs/>
          <w:color w:val="000000"/>
          <w:sz w:val="28"/>
          <w:szCs w:val="28"/>
        </w:rPr>
        <w:t>экономика</w:t>
      </w:r>
      <w:r w:rsidRPr="00444F4C">
        <w:rPr>
          <w:rFonts w:ascii="Times New Roman" w:eastAsia="Times New Roman" w:hAnsi="Times New Roman" w:cs="Times New Roman"/>
          <w:color w:val="000000"/>
          <w:sz w:val="28"/>
          <w:szCs w:val="28"/>
        </w:rPr>
        <w:t>» и «</w:t>
      </w:r>
      <w:proofErr w:type="spellStart"/>
      <w:r w:rsidRPr="00444F4C">
        <w:rPr>
          <w:rFonts w:ascii="Times New Roman" w:eastAsia="Times New Roman" w:hAnsi="Times New Roman" w:cs="Times New Roman"/>
          <w:b/>
          <w:bCs/>
          <w:color w:val="000000"/>
          <w:sz w:val="28"/>
          <w:szCs w:val="28"/>
        </w:rPr>
        <w:t>экономикс</w:t>
      </w:r>
      <w:proofErr w:type="spellEnd"/>
      <w:r w:rsidRPr="00444F4C">
        <w:rPr>
          <w:rFonts w:ascii="Times New Roman" w:eastAsia="Times New Roman" w:hAnsi="Times New Roman" w:cs="Times New Roman"/>
          <w:color w:val="000000"/>
          <w:sz w:val="28"/>
          <w:szCs w:val="28"/>
        </w:rPr>
        <w:t>». Первое означает хозяйство, то есть экономику в ее непосредственном, натуральном проявлении, а второе + экономическую науку, а точнее — </w:t>
      </w:r>
      <w:hyperlink r:id="rId9" w:tooltip="Экономическая теория" w:history="1">
        <w:r w:rsidRPr="00444F4C">
          <w:rPr>
            <w:rFonts w:ascii="Times New Roman" w:eastAsia="Times New Roman" w:hAnsi="Times New Roman" w:cs="Times New Roman"/>
            <w:color w:val="0060AC"/>
            <w:sz w:val="28"/>
            <w:szCs w:val="28"/>
          </w:rPr>
          <w:t>экономическую теорию</w:t>
        </w:r>
      </w:hyperlink>
      <w:r w:rsidRPr="00444F4C">
        <w:rPr>
          <w:rFonts w:ascii="Times New Roman" w:eastAsia="Times New Roman" w:hAnsi="Times New Roman" w:cs="Times New Roman"/>
          <w:color w:val="000000"/>
          <w:sz w:val="28"/>
          <w:szCs w:val="28"/>
        </w:rPr>
        <w:t>. Такое разделение способствует большей четкости, определенности понимания экономики.</w:t>
      </w:r>
    </w:p>
    <w:p w:rsidR="00526CEF" w:rsidRPr="00444F4C" w:rsidRDefault="00526CEF" w:rsidP="00526CEF">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Наряду с предметным восприятием экономики как хозяйственной системы и представлением об экономике как совокупности знаний о хозяйственной системе отдельные авторы склонны видеть в слове «экономика» еще и </w:t>
      </w:r>
      <w:r w:rsidRPr="00444F4C">
        <w:rPr>
          <w:rFonts w:ascii="Times New Roman" w:eastAsia="Times New Roman" w:hAnsi="Times New Roman" w:cs="Times New Roman"/>
          <w:b/>
          <w:bCs/>
          <w:color w:val="000000"/>
          <w:sz w:val="28"/>
          <w:szCs w:val="28"/>
        </w:rPr>
        <w:t>третье значение</w:t>
      </w:r>
      <w:r w:rsidRPr="00444F4C">
        <w:rPr>
          <w:rFonts w:ascii="Times New Roman" w:eastAsia="Times New Roman" w:hAnsi="Times New Roman" w:cs="Times New Roman"/>
          <w:color w:val="000000"/>
          <w:sz w:val="28"/>
          <w:szCs w:val="28"/>
        </w:rPr>
        <w:t>. Они характеризуют экономику как отношения, возникающие между людьми в связи с процессами производства, распределения, обмена, потребления товаров и в ходе этих процессов.</w:t>
      </w:r>
    </w:p>
    <w:p w:rsidR="00526CEF" w:rsidRPr="00444F4C" w:rsidRDefault="00526CEF" w:rsidP="00526CEF">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Так что в целом </w:t>
      </w:r>
      <w:r w:rsidRPr="00444F4C">
        <w:rPr>
          <w:rFonts w:ascii="Times New Roman" w:eastAsia="Times New Roman" w:hAnsi="Times New Roman" w:cs="Times New Roman"/>
          <w:b/>
          <w:bCs/>
          <w:color w:val="000000"/>
          <w:sz w:val="28"/>
          <w:szCs w:val="28"/>
        </w:rPr>
        <w:t>экономика</w:t>
      </w:r>
      <w:r w:rsidRPr="00444F4C">
        <w:rPr>
          <w:rFonts w:ascii="Times New Roman" w:eastAsia="Times New Roman" w:hAnsi="Times New Roman" w:cs="Times New Roman"/>
          <w:color w:val="000000"/>
          <w:sz w:val="28"/>
          <w:szCs w:val="28"/>
        </w:rPr>
        <w:t> — это хозяйство, наука о хозяйстве и хозяйствовании и отношения между людьми в процессе хозяйствования. Ну, а к хозяйству как уже упоминалось, следует отнести все то, что включено людьми в орбиту действий, направленных на получение и использование средств существования, удовлетворение жизненных потребностей.</w:t>
      </w:r>
    </w:p>
    <w:p w:rsidR="00526CEF" w:rsidRPr="00444F4C" w:rsidRDefault="00526CEF" w:rsidP="00526CEF">
      <w:pPr>
        <w:shd w:val="clear" w:color="auto" w:fill="FFFFFF"/>
        <w:spacing w:after="0" w:line="285" w:lineRule="atLeast"/>
        <w:ind w:left="-567"/>
        <w:jc w:val="center"/>
        <w:outlineLvl w:val="3"/>
        <w:rPr>
          <w:rFonts w:ascii="Times New Roman" w:eastAsia="Times New Roman" w:hAnsi="Times New Roman" w:cs="Times New Roman"/>
          <w:b/>
          <w:bCs/>
          <w:color w:val="007A7A"/>
          <w:sz w:val="28"/>
          <w:szCs w:val="28"/>
        </w:rPr>
      </w:pPr>
      <w:r w:rsidRPr="00444F4C">
        <w:rPr>
          <w:rFonts w:ascii="Times New Roman" w:eastAsia="Times New Roman" w:hAnsi="Times New Roman" w:cs="Times New Roman"/>
          <w:b/>
          <w:bCs/>
          <w:color w:val="007A7A"/>
          <w:sz w:val="28"/>
          <w:szCs w:val="28"/>
        </w:rPr>
        <w:t>Экономическая наука</w:t>
      </w:r>
    </w:p>
    <w:p w:rsidR="00526CEF" w:rsidRPr="00444F4C" w:rsidRDefault="00526CEF" w:rsidP="00526CEF">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Экономика — </w:t>
      </w:r>
      <w:r w:rsidRPr="00444F4C">
        <w:rPr>
          <w:rFonts w:ascii="Times New Roman" w:eastAsia="Times New Roman" w:hAnsi="Times New Roman" w:cs="Times New Roman"/>
          <w:b/>
          <w:bCs/>
          <w:color w:val="000000"/>
          <w:sz w:val="28"/>
          <w:szCs w:val="28"/>
        </w:rPr>
        <w:t>общественная наука</w:t>
      </w:r>
      <w:r w:rsidRPr="00444F4C">
        <w:rPr>
          <w:rFonts w:ascii="Times New Roman" w:eastAsia="Times New Roman" w:hAnsi="Times New Roman" w:cs="Times New Roman"/>
          <w:color w:val="000000"/>
          <w:sz w:val="28"/>
          <w:szCs w:val="28"/>
        </w:rPr>
        <w:t>. Она изучает определенную сторону жизни общества и как таковая тесно связана с другими общественными науками: историей, </w:t>
      </w:r>
      <w:hyperlink r:id="rId10" w:tooltip="Социология" w:history="1">
        <w:r w:rsidRPr="00444F4C">
          <w:rPr>
            <w:rFonts w:ascii="Times New Roman" w:eastAsia="Times New Roman" w:hAnsi="Times New Roman" w:cs="Times New Roman"/>
            <w:color w:val="0060AC"/>
            <w:sz w:val="28"/>
            <w:szCs w:val="28"/>
          </w:rPr>
          <w:t>социологией</w:t>
        </w:r>
      </w:hyperlink>
      <w:r w:rsidRPr="00444F4C">
        <w:rPr>
          <w:rFonts w:ascii="Times New Roman" w:eastAsia="Times New Roman" w:hAnsi="Times New Roman" w:cs="Times New Roman"/>
          <w:color w:val="000000"/>
          <w:sz w:val="28"/>
          <w:szCs w:val="28"/>
        </w:rPr>
        <w:t>, </w:t>
      </w:r>
      <w:hyperlink r:id="rId11" w:tooltip="Политология" w:history="1">
        <w:r w:rsidRPr="00444F4C">
          <w:rPr>
            <w:rFonts w:ascii="Times New Roman" w:eastAsia="Times New Roman" w:hAnsi="Times New Roman" w:cs="Times New Roman"/>
            <w:color w:val="0060AC"/>
            <w:sz w:val="28"/>
            <w:szCs w:val="28"/>
          </w:rPr>
          <w:t>политологией</w:t>
        </w:r>
      </w:hyperlink>
      <w:r w:rsidRPr="00444F4C">
        <w:rPr>
          <w:rFonts w:ascii="Times New Roman" w:eastAsia="Times New Roman" w:hAnsi="Times New Roman" w:cs="Times New Roman"/>
          <w:color w:val="000000"/>
          <w:sz w:val="28"/>
          <w:szCs w:val="28"/>
        </w:rPr>
        <w:t>, </w:t>
      </w:r>
      <w:hyperlink r:id="rId12" w:tooltip="Психология" w:history="1">
        <w:r w:rsidRPr="00444F4C">
          <w:rPr>
            <w:rFonts w:ascii="Times New Roman" w:eastAsia="Times New Roman" w:hAnsi="Times New Roman" w:cs="Times New Roman"/>
            <w:color w:val="0060AC"/>
            <w:sz w:val="28"/>
            <w:szCs w:val="28"/>
          </w:rPr>
          <w:t>психологией</w:t>
        </w:r>
      </w:hyperlink>
      <w:r w:rsidRPr="00444F4C">
        <w:rPr>
          <w:rFonts w:ascii="Times New Roman" w:eastAsia="Times New Roman" w:hAnsi="Times New Roman" w:cs="Times New Roman"/>
          <w:color w:val="000000"/>
          <w:sz w:val="28"/>
          <w:szCs w:val="28"/>
        </w:rPr>
        <w:t>, юриспруденцией и т.д. В частности, связь экономики и юриспруденции обусловлена тем, что в хозяйственной жизни общества экономические и правовые отношения тесно переплетаются. Экономика не может нормально функционировать без соответствующей правовой основы — совокупности норм, регулирующих деятельность хозяйствующих субъектов как на микр</w:t>
      </w:r>
      <w:proofErr w:type="gramStart"/>
      <w:r w:rsidRPr="00444F4C">
        <w:rPr>
          <w:rFonts w:ascii="Times New Roman" w:eastAsia="Times New Roman" w:hAnsi="Times New Roman" w:cs="Times New Roman"/>
          <w:color w:val="000000"/>
          <w:sz w:val="28"/>
          <w:szCs w:val="28"/>
        </w:rPr>
        <w:t>о-</w:t>
      </w:r>
      <w:proofErr w:type="gramEnd"/>
      <w:r w:rsidRPr="00444F4C">
        <w:rPr>
          <w:rFonts w:ascii="Times New Roman" w:eastAsia="Times New Roman" w:hAnsi="Times New Roman" w:cs="Times New Roman"/>
          <w:color w:val="000000"/>
          <w:sz w:val="28"/>
          <w:szCs w:val="28"/>
        </w:rPr>
        <w:t>, так и на макроуровне. В то же время сама необходимость в соответствующих правовых нормах порождается изменениями, происходящими в хозяйственной жизни общества.</w:t>
      </w:r>
    </w:p>
    <w:p w:rsidR="00526CEF" w:rsidRPr="00444F4C" w:rsidRDefault="00526CEF" w:rsidP="00526CEF">
      <w:pPr>
        <w:shd w:val="clear" w:color="auto" w:fill="FFFFFF"/>
        <w:spacing w:after="0" w:line="315" w:lineRule="atLeast"/>
        <w:ind w:left="-567"/>
        <w:jc w:val="both"/>
        <w:rPr>
          <w:rFonts w:ascii="Times New Roman" w:eastAsia="Times New Roman" w:hAnsi="Times New Roman" w:cs="Times New Roman"/>
          <w:color w:val="000000"/>
          <w:sz w:val="28"/>
          <w:szCs w:val="28"/>
        </w:rPr>
      </w:pPr>
      <w:r w:rsidRPr="00444F4C">
        <w:rPr>
          <w:rFonts w:ascii="Times New Roman" w:eastAsia="Times New Roman" w:hAnsi="Times New Roman" w:cs="Times New Roman"/>
          <w:color w:val="000000"/>
          <w:sz w:val="28"/>
          <w:szCs w:val="28"/>
        </w:rPr>
        <w:t xml:space="preserve">Говоря о связи экономики с другими науками, следует отметить, что экономика — одна из наиболее точных общественных наук, поэтому она широко использует математический аппарат, количественные методы исследования. </w:t>
      </w:r>
      <w:proofErr w:type="gramStart"/>
      <w:r w:rsidRPr="00444F4C">
        <w:rPr>
          <w:rFonts w:ascii="Times New Roman" w:eastAsia="Times New Roman" w:hAnsi="Times New Roman" w:cs="Times New Roman"/>
          <w:color w:val="000000"/>
          <w:sz w:val="28"/>
          <w:szCs w:val="28"/>
        </w:rPr>
        <w:t>Рассматривая такие понятия, как «</w:t>
      </w:r>
      <w:hyperlink r:id="rId13" w:tooltip="Цена" w:history="1">
        <w:r w:rsidRPr="00444F4C">
          <w:rPr>
            <w:rFonts w:ascii="Times New Roman" w:eastAsia="Times New Roman" w:hAnsi="Times New Roman" w:cs="Times New Roman"/>
            <w:color w:val="0060AC"/>
            <w:sz w:val="28"/>
            <w:szCs w:val="28"/>
          </w:rPr>
          <w:t>цена</w:t>
        </w:r>
      </w:hyperlink>
      <w:r w:rsidRPr="00444F4C">
        <w:rPr>
          <w:rFonts w:ascii="Times New Roman" w:eastAsia="Times New Roman" w:hAnsi="Times New Roman" w:cs="Times New Roman"/>
          <w:color w:val="000000"/>
          <w:sz w:val="28"/>
          <w:szCs w:val="28"/>
        </w:rPr>
        <w:t>», «</w:t>
      </w:r>
      <w:hyperlink r:id="rId14" w:tooltip="Прибыль" w:history="1">
        <w:r w:rsidRPr="00444F4C">
          <w:rPr>
            <w:rFonts w:ascii="Times New Roman" w:eastAsia="Times New Roman" w:hAnsi="Times New Roman" w:cs="Times New Roman"/>
            <w:color w:val="0060AC"/>
            <w:sz w:val="28"/>
            <w:szCs w:val="28"/>
          </w:rPr>
          <w:t>прибыль</w:t>
        </w:r>
      </w:hyperlink>
      <w:r w:rsidRPr="00444F4C">
        <w:rPr>
          <w:rFonts w:ascii="Times New Roman" w:eastAsia="Times New Roman" w:hAnsi="Times New Roman" w:cs="Times New Roman"/>
          <w:color w:val="000000"/>
          <w:sz w:val="28"/>
          <w:szCs w:val="28"/>
        </w:rPr>
        <w:t>», «</w:t>
      </w:r>
      <w:hyperlink r:id="rId15" w:tooltip="Процент" w:history="1">
        <w:r w:rsidRPr="00444F4C">
          <w:rPr>
            <w:rFonts w:ascii="Times New Roman" w:eastAsia="Times New Roman" w:hAnsi="Times New Roman" w:cs="Times New Roman"/>
            <w:color w:val="0060AC"/>
            <w:sz w:val="28"/>
            <w:szCs w:val="28"/>
          </w:rPr>
          <w:t>процент</w:t>
        </w:r>
      </w:hyperlink>
      <w:r w:rsidRPr="00444F4C">
        <w:rPr>
          <w:rFonts w:ascii="Times New Roman" w:eastAsia="Times New Roman" w:hAnsi="Times New Roman" w:cs="Times New Roman"/>
          <w:color w:val="000000"/>
          <w:sz w:val="28"/>
          <w:szCs w:val="28"/>
        </w:rPr>
        <w:t>», «</w:t>
      </w:r>
      <w:hyperlink r:id="rId16" w:tooltip="Спрос" w:history="1">
        <w:r w:rsidRPr="00444F4C">
          <w:rPr>
            <w:rFonts w:ascii="Times New Roman" w:eastAsia="Times New Roman" w:hAnsi="Times New Roman" w:cs="Times New Roman"/>
            <w:color w:val="0060AC"/>
            <w:sz w:val="28"/>
            <w:szCs w:val="28"/>
          </w:rPr>
          <w:t>спрос</w:t>
        </w:r>
      </w:hyperlink>
      <w:r w:rsidRPr="00444F4C">
        <w:rPr>
          <w:rFonts w:ascii="Times New Roman" w:eastAsia="Times New Roman" w:hAnsi="Times New Roman" w:cs="Times New Roman"/>
          <w:color w:val="000000"/>
          <w:sz w:val="28"/>
          <w:szCs w:val="28"/>
        </w:rPr>
        <w:t>», «эластичность» и т. д., экономисты наряду с качественным всегда применяют количественный анализ.</w:t>
      </w:r>
      <w:proofErr w:type="gramEnd"/>
    </w:p>
    <w:p w:rsidR="00526CEF" w:rsidRDefault="00526CEF" w:rsidP="00526CEF">
      <w:pPr>
        <w:spacing w:line="256" w:lineRule="auto"/>
        <w:rPr>
          <w:rFonts w:ascii="Times New Roman" w:eastAsia="Times New Roman" w:hAnsi="Times New Roman" w:cs="Times New Roman"/>
          <w:b/>
          <w:bCs/>
          <w:i/>
          <w:iCs/>
          <w:sz w:val="28"/>
          <w:szCs w:val="28"/>
        </w:rPr>
      </w:pPr>
    </w:p>
    <w:p w:rsidR="00526CEF" w:rsidRPr="00EE1D5A" w:rsidRDefault="00526CEF" w:rsidP="00526CEF">
      <w:pPr>
        <w:spacing w:line="256" w:lineRule="auto"/>
        <w:rPr>
          <w:rFonts w:ascii="Times New Roman" w:eastAsia="Times New Roman" w:hAnsi="Times New Roman" w:cs="Times New Roman"/>
          <w:b/>
          <w:bCs/>
          <w:sz w:val="28"/>
          <w:szCs w:val="28"/>
        </w:rPr>
      </w:pPr>
      <w:r w:rsidRPr="00C22936">
        <w:rPr>
          <w:rFonts w:ascii="Times New Roman" w:eastAsia="Times New Roman" w:hAnsi="Times New Roman" w:cs="Times New Roman"/>
          <w:b/>
          <w:bCs/>
          <w:sz w:val="28"/>
          <w:szCs w:val="28"/>
        </w:rPr>
        <w:lastRenderedPageBreak/>
        <w:t xml:space="preserve">3. </w:t>
      </w:r>
      <w:r w:rsidRPr="00EE1D5A">
        <w:rPr>
          <w:rFonts w:ascii="Times New Roman" w:eastAsia="Times New Roman" w:hAnsi="Times New Roman" w:cs="Times New Roman"/>
          <w:b/>
          <w:bCs/>
          <w:sz w:val="28"/>
          <w:szCs w:val="28"/>
        </w:rPr>
        <w:t>Закрепление изученного материала:</w:t>
      </w:r>
    </w:p>
    <w:p w:rsidR="00526CEF" w:rsidRPr="00C22936" w:rsidRDefault="00526CEF" w:rsidP="0034034F">
      <w:pPr>
        <w:pStyle w:val="a3"/>
        <w:numPr>
          <w:ilvl w:val="0"/>
          <w:numId w:val="12"/>
        </w:numPr>
        <w:rPr>
          <w:rFonts w:ascii="Times New Roman" w:eastAsia="Calibri" w:hAnsi="Times New Roman" w:cs="Times New Roman"/>
          <w:sz w:val="28"/>
          <w:szCs w:val="28"/>
        </w:rPr>
      </w:pPr>
      <w:r w:rsidRPr="00C22936">
        <w:rPr>
          <w:rFonts w:ascii="Times New Roman" w:eastAsia="Calibri" w:hAnsi="Times New Roman" w:cs="Times New Roman"/>
          <w:sz w:val="28"/>
          <w:szCs w:val="28"/>
        </w:rPr>
        <w:t>Что</w:t>
      </w:r>
      <w:r>
        <w:rPr>
          <w:rFonts w:ascii="Times New Roman" w:eastAsia="Calibri" w:hAnsi="Times New Roman" w:cs="Times New Roman"/>
          <w:sz w:val="28"/>
          <w:szCs w:val="28"/>
        </w:rPr>
        <w:t xml:space="preserve"> представляет собой экономика, как наука</w:t>
      </w:r>
      <w:r w:rsidRPr="00C22936">
        <w:rPr>
          <w:rFonts w:ascii="Times New Roman" w:eastAsia="Calibri" w:hAnsi="Times New Roman" w:cs="Times New Roman"/>
          <w:sz w:val="28"/>
          <w:szCs w:val="28"/>
        </w:rPr>
        <w:t>?</w:t>
      </w:r>
    </w:p>
    <w:p w:rsidR="00526CEF" w:rsidRPr="00C22936" w:rsidRDefault="00526CEF" w:rsidP="0034034F">
      <w:pPr>
        <w:pStyle w:val="a3"/>
        <w:numPr>
          <w:ilvl w:val="0"/>
          <w:numId w:val="12"/>
        </w:numPr>
        <w:rPr>
          <w:rFonts w:ascii="Times New Roman" w:eastAsia="Calibri" w:hAnsi="Times New Roman" w:cs="Times New Roman"/>
          <w:sz w:val="28"/>
          <w:szCs w:val="28"/>
        </w:rPr>
      </w:pPr>
      <w:r>
        <w:rPr>
          <w:rFonts w:ascii="Times New Roman" w:eastAsia="Calibri" w:hAnsi="Times New Roman" w:cs="Times New Roman"/>
          <w:sz w:val="28"/>
          <w:szCs w:val="28"/>
        </w:rPr>
        <w:t>Что представляет собой экономика, как хозяйство</w:t>
      </w:r>
      <w:r w:rsidRPr="00C22936">
        <w:rPr>
          <w:rFonts w:ascii="Times New Roman" w:eastAsia="Calibri" w:hAnsi="Times New Roman" w:cs="Times New Roman"/>
          <w:sz w:val="28"/>
          <w:szCs w:val="28"/>
        </w:rPr>
        <w:t>?</w:t>
      </w:r>
    </w:p>
    <w:p w:rsidR="00526CEF" w:rsidRPr="00C22936" w:rsidRDefault="00526CEF" w:rsidP="0034034F">
      <w:pPr>
        <w:pStyle w:val="a3"/>
        <w:numPr>
          <w:ilvl w:val="0"/>
          <w:numId w:val="12"/>
        </w:numPr>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Как принято характеризовать </w:t>
      </w:r>
      <w:r w:rsidRPr="00444F4C">
        <w:rPr>
          <w:rFonts w:ascii="Times New Roman" w:eastAsia="Times New Roman" w:hAnsi="Times New Roman" w:cs="Times New Roman"/>
          <w:color w:val="000000"/>
          <w:sz w:val="28"/>
          <w:szCs w:val="28"/>
          <w:lang w:eastAsia="ru-RU"/>
        </w:rPr>
        <w:t>термин «экономика» в его изначальной трактовке</w:t>
      </w:r>
      <w:r w:rsidRPr="00C22936">
        <w:rPr>
          <w:rFonts w:ascii="Times New Roman" w:eastAsia="Calibri" w:hAnsi="Times New Roman" w:cs="Times New Roman"/>
          <w:sz w:val="28"/>
          <w:szCs w:val="28"/>
        </w:rPr>
        <w:t>?</w:t>
      </w:r>
    </w:p>
    <w:p w:rsidR="00526CEF" w:rsidRPr="00EE1D5A" w:rsidRDefault="00526CEF" w:rsidP="00526CEF">
      <w:pPr>
        <w:spacing w:line="256" w:lineRule="auto"/>
        <w:rPr>
          <w:rFonts w:ascii="Times New Roman" w:eastAsia="Calibri" w:hAnsi="Times New Roman" w:cs="Times New Roman"/>
          <w:b/>
          <w:sz w:val="28"/>
          <w:szCs w:val="28"/>
        </w:rPr>
      </w:pPr>
      <w:bookmarkStart w:id="4" w:name="_Hlk58231548"/>
      <w:r w:rsidRPr="00EE1D5A">
        <w:rPr>
          <w:rFonts w:ascii="Times New Roman" w:eastAsia="Calibri" w:hAnsi="Times New Roman" w:cs="Times New Roman"/>
          <w:b/>
          <w:sz w:val="28"/>
          <w:szCs w:val="28"/>
        </w:rPr>
        <w:t>Домашнее задание:</w:t>
      </w:r>
    </w:p>
    <w:p w:rsidR="00526CEF" w:rsidRPr="00C22936" w:rsidRDefault="00526CEF" w:rsidP="00526CEF">
      <w:pPr>
        <w:spacing w:line="256" w:lineRule="auto"/>
        <w:rPr>
          <w:rFonts w:ascii="Calibri" w:eastAsia="Calibri" w:hAnsi="Calibri" w:cs="Times New Roman"/>
          <w:b/>
        </w:rPr>
      </w:pPr>
      <w:r w:rsidRPr="00C22936">
        <w:rPr>
          <w:rFonts w:ascii="Calibri" w:eastAsia="Calibri" w:hAnsi="Calibri" w:cs="Times New Roman"/>
          <w:b/>
        </w:rPr>
        <w:t xml:space="preserve">Электронная библиотечная система: </w:t>
      </w:r>
      <w:r w:rsidRPr="00C22936">
        <w:rPr>
          <w:rFonts w:ascii="Calibri" w:eastAsia="Calibri" w:hAnsi="Calibri" w:cs="Times New Roman"/>
          <w:b/>
          <w:lang w:val="en-US"/>
        </w:rPr>
        <w:t>IPR</w:t>
      </w:r>
      <w:r w:rsidRPr="00C22936">
        <w:rPr>
          <w:rFonts w:ascii="Calibri" w:eastAsia="Calibri" w:hAnsi="Calibri" w:cs="Times New Roman"/>
          <w:b/>
        </w:rPr>
        <w:t xml:space="preserve"> </w:t>
      </w:r>
      <w:r w:rsidRPr="00C22936">
        <w:rPr>
          <w:rFonts w:ascii="Calibri" w:eastAsia="Calibri" w:hAnsi="Calibri" w:cs="Times New Roman"/>
          <w:b/>
          <w:lang w:val="en-US"/>
        </w:rPr>
        <w:t>BOOKS</w:t>
      </w:r>
    </w:p>
    <w:p w:rsidR="00526CEF" w:rsidRPr="003D578F" w:rsidRDefault="00DE6FCC" w:rsidP="00526CEF">
      <w:pPr>
        <w:shd w:val="clear" w:color="auto" w:fill="FFFFFF"/>
        <w:spacing w:after="0" w:line="240" w:lineRule="auto"/>
        <w:rPr>
          <w:rFonts w:ascii="Helvetica" w:eastAsia="Times New Roman" w:hAnsi="Helvetica" w:cs="Times New Roman"/>
          <w:color w:val="000000"/>
          <w:sz w:val="27"/>
          <w:szCs w:val="27"/>
        </w:rPr>
      </w:pPr>
      <w:hyperlink r:id="rId17" w:tgtFrame="_blank" w:history="1">
        <w:r w:rsidR="00526CEF" w:rsidRPr="003D578F">
          <w:rPr>
            <w:rFonts w:ascii="Helvetica" w:eastAsia="Times New Roman" w:hAnsi="Helvetica" w:cs="Times New Roman"/>
            <w:b/>
            <w:bCs/>
            <w:color w:val="449008"/>
            <w:sz w:val="27"/>
            <w:szCs w:val="27"/>
            <w:u w:val="single"/>
          </w:rPr>
          <w:t>Обществознание</w:t>
        </w:r>
        <w:r w:rsidR="00526CEF" w:rsidRPr="003D578F">
          <w:rPr>
            <w:rFonts w:ascii="Helvetica" w:eastAsia="Times New Roman" w:hAnsi="Helvetica" w:cs="Times New Roman"/>
            <w:color w:val="004085"/>
            <w:sz w:val="27"/>
            <w:szCs w:val="27"/>
            <w:u w:val="single"/>
          </w:rPr>
          <w:t>. Учебное пособие (книга)</w:t>
        </w:r>
      </w:hyperlink>
    </w:p>
    <w:p w:rsidR="00526CEF" w:rsidRPr="003D578F" w:rsidRDefault="00526CEF" w:rsidP="00526CEF">
      <w:pPr>
        <w:shd w:val="clear" w:color="auto" w:fill="FFFFFF"/>
        <w:spacing w:line="240" w:lineRule="auto"/>
        <w:rPr>
          <w:rFonts w:ascii="Helvetica" w:eastAsia="Times New Roman" w:hAnsi="Helvetica" w:cs="Times New Roman"/>
          <w:color w:val="000000"/>
          <w:sz w:val="21"/>
          <w:szCs w:val="21"/>
        </w:rPr>
      </w:pPr>
      <w:r w:rsidRPr="003D578F">
        <w:rPr>
          <w:rFonts w:ascii="Helvetica" w:eastAsia="Times New Roman" w:hAnsi="Helvetica" w:cs="Times New Roman"/>
          <w:color w:val="000000"/>
          <w:sz w:val="21"/>
          <w:szCs w:val="21"/>
        </w:rPr>
        <w:t>2011, Бердников И.П., Проспект</w:t>
      </w:r>
    </w:p>
    <w:p w:rsidR="00526CEF" w:rsidRPr="00EE1D5A" w:rsidRDefault="00526CEF" w:rsidP="00526CEF">
      <w:pPr>
        <w:spacing w:line="256" w:lineRule="auto"/>
        <w:rPr>
          <w:rFonts w:ascii="Calibri" w:eastAsia="Calibri" w:hAnsi="Calibri" w:cs="Times New Roman"/>
          <w:b/>
        </w:rPr>
      </w:pPr>
      <w:r>
        <w:rPr>
          <w:rFonts w:ascii="Calibri" w:eastAsia="Calibri" w:hAnsi="Calibri" w:cs="Times New Roman"/>
          <w:b/>
        </w:rPr>
        <w:t>Глава 7, стр. 130-132</w:t>
      </w:r>
    </w:p>
    <w:bookmarkEnd w:id="4"/>
    <w:p w:rsidR="00526CEF" w:rsidRPr="00EE1D5A" w:rsidRDefault="00526CEF" w:rsidP="00526CEF">
      <w:pPr>
        <w:spacing w:line="256" w:lineRule="auto"/>
        <w:rPr>
          <w:rFonts w:ascii="Calibri" w:eastAsia="Calibri" w:hAnsi="Calibri" w:cs="Times New Roman"/>
          <w:b/>
        </w:rPr>
      </w:pPr>
    </w:p>
    <w:p w:rsidR="00526CEF" w:rsidRDefault="00526CEF" w:rsidP="00526CEF">
      <w:pPr>
        <w:rPr>
          <w:rStyle w:val="9"/>
          <w:rFonts w:ascii="Times New Roman" w:eastAsia="Calibri" w:hAnsi="Times New Roman" w:cs="Times New Roman"/>
          <w:b/>
          <w:sz w:val="28"/>
          <w:szCs w:val="28"/>
        </w:rPr>
      </w:pPr>
    </w:p>
    <w:p w:rsidR="00526CEF" w:rsidRPr="00741CFD" w:rsidRDefault="00526CEF" w:rsidP="00526CEF">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t>План занятия</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Pr>
          <w:rFonts w:ascii="Times New Roman" w:eastAsia="Times New Roman" w:hAnsi="Times New Roman" w:cs="Times New Roman"/>
          <w:sz w:val="28"/>
          <w:szCs w:val="28"/>
        </w:rPr>
        <w:t xml:space="preserve"> 20 ПД 9-2            </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Pr>
          <w:rFonts w:ascii="Times New Roman" w:eastAsia="Times New Roman" w:hAnsi="Times New Roman" w:cs="Times New Roman"/>
          <w:sz w:val="28"/>
          <w:szCs w:val="28"/>
        </w:rPr>
        <w:t xml:space="preserve"> 16</w:t>
      </w:r>
      <w:r w:rsidRPr="00741CFD">
        <w:rPr>
          <w:rFonts w:ascii="Times New Roman" w:eastAsia="Times New Roman" w:hAnsi="Times New Roman" w:cs="Times New Roman"/>
          <w:sz w:val="28"/>
          <w:szCs w:val="28"/>
        </w:rPr>
        <w:t>.12.2020</w:t>
      </w:r>
    </w:p>
    <w:p w:rsidR="00526CEF" w:rsidRPr="00F97207"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 </w:t>
      </w:r>
      <w:r w:rsidRPr="00F97207">
        <w:rPr>
          <w:rStyle w:val="9"/>
          <w:rFonts w:ascii="Times New Roman" w:eastAsia="Calibri" w:hAnsi="Times New Roman" w:cs="Times New Roman"/>
          <w:sz w:val="28"/>
          <w:szCs w:val="28"/>
        </w:rPr>
        <w:t>Выбор и альтернативная стоимость. Ограниченность ресурсов.</w:t>
      </w:r>
    </w:p>
    <w:p w:rsidR="00526CEF" w:rsidRPr="00741CFD" w:rsidRDefault="00526CEF" w:rsidP="00526CEF">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526CEF" w:rsidRPr="00F97207" w:rsidRDefault="00526CEF" w:rsidP="00526CEF">
      <w:pPr>
        <w:pStyle w:val="a5"/>
        <w:ind w:left="-567"/>
        <w:rPr>
          <w:sz w:val="28"/>
          <w:szCs w:val="28"/>
        </w:rPr>
      </w:pPr>
      <w:r>
        <w:rPr>
          <w:sz w:val="28"/>
          <w:szCs w:val="28"/>
        </w:rPr>
        <w:t xml:space="preserve">    </w:t>
      </w:r>
      <w:r w:rsidRPr="00F97207">
        <w:rPr>
          <w:sz w:val="28"/>
          <w:szCs w:val="28"/>
        </w:rPr>
        <w:t>В экономической теории под </w:t>
      </w:r>
      <w:r w:rsidRPr="00F97207">
        <w:rPr>
          <w:rStyle w:val="a7"/>
          <w:sz w:val="28"/>
          <w:szCs w:val="28"/>
        </w:rPr>
        <w:t>ограниченностью</w:t>
      </w:r>
      <w:r w:rsidRPr="00F97207">
        <w:rPr>
          <w:sz w:val="28"/>
          <w:szCs w:val="28"/>
        </w:rPr>
        <w:t> </w:t>
      </w:r>
      <w:r w:rsidRPr="00F97207">
        <w:rPr>
          <w:rStyle w:val="a7"/>
          <w:sz w:val="28"/>
          <w:szCs w:val="28"/>
        </w:rPr>
        <w:t>ресурсов</w:t>
      </w:r>
      <w:r w:rsidRPr="00F97207">
        <w:rPr>
          <w:sz w:val="28"/>
          <w:szCs w:val="28"/>
        </w:rPr>
        <w:t xml:space="preserve"> подразумевается не простая физическая ограниченность ресурсов, например, полезных ископаемых, содержащихся в недрах планеты Земля. Речь идет несколько об ином - о том, что при бесплатном предоставлении ресурса спрос на него превысил бы его наличие. </w:t>
      </w:r>
    </w:p>
    <w:p w:rsidR="00526CEF" w:rsidRPr="00F97207" w:rsidRDefault="00526CEF" w:rsidP="00526CEF">
      <w:pPr>
        <w:pStyle w:val="a5"/>
        <w:ind w:left="-567"/>
        <w:rPr>
          <w:sz w:val="28"/>
          <w:szCs w:val="28"/>
        </w:rPr>
      </w:pPr>
      <w:r>
        <w:rPr>
          <w:sz w:val="28"/>
          <w:szCs w:val="28"/>
        </w:rPr>
        <w:t xml:space="preserve">   </w:t>
      </w:r>
      <w:r w:rsidRPr="00F97207">
        <w:rPr>
          <w:sz w:val="28"/>
          <w:szCs w:val="28"/>
        </w:rPr>
        <w:t>Ограниченность ресурсов, которыми располагает общество, обусловливает и ограниченность благ, находящихся в го</w:t>
      </w:r>
      <w:r>
        <w:rPr>
          <w:sz w:val="28"/>
          <w:szCs w:val="28"/>
        </w:rPr>
        <w:t>сударственном</w:t>
      </w:r>
      <w:r w:rsidRPr="00F97207">
        <w:rPr>
          <w:sz w:val="28"/>
          <w:szCs w:val="28"/>
        </w:rPr>
        <w:t xml:space="preserve"> распоряжении.</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Основу современного экономического учения образуют два фундаментальных факта:</w:t>
      </w:r>
    </w:p>
    <w:p w:rsidR="00526CEF" w:rsidRPr="00F97207" w:rsidRDefault="00526CEF" w:rsidP="0034034F">
      <w:pPr>
        <w:numPr>
          <w:ilvl w:val="0"/>
          <w:numId w:val="13"/>
        </w:numPr>
        <w:spacing w:before="100" w:beforeAutospacing="1" w:after="100" w:afterAutospacing="1" w:line="240" w:lineRule="auto"/>
        <w:ind w:left="-567" w:firstLine="0"/>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А) экономические потребности безграничны;</w:t>
      </w:r>
    </w:p>
    <w:p w:rsidR="00526CEF" w:rsidRPr="00F97207" w:rsidRDefault="00526CEF" w:rsidP="0034034F">
      <w:pPr>
        <w:numPr>
          <w:ilvl w:val="0"/>
          <w:numId w:val="13"/>
        </w:numPr>
        <w:spacing w:before="100" w:beforeAutospacing="1" w:after="100" w:afterAutospacing="1" w:line="240" w:lineRule="auto"/>
        <w:ind w:left="-567" w:firstLine="0"/>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Б) экономические ресурсы ограничены.</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Вот почему люди неизбежно оказываются перед проблемой выбора: как, используя ограниченные ресурсы, достичь наибольшей степени удовлетворения своих экономических потребностей</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   </w:t>
      </w:r>
      <w:r w:rsidRPr="00F97207">
        <w:rPr>
          <w:rFonts w:ascii="Times New Roman" w:eastAsia="Times New Roman" w:hAnsi="Times New Roman" w:cs="Times New Roman"/>
          <w:b/>
          <w:bCs/>
          <w:sz w:val="28"/>
          <w:szCs w:val="28"/>
        </w:rPr>
        <w:t>Экономический</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выбор</w:t>
      </w:r>
      <w:r w:rsidRPr="00F97207">
        <w:rPr>
          <w:rFonts w:ascii="Times New Roman" w:eastAsia="Times New Roman" w:hAnsi="Times New Roman" w:cs="Times New Roman"/>
          <w:sz w:val="28"/>
          <w:szCs w:val="28"/>
        </w:rPr>
        <w:t> - решения людей о наилучшем использовании имеющихся ограниченных ресурсов.</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Совершая свой выбор в условиях ограниченности экономических благ и факторов производства, люди ведут себя </w:t>
      </w:r>
      <w:r w:rsidRPr="00F97207">
        <w:rPr>
          <w:rFonts w:ascii="Times New Roman" w:eastAsia="Times New Roman" w:hAnsi="Times New Roman" w:cs="Times New Roman"/>
          <w:b/>
          <w:bCs/>
          <w:sz w:val="28"/>
          <w:szCs w:val="28"/>
        </w:rPr>
        <w:t>рационально.</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 xml:space="preserve">В своих рассуждениях экономисты используют упрощенную модель поведения человека (концепция </w:t>
      </w:r>
      <w:proofErr w:type="spellStart"/>
      <w:r w:rsidRPr="00F97207">
        <w:rPr>
          <w:rFonts w:ascii="Times New Roman" w:eastAsia="Times New Roman" w:hAnsi="Times New Roman" w:cs="Times New Roman"/>
          <w:sz w:val="28"/>
          <w:szCs w:val="28"/>
        </w:rPr>
        <w:t>homo</w:t>
      </w:r>
      <w:proofErr w:type="spellEnd"/>
      <w:r w:rsidRPr="00F97207">
        <w:rPr>
          <w:rFonts w:ascii="Times New Roman" w:eastAsia="Times New Roman" w:hAnsi="Times New Roman" w:cs="Times New Roman"/>
          <w:sz w:val="28"/>
          <w:szCs w:val="28"/>
        </w:rPr>
        <w:t xml:space="preserve"> </w:t>
      </w:r>
      <w:proofErr w:type="spellStart"/>
      <w:r w:rsidRPr="00F97207">
        <w:rPr>
          <w:rFonts w:ascii="Times New Roman" w:eastAsia="Times New Roman" w:hAnsi="Times New Roman" w:cs="Times New Roman"/>
          <w:sz w:val="28"/>
          <w:szCs w:val="28"/>
        </w:rPr>
        <w:t>economicus</w:t>
      </w:r>
      <w:proofErr w:type="spellEnd"/>
      <w:r w:rsidRPr="00F97207">
        <w:rPr>
          <w:rFonts w:ascii="Times New Roman" w:eastAsia="Times New Roman" w:hAnsi="Times New Roman" w:cs="Times New Roman"/>
          <w:sz w:val="28"/>
          <w:szCs w:val="28"/>
        </w:rPr>
        <w:t>), которая предполагает следующие моменты:</w:t>
      </w:r>
    </w:p>
    <w:p w:rsidR="00526CEF" w:rsidRPr="00F97207" w:rsidRDefault="00526CEF" w:rsidP="0034034F">
      <w:pPr>
        <w:numPr>
          <w:ilvl w:val="0"/>
          <w:numId w:val="14"/>
        </w:numPr>
        <w:spacing w:before="100" w:beforeAutospacing="1" w:after="100" w:afterAutospacing="1" w:line="240" w:lineRule="auto"/>
        <w:ind w:left="-567" w:firstLine="0"/>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1) люди выбирают;</w:t>
      </w:r>
    </w:p>
    <w:p w:rsidR="00526CEF" w:rsidRPr="00F97207" w:rsidRDefault="00526CEF" w:rsidP="0034034F">
      <w:pPr>
        <w:numPr>
          <w:ilvl w:val="0"/>
          <w:numId w:val="14"/>
        </w:numPr>
        <w:spacing w:before="100" w:beforeAutospacing="1" w:after="100" w:afterAutospacing="1" w:line="240" w:lineRule="auto"/>
        <w:ind w:left="-567" w:firstLine="0"/>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2) в своем выборе люди ведут себя рационально.</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Необходимость выбора следует из ограниченности ресурсов, рациональное же поведение предполагает, что люди преследуют свои интересы, пытаясь максимизировать выгоды и минимизировать издержки. Можно поэтому сказать, что экономическое мышление - это восприятие с позиции соотношения «издержки-выгоды».</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Характеристика рационального поведения человека была бы не полной, если бы мы не уделяли внимание объяснению основ </w:t>
      </w:r>
      <w:r w:rsidRPr="00F97207">
        <w:rPr>
          <w:rFonts w:ascii="Times New Roman" w:eastAsia="Times New Roman" w:hAnsi="Times New Roman" w:cs="Times New Roman"/>
          <w:b/>
          <w:bCs/>
          <w:sz w:val="28"/>
          <w:szCs w:val="28"/>
        </w:rPr>
        <w:t>маржинального</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анализа</w:t>
      </w:r>
      <w:r w:rsidRPr="00F97207">
        <w:rPr>
          <w:rFonts w:ascii="Times New Roman" w:eastAsia="Times New Roman" w:hAnsi="Times New Roman" w:cs="Times New Roman"/>
          <w:sz w:val="28"/>
          <w:szCs w:val="28"/>
        </w:rPr>
        <w:t>. Его используют субъекты экономики всякий раз, когда приходится решать, стоит ли расширять производство или нет и если стоит, то насколько; стоит ли увеличивать затраты д</w:t>
      </w:r>
      <w:r>
        <w:rPr>
          <w:rFonts w:ascii="Times New Roman" w:eastAsia="Times New Roman" w:hAnsi="Times New Roman" w:cs="Times New Roman"/>
          <w:sz w:val="28"/>
          <w:szCs w:val="28"/>
        </w:rPr>
        <w:t xml:space="preserve">ля достижения желаемого или нет. </w:t>
      </w:r>
      <w:r w:rsidRPr="00F97207">
        <w:rPr>
          <w:rFonts w:ascii="Times New Roman" w:eastAsia="Times New Roman" w:hAnsi="Times New Roman" w:cs="Times New Roman"/>
          <w:sz w:val="28"/>
          <w:szCs w:val="28"/>
        </w:rPr>
        <w:t xml:space="preserve">Маржинальный анализ предполагает изучение влияния на результат небольших изменений переменных. </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Под </w:t>
      </w:r>
      <w:r w:rsidRPr="00F97207">
        <w:rPr>
          <w:rFonts w:ascii="Times New Roman" w:eastAsia="Times New Roman" w:hAnsi="Times New Roman" w:cs="Times New Roman"/>
          <w:b/>
          <w:bCs/>
          <w:sz w:val="28"/>
          <w:szCs w:val="28"/>
        </w:rPr>
        <w:t>маржинальной</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(дополнительной)</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выгодой</w:t>
      </w:r>
      <w:r w:rsidRPr="00F97207">
        <w:rPr>
          <w:rFonts w:ascii="Times New Roman" w:eastAsia="Times New Roman" w:hAnsi="Times New Roman" w:cs="Times New Roman"/>
          <w:sz w:val="28"/>
          <w:szCs w:val="28"/>
        </w:rPr>
        <w:t> понимают выгоду, получаемую от производства еще одной, дополнительной единицей продукции.</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Под </w:t>
      </w:r>
      <w:r w:rsidRPr="00F97207">
        <w:rPr>
          <w:rFonts w:ascii="Times New Roman" w:eastAsia="Times New Roman" w:hAnsi="Times New Roman" w:cs="Times New Roman"/>
          <w:b/>
          <w:bCs/>
          <w:sz w:val="28"/>
          <w:szCs w:val="28"/>
        </w:rPr>
        <w:t>маржинальными</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затратами</w:t>
      </w:r>
      <w:r w:rsidRPr="00F97207">
        <w:rPr>
          <w:rFonts w:ascii="Times New Roman" w:eastAsia="Times New Roman" w:hAnsi="Times New Roman" w:cs="Times New Roman"/>
          <w:sz w:val="28"/>
          <w:szCs w:val="28"/>
        </w:rPr>
        <w:t> понимают затраты, связанные с производством еще одной, дополнительной единицы продукции.</w:t>
      </w:r>
    </w:p>
    <w:p w:rsidR="00526CEF" w:rsidRPr="00F97207" w:rsidRDefault="00526CEF" w:rsidP="00526CEF">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 xml:space="preserve">Рационально поступающий человек или фирма станет увеличивать объем производства продукции, до тех пор, пока маржинальные затраты, увеличиваясь, не сравняются с маржинальной выгодой. В точке их равенства </w:t>
      </w:r>
      <w:proofErr w:type="gramStart"/>
      <w:r w:rsidRPr="00F97207">
        <w:rPr>
          <w:rFonts w:ascii="Times New Roman" w:eastAsia="Times New Roman" w:hAnsi="Times New Roman" w:cs="Times New Roman"/>
          <w:sz w:val="28"/>
          <w:szCs w:val="28"/>
        </w:rPr>
        <w:t>будет</w:t>
      </w:r>
      <w:proofErr w:type="gramEnd"/>
      <w:r w:rsidRPr="00F97207">
        <w:rPr>
          <w:rFonts w:ascii="Times New Roman" w:eastAsia="Times New Roman" w:hAnsi="Times New Roman" w:cs="Times New Roman"/>
          <w:sz w:val="28"/>
          <w:szCs w:val="28"/>
        </w:rPr>
        <w:t xml:space="preserve"> достигнут самый высокий результат в отношении эффективности использования ресурсов.</w:t>
      </w:r>
    </w:p>
    <w:p w:rsidR="00526CEF" w:rsidRPr="0092192A" w:rsidRDefault="00526CEF" w:rsidP="00526CEF">
      <w:pPr>
        <w:spacing w:line="256" w:lineRule="auto"/>
        <w:ind w:left="-567"/>
        <w:jc w:val="both"/>
        <w:rPr>
          <w:rFonts w:ascii="Times New Roman" w:eastAsia="Times New Roman" w:hAnsi="Times New Roman" w:cs="Times New Roman"/>
          <w:b/>
          <w:bCs/>
          <w:i/>
          <w:iCs/>
          <w:sz w:val="28"/>
          <w:szCs w:val="28"/>
        </w:rPr>
      </w:pPr>
      <w:r>
        <w:rPr>
          <w:rFonts w:ascii="Times New Roman" w:hAnsi="Times New Roman" w:cs="Times New Roman"/>
          <w:color w:val="000000"/>
          <w:sz w:val="28"/>
          <w:szCs w:val="28"/>
          <w:shd w:val="clear" w:color="auto" w:fill="FFFFFF"/>
        </w:rPr>
        <w:t xml:space="preserve">   </w:t>
      </w:r>
      <w:r w:rsidRPr="0092192A">
        <w:rPr>
          <w:rFonts w:ascii="Times New Roman" w:hAnsi="Times New Roman" w:cs="Times New Roman"/>
          <w:color w:val="000000"/>
          <w:sz w:val="28"/>
          <w:szCs w:val="28"/>
          <w:shd w:val="clear" w:color="auto" w:fill="FFFFFF"/>
        </w:rPr>
        <w:t>Альтернативная стоимость – это теоретический показатель. Он указывает, на какое количество следует снизить производство одного товара, чтобы произвести единицу прочего подобного товара за счет изъятых средств. Альтернативная стоимость может быть постоянной и растущей. В первом случае говорят о том, что производственные факторы выступают в качестве совершенных заменителей. Их применяют в одинаковых установленных пропорциях для изготовления обоих товаров. При этом удвоение затрат факторов повышает производственный объем вдвое. Растущей альтернативной стоимостью считается возможность производить значительно больший объем одного товара за счет изъятых факторов. Это достигается при уменьшении объемов производства другого товара.</w:t>
      </w:r>
      <w:r w:rsidRPr="0092192A">
        <w:rPr>
          <w:rFonts w:ascii="Times New Roman" w:eastAsia="Times New Roman" w:hAnsi="Times New Roman" w:cs="Times New Roman"/>
          <w:b/>
          <w:bCs/>
          <w:i/>
          <w:iCs/>
          <w:sz w:val="28"/>
          <w:szCs w:val="28"/>
        </w:rPr>
        <w:t xml:space="preserve"> </w:t>
      </w:r>
    </w:p>
    <w:p w:rsidR="00526CEF" w:rsidRPr="00EE1D5A" w:rsidRDefault="00526CEF" w:rsidP="00526CEF">
      <w:pPr>
        <w:spacing w:line="256" w:lineRule="auto"/>
        <w:rPr>
          <w:rFonts w:ascii="Times New Roman" w:eastAsia="Times New Roman" w:hAnsi="Times New Roman" w:cs="Times New Roman"/>
          <w:b/>
          <w:bCs/>
          <w:sz w:val="28"/>
          <w:szCs w:val="28"/>
        </w:rPr>
      </w:pPr>
      <w:r w:rsidRPr="00C22936">
        <w:rPr>
          <w:rFonts w:ascii="Times New Roman" w:eastAsia="Times New Roman" w:hAnsi="Times New Roman" w:cs="Times New Roman"/>
          <w:b/>
          <w:bCs/>
          <w:sz w:val="28"/>
          <w:szCs w:val="28"/>
        </w:rPr>
        <w:lastRenderedPageBreak/>
        <w:t xml:space="preserve">3. </w:t>
      </w:r>
      <w:r w:rsidRPr="00EE1D5A">
        <w:rPr>
          <w:rFonts w:ascii="Times New Roman" w:eastAsia="Times New Roman" w:hAnsi="Times New Roman" w:cs="Times New Roman"/>
          <w:b/>
          <w:bCs/>
          <w:sz w:val="28"/>
          <w:szCs w:val="28"/>
        </w:rPr>
        <w:t>Закрепление изученного материала:</w:t>
      </w:r>
    </w:p>
    <w:p w:rsidR="00526CEF" w:rsidRPr="0092192A" w:rsidRDefault="00526CEF" w:rsidP="0034034F">
      <w:pPr>
        <w:pStyle w:val="a3"/>
        <w:numPr>
          <w:ilvl w:val="0"/>
          <w:numId w:val="15"/>
        </w:numPr>
        <w:rPr>
          <w:rFonts w:ascii="Times New Roman" w:eastAsia="Calibri" w:hAnsi="Times New Roman" w:cs="Times New Roman"/>
          <w:sz w:val="28"/>
          <w:szCs w:val="28"/>
        </w:rPr>
      </w:pPr>
      <w:r w:rsidRPr="0092192A">
        <w:rPr>
          <w:rFonts w:ascii="Times New Roman" w:eastAsia="Calibri" w:hAnsi="Times New Roman" w:cs="Times New Roman"/>
          <w:sz w:val="28"/>
          <w:szCs w:val="28"/>
        </w:rPr>
        <w:t>Что представляет собой</w:t>
      </w:r>
      <w:r>
        <w:rPr>
          <w:rFonts w:ascii="Times New Roman" w:eastAsia="Calibri" w:hAnsi="Times New Roman" w:cs="Times New Roman"/>
          <w:sz w:val="28"/>
          <w:szCs w:val="28"/>
        </w:rPr>
        <w:t xml:space="preserve"> ограниченность ресурсов</w:t>
      </w:r>
      <w:r w:rsidRPr="0092192A">
        <w:rPr>
          <w:rFonts w:ascii="Times New Roman" w:eastAsia="Calibri" w:hAnsi="Times New Roman" w:cs="Times New Roman"/>
          <w:sz w:val="28"/>
          <w:szCs w:val="28"/>
        </w:rPr>
        <w:t>?</w:t>
      </w:r>
    </w:p>
    <w:p w:rsidR="00526CEF" w:rsidRPr="00C22936" w:rsidRDefault="00526CEF" w:rsidP="0034034F">
      <w:pPr>
        <w:pStyle w:val="a3"/>
        <w:numPr>
          <w:ilvl w:val="0"/>
          <w:numId w:val="15"/>
        </w:numPr>
        <w:rPr>
          <w:rFonts w:ascii="Times New Roman" w:eastAsia="Calibri" w:hAnsi="Times New Roman" w:cs="Times New Roman"/>
          <w:sz w:val="28"/>
          <w:szCs w:val="28"/>
        </w:rPr>
      </w:pPr>
      <w:r>
        <w:rPr>
          <w:rFonts w:ascii="Times New Roman" w:eastAsia="Calibri" w:hAnsi="Times New Roman" w:cs="Times New Roman"/>
          <w:sz w:val="28"/>
          <w:szCs w:val="28"/>
        </w:rPr>
        <w:t>Что понимается под маржинальной выгодой</w:t>
      </w:r>
      <w:r w:rsidRPr="00C22936">
        <w:rPr>
          <w:rFonts w:ascii="Times New Roman" w:eastAsia="Calibri" w:hAnsi="Times New Roman" w:cs="Times New Roman"/>
          <w:sz w:val="28"/>
          <w:szCs w:val="28"/>
        </w:rPr>
        <w:t>?</w:t>
      </w:r>
    </w:p>
    <w:p w:rsidR="00526CEF" w:rsidRDefault="00526CEF" w:rsidP="0034034F">
      <w:pPr>
        <w:pStyle w:val="a3"/>
        <w:numPr>
          <w:ilvl w:val="0"/>
          <w:numId w:val="15"/>
        </w:numPr>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Что понимается под маржинальными затратами</w:t>
      </w:r>
      <w:r w:rsidRPr="00C22936">
        <w:rPr>
          <w:rFonts w:ascii="Times New Roman" w:eastAsia="Calibri" w:hAnsi="Times New Roman" w:cs="Times New Roman"/>
          <w:sz w:val="28"/>
          <w:szCs w:val="28"/>
        </w:rPr>
        <w:t>?</w:t>
      </w:r>
    </w:p>
    <w:p w:rsidR="00526CEF" w:rsidRDefault="00526CEF" w:rsidP="0034034F">
      <w:pPr>
        <w:pStyle w:val="a3"/>
        <w:numPr>
          <w:ilvl w:val="0"/>
          <w:numId w:val="15"/>
        </w:numPr>
        <w:rPr>
          <w:rFonts w:ascii="Times New Roman" w:eastAsia="Calibri" w:hAnsi="Times New Roman" w:cs="Times New Roman"/>
          <w:sz w:val="28"/>
          <w:szCs w:val="28"/>
        </w:rPr>
      </w:pPr>
      <w:r>
        <w:rPr>
          <w:rFonts w:ascii="Times New Roman" w:eastAsia="Calibri" w:hAnsi="Times New Roman" w:cs="Times New Roman"/>
          <w:sz w:val="28"/>
          <w:szCs w:val="28"/>
        </w:rPr>
        <w:t>Что такое альтернативная стоимость?</w:t>
      </w:r>
    </w:p>
    <w:p w:rsidR="00526CEF" w:rsidRPr="00C22936" w:rsidRDefault="00526CEF" w:rsidP="0034034F">
      <w:pPr>
        <w:pStyle w:val="a3"/>
        <w:numPr>
          <w:ilvl w:val="0"/>
          <w:numId w:val="15"/>
        </w:numPr>
        <w:rPr>
          <w:rFonts w:ascii="Times New Roman" w:eastAsia="Calibri" w:hAnsi="Times New Roman" w:cs="Times New Roman"/>
          <w:sz w:val="28"/>
          <w:szCs w:val="28"/>
        </w:rPr>
      </w:pPr>
      <w:r>
        <w:rPr>
          <w:rFonts w:ascii="Times New Roman" w:eastAsia="Calibri" w:hAnsi="Times New Roman" w:cs="Times New Roman"/>
          <w:sz w:val="28"/>
          <w:szCs w:val="28"/>
        </w:rPr>
        <w:t>Приведите примеры альтернативной стоимости.</w:t>
      </w:r>
    </w:p>
    <w:p w:rsidR="00526CEF" w:rsidRPr="0092192A" w:rsidRDefault="00526CEF" w:rsidP="00526CEF">
      <w:pPr>
        <w:spacing w:line="256" w:lineRule="auto"/>
        <w:rPr>
          <w:rFonts w:ascii="Times New Roman" w:eastAsia="Calibri" w:hAnsi="Times New Roman" w:cs="Times New Roman"/>
          <w:b/>
          <w:sz w:val="24"/>
          <w:szCs w:val="24"/>
        </w:rPr>
      </w:pPr>
      <w:r w:rsidRPr="0092192A">
        <w:rPr>
          <w:rFonts w:ascii="Times New Roman" w:eastAsia="Calibri" w:hAnsi="Times New Roman" w:cs="Times New Roman"/>
          <w:b/>
          <w:sz w:val="24"/>
          <w:szCs w:val="24"/>
        </w:rPr>
        <w:t>Домашнее задание:</w:t>
      </w:r>
    </w:p>
    <w:p w:rsidR="00526CEF" w:rsidRPr="0092192A" w:rsidRDefault="00526CEF" w:rsidP="00526CEF">
      <w:pPr>
        <w:spacing w:line="256" w:lineRule="auto"/>
        <w:rPr>
          <w:rFonts w:ascii="Times New Roman" w:eastAsia="Calibri" w:hAnsi="Times New Roman" w:cs="Times New Roman"/>
          <w:b/>
          <w:sz w:val="24"/>
          <w:szCs w:val="24"/>
        </w:rPr>
      </w:pPr>
      <w:r w:rsidRPr="0092192A">
        <w:rPr>
          <w:rFonts w:ascii="Times New Roman" w:eastAsia="Calibri" w:hAnsi="Times New Roman" w:cs="Times New Roman"/>
          <w:b/>
          <w:sz w:val="24"/>
          <w:szCs w:val="24"/>
        </w:rPr>
        <w:t xml:space="preserve">Электронная библиотечная система: </w:t>
      </w:r>
      <w:r w:rsidRPr="0092192A">
        <w:rPr>
          <w:rFonts w:ascii="Times New Roman" w:eastAsia="Calibri" w:hAnsi="Times New Roman" w:cs="Times New Roman"/>
          <w:b/>
          <w:sz w:val="24"/>
          <w:szCs w:val="24"/>
          <w:lang w:val="en-US"/>
        </w:rPr>
        <w:t>IPR</w:t>
      </w:r>
      <w:r w:rsidRPr="0092192A">
        <w:rPr>
          <w:rFonts w:ascii="Times New Roman" w:eastAsia="Calibri" w:hAnsi="Times New Roman" w:cs="Times New Roman"/>
          <w:b/>
          <w:sz w:val="24"/>
          <w:szCs w:val="24"/>
        </w:rPr>
        <w:t xml:space="preserve"> </w:t>
      </w:r>
      <w:r w:rsidRPr="0092192A">
        <w:rPr>
          <w:rFonts w:ascii="Times New Roman" w:eastAsia="Calibri" w:hAnsi="Times New Roman" w:cs="Times New Roman"/>
          <w:b/>
          <w:sz w:val="24"/>
          <w:szCs w:val="24"/>
          <w:lang w:val="en-US"/>
        </w:rPr>
        <w:t>BOOKS</w:t>
      </w:r>
    </w:p>
    <w:p w:rsidR="00526CEF" w:rsidRPr="0092192A" w:rsidRDefault="00DE6FCC" w:rsidP="00526CEF">
      <w:pPr>
        <w:shd w:val="clear" w:color="auto" w:fill="FFFFFF"/>
        <w:spacing w:after="0" w:line="240" w:lineRule="auto"/>
        <w:rPr>
          <w:rFonts w:ascii="Times New Roman" w:eastAsia="Times New Roman" w:hAnsi="Times New Roman" w:cs="Times New Roman"/>
          <w:color w:val="000000"/>
          <w:sz w:val="24"/>
          <w:szCs w:val="24"/>
        </w:rPr>
      </w:pPr>
      <w:hyperlink r:id="rId18" w:tgtFrame="_blank" w:history="1">
        <w:r w:rsidR="00526CEF" w:rsidRPr="0092192A">
          <w:rPr>
            <w:rFonts w:ascii="Times New Roman" w:eastAsia="Times New Roman" w:hAnsi="Times New Roman" w:cs="Times New Roman"/>
            <w:b/>
            <w:bCs/>
            <w:color w:val="449008"/>
            <w:sz w:val="24"/>
            <w:szCs w:val="24"/>
            <w:u w:val="single"/>
          </w:rPr>
          <w:t>Обществознание</w:t>
        </w:r>
        <w:r w:rsidR="00526CEF" w:rsidRPr="0092192A">
          <w:rPr>
            <w:rFonts w:ascii="Times New Roman" w:eastAsia="Times New Roman" w:hAnsi="Times New Roman" w:cs="Times New Roman"/>
            <w:color w:val="004085"/>
            <w:sz w:val="24"/>
            <w:szCs w:val="24"/>
            <w:u w:val="single"/>
          </w:rPr>
          <w:t>. Учебное пособие (книга)</w:t>
        </w:r>
      </w:hyperlink>
    </w:p>
    <w:p w:rsidR="00526CEF" w:rsidRPr="0092192A" w:rsidRDefault="00526CEF" w:rsidP="00526CEF">
      <w:pPr>
        <w:shd w:val="clear" w:color="auto" w:fill="FFFFFF"/>
        <w:spacing w:line="240" w:lineRule="auto"/>
        <w:rPr>
          <w:rFonts w:ascii="Times New Roman" w:eastAsia="Times New Roman" w:hAnsi="Times New Roman" w:cs="Times New Roman"/>
          <w:color w:val="000000"/>
          <w:sz w:val="24"/>
          <w:szCs w:val="24"/>
        </w:rPr>
      </w:pPr>
      <w:r w:rsidRPr="0092192A">
        <w:rPr>
          <w:rFonts w:ascii="Times New Roman" w:eastAsia="Times New Roman" w:hAnsi="Times New Roman" w:cs="Times New Roman"/>
          <w:color w:val="000000"/>
          <w:sz w:val="24"/>
          <w:szCs w:val="24"/>
        </w:rPr>
        <w:t>2011, Бердников И.П., Проспект</w:t>
      </w:r>
    </w:p>
    <w:p w:rsidR="00526CEF" w:rsidRDefault="00526CEF" w:rsidP="00526CEF">
      <w:pPr>
        <w:spacing w:line="256" w:lineRule="auto"/>
        <w:rPr>
          <w:rFonts w:ascii="Calibri" w:eastAsia="Calibri" w:hAnsi="Calibri" w:cs="Times New Roman"/>
          <w:b/>
        </w:rPr>
      </w:pPr>
      <w:r>
        <w:rPr>
          <w:rFonts w:ascii="Calibri" w:eastAsia="Calibri" w:hAnsi="Calibri" w:cs="Times New Roman"/>
          <w:b/>
        </w:rPr>
        <w:t>Глава 7, стр. 132-134</w:t>
      </w:r>
    </w:p>
    <w:p w:rsidR="00D0536C" w:rsidRDefault="00D0536C" w:rsidP="00526CEF">
      <w:pPr>
        <w:spacing w:line="256" w:lineRule="auto"/>
        <w:rPr>
          <w:rFonts w:ascii="Calibri" w:eastAsia="Calibri" w:hAnsi="Calibri" w:cs="Times New Roman"/>
          <w:b/>
        </w:rPr>
      </w:pPr>
    </w:p>
    <w:p w:rsidR="00D0536C" w:rsidRDefault="00D0536C" w:rsidP="00526CEF">
      <w:pPr>
        <w:spacing w:line="256" w:lineRule="auto"/>
        <w:rPr>
          <w:rFonts w:ascii="Calibri" w:eastAsia="Calibri" w:hAnsi="Calibri" w:cs="Times New Roman"/>
          <w:b/>
        </w:rPr>
      </w:pPr>
    </w:p>
    <w:p w:rsidR="00D0536C" w:rsidRPr="00EE1D5A" w:rsidRDefault="00D0536C" w:rsidP="00526CEF">
      <w:pPr>
        <w:spacing w:line="256" w:lineRule="auto"/>
        <w:rPr>
          <w:rFonts w:ascii="Calibri" w:eastAsia="Calibri" w:hAnsi="Calibri" w:cs="Times New Roman"/>
          <w:b/>
        </w:rPr>
      </w:pPr>
    </w:p>
    <w:p w:rsidR="00526CEF" w:rsidRPr="00741CFD" w:rsidRDefault="00526CEF" w:rsidP="00526CEF">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t>План занятия</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Pr>
          <w:rFonts w:ascii="Times New Roman" w:eastAsia="Times New Roman" w:hAnsi="Times New Roman" w:cs="Times New Roman"/>
          <w:sz w:val="28"/>
          <w:szCs w:val="28"/>
        </w:rPr>
        <w:t xml:space="preserve"> 20 ПД 9-2            </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Pr>
          <w:rFonts w:ascii="Times New Roman" w:eastAsia="Times New Roman" w:hAnsi="Times New Roman" w:cs="Times New Roman"/>
          <w:sz w:val="28"/>
          <w:szCs w:val="28"/>
        </w:rPr>
        <w:t xml:space="preserve"> 16</w:t>
      </w:r>
      <w:r w:rsidRPr="00741CFD">
        <w:rPr>
          <w:rFonts w:ascii="Times New Roman" w:eastAsia="Times New Roman" w:hAnsi="Times New Roman" w:cs="Times New Roman"/>
          <w:sz w:val="28"/>
          <w:szCs w:val="28"/>
        </w:rPr>
        <w:t>.12.2020</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 </w:t>
      </w:r>
      <w:r>
        <w:rPr>
          <w:rStyle w:val="9"/>
          <w:rFonts w:ascii="Times New Roman" w:eastAsia="Calibri" w:hAnsi="Times New Roman" w:cs="Times New Roman"/>
          <w:sz w:val="28"/>
          <w:szCs w:val="28"/>
        </w:rPr>
        <w:t>Факторы производства</w:t>
      </w:r>
    </w:p>
    <w:p w:rsidR="00526CEF" w:rsidRPr="00741CFD" w:rsidRDefault="00526CEF" w:rsidP="00526CEF">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526CEF" w:rsidRPr="00741CFD" w:rsidRDefault="00526CEF" w:rsidP="00526CEF">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eastAsia="Times New Roman" w:hAnsi="Times New Roman" w:cs="Times New Roman"/>
          <w:color w:val="000000"/>
          <w:sz w:val="28"/>
          <w:szCs w:val="28"/>
        </w:rPr>
        <w:t xml:space="preserve">    </w:t>
      </w:r>
      <w:r w:rsidRPr="00175FE4">
        <w:rPr>
          <w:rFonts w:ascii="Times New Roman" w:hAnsi="Times New Roman" w:cs="Times New Roman"/>
          <w:color w:val="000000"/>
          <w:sz w:val="28"/>
          <w:szCs w:val="28"/>
          <w:shd w:val="clear" w:color="auto" w:fill="FFFFFF"/>
        </w:rPr>
        <w:t xml:space="preserve">Любое предприятие можно представить как производственную систему, в которой осуществляется трансформация факторов производства в готовый продукт (изделие или услугу).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Факторы производства – это основные компоненты, используемые в процессе производства продукции, работ, услуг.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Труд – это вклад в процессе производства, сделанный людьми в форме непосредственного расходования умственных и физических усилий.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Земля – это ресурсы, используемые для выращивания сельскохозяйственной продукции, строительства домов, городов и поселков, железных дорог, предприятий и т. п.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w:t>
      </w:r>
      <w:proofErr w:type="gramStart"/>
      <w:r w:rsidRPr="00175FE4">
        <w:rPr>
          <w:rFonts w:ascii="Times New Roman" w:hAnsi="Times New Roman" w:cs="Times New Roman"/>
          <w:color w:val="000000"/>
          <w:sz w:val="28"/>
          <w:szCs w:val="28"/>
          <w:shd w:val="clear" w:color="auto" w:fill="FFFFFF"/>
        </w:rPr>
        <w:t xml:space="preserve">Капитал (средства труда), или «инвестиционный ресурс», – это деньги, вкладываемые в средства производства – здания, сооружения, производственное оборудование, инструменты, сырье, материалы и др. </w:t>
      </w:r>
      <w:proofErr w:type="gramEnd"/>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lastRenderedPageBreak/>
        <w:t xml:space="preserve">   Предпринимательская активность и способность – свойства человека и реальное их проявление, заключающиеся в профессионализме, умении, мобильности, предприимчивости, инициативе.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Предпринимательские способности – умение людей соединять все факторы производства для создания товаров или услуг с наибольшей эффективностью, принимать основные решения по ведению производственного процесса и идти на риск.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С позиций системного подхода организация – это совокупность структуры предприятия как системы и способов функционирования ее элементов.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Структура выражает и определенное взаимодействие элементов, обеспечивая функционирование и развитие предприятия. При этом организация непосредственно соотносится с понятием управления.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Различают производственную и организационную структуру предприятия.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Под производственной структурой предприятия обычно понимается состав и размеры основных и вспомогательных цехов и участков обслуживающих хозяй</w:t>
      </w:r>
      <w:proofErr w:type="gramStart"/>
      <w:r w:rsidRPr="00175FE4">
        <w:rPr>
          <w:rFonts w:ascii="Times New Roman" w:hAnsi="Times New Roman" w:cs="Times New Roman"/>
          <w:color w:val="000000"/>
          <w:sz w:val="28"/>
          <w:szCs w:val="28"/>
          <w:shd w:val="clear" w:color="auto" w:fill="FFFFFF"/>
        </w:rPr>
        <w:t>ств пр</w:t>
      </w:r>
      <w:proofErr w:type="gramEnd"/>
      <w:r w:rsidRPr="00175FE4">
        <w:rPr>
          <w:rFonts w:ascii="Times New Roman" w:hAnsi="Times New Roman" w:cs="Times New Roman"/>
          <w:color w:val="000000"/>
          <w:sz w:val="28"/>
          <w:szCs w:val="28"/>
          <w:shd w:val="clear" w:color="auto" w:fill="FFFFFF"/>
        </w:rPr>
        <w:t xml:space="preserve">оизводственного назначения. </w:t>
      </w:r>
    </w:p>
    <w:p w:rsidR="00526CEF"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Основными факторами, оказывающими влияние на производственную структуру, являются: </w:t>
      </w:r>
    </w:p>
    <w:p w:rsidR="00526CEF"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1. характер выпускаемой продукц</w:t>
      </w:r>
      <w:proofErr w:type="gramStart"/>
      <w:r w:rsidRPr="00175FE4">
        <w:rPr>
          <w:rFonts w:ascii="Times New Roman" w:hAnsi="Times New Roman" w:cs="Times New Roman"/>
          <w:color w:val="000000"/>
          <w:sz w:val="28"/>
          <w:szCs w:val="28"/>
          <w:shd w:val="clear" w:color="auto" w:fill="FFFFFF"/>
        </w:rPr>
        <w:t>ии и ее</w:t>
      </w:r>
      <w:proofErr w:type="gramEnd"/>
      <w:r w:rsidRPr="00175FE4">
        <w:rPr>
          <w:rFonts w:ascii="Times New Roman" w:hAnsi="Times New Roman" w:cs="Times New Roman"/>
          <w:color w:val="000000"/>
          <w:sz w:val="28"/>
          <w:szCs w:val="28"/>
          <w:shd w:val="clear" w:color="auto" w:fill="FFFFFF"/>
        </w:rPr>
        <w:t xml:space="preserve"> номенклатура;</w:t>
      </w:r>
    </w:p>
    <w:p w:rsidR="00526CEF"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2. масштаб производства;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3. уровень кооперирования.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Организационная структура предприятия – это состав и размеры организационных единиц (рабочее место, отдел, служба), их соотношение, формы построения и рациональное разделение сфер деятельности.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Технология – это способ преобразования основных факторов производства (сырья, материалов) в готовый продукт; это совокупность различных операций по изменению размеров, свойств, форм предметов труда, методы их обработки и изготовления продуктов в процессе производства. </w:t>
      </w:r>
    </w:p>
    <w:p w:rsidR="00526CEF" w:rsidRPr="00175FE4" w:rsidRDefault="00526CEF" w:rsidP="00526CEF">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Средствами выполнения технологического процесса являются технологическое оборудование, технологическая оснастка и специальные устройства. </w:t>
      </w:r>
    </w:p>
    <w:p w:rsidR="00526CEF" w:rsidRPr="00175FE4" w:rsidRDefault="00526CEF" w:rsidP="00526CEF">
      <w:pPr>
        <w:shd w:val="clear" w:color="auto" w:fill="FFFFFF"/>
        <w:spacing w:after="0" w:line="315" w:lineRule="atLeast"/>
        <w:ind w:left="-567"/>
        <w:jc w:val="both"/>
        <w:rPr>
          <w:rFonts w:ascii="Times New Roman" w:eastAsia="Times New Roman" w:hAnsi="Times New Roman" w:cs="Times New Roman"/>
          <w:color w:val="000000"/>
          <w:sz w:val="28"/>
          <w:szCs w:val="28"/>
        </w:rPr>
      </w:pPr>
      <w:r w:rsidRPr="00175FE4">
        <w:rPr>
          <w:rFonts w:ascii="Times New Roman" w:hAnsi="Times New Roman" w:cs="Times New Roman"/>
          <w:color w:val="000000"/>
          <w:sz w:val="28"/>
          <w:szCs w:val="28"/>
          <w:shd w:val="clear" w:color="auto" w:fill="FFFFFF"/>
        </w:rPr>
        <w:t xml:space="preserve">   Научно-технический прогресс в качестве непременного фактора производства выдвинул информацию, которая необходима и как условие раб</w:t>
      </w:r>
      <w:r>
        <w:rPr>
          <w:rFonts w:ascii="Times New Roman" w:hAnsi="Times New Roman" w:cs="Times New Roman"/>
          <w:color w:val="000000"/>
          <w:sz w:val="28"/>
          <w:szCs w:val="28"/>
          <w:shd w:val="clear" w:color="auto" w:fill="FFFFFF"/>
        </w:rPr>
        <w:t>оты системы машин</w:t>
      </w:r>
      <w:r w:rsidRPr="00175FE4">
        <w:rPr>
          <w:rFonts w:ascii="Times New Roman" w:hAnsi="Times New Roman" w:cs="Times New Roman"/>
          <w:color w:val="000000"/>
          <w:sz w:val="28"/>
          <w:szCs w:val="28"/>
          <w:shd w:val="clear" w:color="auto" w:fill="FFFFFF"/>
        </w:rPr>
        <w:t>.</w:t>
      </w:r>
      <w:r w:rsidRPr="00175FE4">
        <w:rPr>
          <w:rFonts w:ascii="Times New Roman" w:hAnsi="Times New Roman" w:cs="Times New Roman"/>
          <w:color w:val="000000"/>
          <w:sz w:val="28"/>
          <w:szCs w:val="28"/>
        </w:rPr>
        <w:br/>
      </w:r>
    </w:p>
    <w:p w:rsidR="00526CEF" w:rsidRPr="00444F4C" w:rsidRDefault="00526CEF" w:rsidP="00526CEF">
      <w:pPr>
        <w:shd w:val="clear" w:color="auto" w:fill="FFFFFF"/>
        <w:spacing w:after="0" w:line="315" w:lineRule="atLeast"/>
        <w:ind w:left="-567"/>
        <w:jc w:val="both"/>
        <w:rPr>
          <w:rFonts w:ascii="Times New Roman" w:eastAsia="Times New Roman" w:hAnsi="Times New Roman" w:cs="Times New Roman"/>
          <w:color w:val="000000"/>
          <w:sz w:val="28"/>
          <w:szCs w:val="28"/>
        </w:rPr>
      </w:pPr>
    </w:p>
    <w:p w:rsidR="00526CEF" w:rsidRDefault="00526CEF" w:rsidP="00526CEF">
      <w:pPr>
        <w:spacing w:line="256" w:lineRule="auto"/>
        <w:rPr>
          <w:rFonts w:ascii="Times New Roman" w:eastAsia="Times New Roman" w:hAnsi="Times New Roman" w:cs="Times New Roman"/>
          <w:b/>
          <w:bCs/>
          <w:i/>
          <w:iCs/>
          <w:sz w:val="28"/>
          <w:szCs w:val="28"/>
        </w:rPr>
      </w:pPr>
    </w:p>
    <w:p w:rsidR="00526CEF" w:rsidRPr="00EE1D5A" w:rsidRDefault="00526CEF" w:rsidP="00526CEF">
      <w:pPr>
        <w:spacing w:line="256" w:lineRule="auto"/>
        <w:rPr>
          <w:rFonts w:ascii="Times New Roman" w:eastAsia="Times New Roman" w:hAnsi="Times New Roman" w:cs="Times New Roman"/>
          <w:b/>
          <w:bCs/>
          <w:sz w:val="28"/>
          <w:szCs w:val="28"/>
        </w:rPr>
      </w:pPr>
      <w:r w:rsidRPr="00C22936">
        <w:rPr>
          <w:rFonts w:ascii="Times New Roman" w:eastAsia="Times New Roman" w:hAnsi="Times New Roman" w:cs="Times New Roman"/>
          <w:b/>
          <w:bCs/>
          <w:sz w:val="28"/>
          <w:szCs w:val="28"/>
        </w:rPr>
        <w:t xml:space="preserve">3. </w:t>
      </w:r>
      <w:r w:rsidRPr="00EE1D5A">
        <w:rPr>
          <w:rFonts w:ascii="Times New Roman" w:eastAsia="Times New Roman" w:hAnsi="Times New Roman" w:cs="Times New Roman"/>
          <w:b/>
          <w:bCs/>
          <w:sz w:val="28"/>
          <w:szCs w:val="28"/>
        </w:rPr>
        <w:t>Закрепление изученного материала:</w:t>
      </w:r>
    </w:p>
    <w:p w:rsidR="00526CEF" w:rsidRPr="00175FE4" w:rsidRDefault="00526CEF" w:rsidP="0034034F">
      <w:pPr>
        <w:pStyle w:val="a3"/>
        <w:numPr>
          <w:ilvl w:val="0"/>
          <w:numId w:val="16"/>
        </w:numPr>
        <w:rPr>
          <w:rFonts w:ascii="Times New Roman" w:eastAsia="Calibri" w:hAnsi="Times New Roman" w:cs="Times New Roman"/>
          <w:sz w:val="28"/>
          <w:szCs w:val="28"/>
        </w:rPr>
      </w:pPr>
      <w:r w:rsidRPr="00175FE4">
        <w:rPr>
          <w:rFonts w:ascii="Times New Roman" w:eastAsia="Calibri" w:hAnsi="Times New Roman" w:cs="Times New Roman"/>
          <w:sz w:val="28"/>
          <w:szCs w:val="28"/>
        </w:rPr>
        <w:t>Что представляют собой факторы производства?</w:t>
      </w:r>
    </w:p>
    <w:p w:rsidR="00526CEF" w:rsidRPr="00C22936" w:rsidRDefault="00526CEF" w:rsidP="0034034F">
      <w:pPr>
        <w:pStyle w:val="a3"/>
        <w:numPr>
          <w:ilvl w:val="0"/>
          <w:numId w:val="16"/>
        </w:numPr>
        <w:rPr>
          <w:rFonts w:ascii="Times New Roman" w:eastAsia="Calibri" w:hAnsi="Times New Roman" w:cs="Times New Roman"/>
          <w:sz w:val="28"/>
          <w:szCs w:val="28"/>
        </w:rPr>
      </w:pPr>
      <w:r>
        <w:rPr>
          <w:rFonts w:ascii="Times New Roman" w:eastAsia="Calibri" w:hAnsi="Times New Roman" w:cs="Times New Roman"/>
          <w:sz w:val="28"/>
          <w:szCs w:val="28"/>
        </w:rPr>
        <w:t>Какие основные виды факторов производства существуют</w:t>
      </w:r>
      <w:r w:rsidRPr="00C22936">
        <w:rPr>
          <w:rFonts w:ascii="Times New Roman" w:eastAsia="Calibri" w:hAnsi="Times New Roman" w:cs="Times New Roman"/>
          <w:sz w:val="28"/>
          <w:szCs w:val="28"/>
        </w:rPr>
        <w:t>?</w:t>
      </w:r>
    </w:p>
    <w:p w:rsidR="00526CEF" w:rsidRDefault="00526CEF" w:rsidP="0034034F">
      <w:pPr>
        <w:pStyle w:val="a3"/>
        <w:numPr>
          <w:ilvl w:val="0"/>
          <w:numId w:val="16"/>
        </w:numPr>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Какие основные факторы, оказывающие влияние на производственную структуру существуют</w:t>
      </w:r>
      <w:r w:rsidRPr="00C22936">
        <w:rPr>
          <w:rFonts w:ascii="Times New Roman" w:eastAsia="Calibri" w:hAnsi="Times New Roman" w:cs="Times New Roman"/>
          <w:sz w:val="28"/>
          <w:szCs w:val="28"/>
        </w:rPr>
        <w:t>?</w:t>
      </w:r>
    </w:p>
    <w:p w:rsidR="00526CEF" w:rsidRDefault="00526CEF" w:rsidP="0034034F">
      <w:pPr>
        <w:pStyle w:val="a3"/>
        <w:numPr>
          <w:ilvl w:val="0"/>
          <w:numId w:val="16"/>
        </w:numPr>
        <w:rPr>
          <w:rFonts w:ascii="Times New Roman" w:eastAsia="Calibri" w:hAnsi="Times New Roman" w:cs="Times New Roman"/>
          <w:sz w:val="28"/>
          <w:szCs w:val="28"/>
        </w:rPr>
      </w:pPr>
      <w:r>
        <w:rPr>
          <w:rFonts w:ascii="Times New Roman" w:eastAsia="Calibri" w:hAnsi="Times New Roman" w:cs="Times New Roman"/>
          <w:sz w:val="28"/>
          <w:szCs w:val="28"/>
        </w:rPr>
        <w:t>Что понимается под производственной структурой?</w:t>
      </w:r>
    </w:p>
    <w:p w:rsidR="00526CEF" w:rsidRPr="00C22936" w:rsidRDefault="00526CEF" w:rsidP="0034034F">
      <w:pPr>
        <w:pStyle w:val="a3"/>
        <w:numPr>
          <w:ilvl w:val="0"/>
          <w:numId w:val="16"/>
        </w:numPr>
        <w:rPr>
          <w:rFonts w:ascii="Times New Roman" w:eastAsia="Calibri" w:hAnsi="Times New Roman" w:cs="Times New Roman"/>
          <w:sz w:val="28"/>
          <w:szCs w:val="28"/>
        </w:rPr>
      </w:pPr>
      <w:r>
        <w:rPr>
          <w:rFonts w:ascii="Times New Roman" w:eastAsia="Calibri" w:hAnsi="Times New Roman" w:cs="Times New Roman"/>
          <w:sz w:val="28"/>
          <w:szCs w:val="28"/>
        </w:rPr>
        <w:t>Какие средства выполнения технологического процесса существуют?</w:t>
      </w:r>
    </w:p>
    <w:p w:rsidR="00526CEF" w:rsidRPr="00EE1D5A" w:rsidRDefault="00526CEF" w:rsidP="00526CEF">
      <w:pPr>
        <w:spacing w:line="256" w:lineRule="auto"/>
        <w:rPr>
          <w:rFonts w:ascii="Times New Roman" w:eastAsia="Calibri" w:hAnsi="Times New Roman" w:cs="Times New Roman"/>
          <w:b/>
          <w:sz w:val="28"/>
          <w:szCs w:val="28"/>
        </w:rPr>
      </w:pPr>
      <w:r w:rsidRPr="00EE1D5A">
        <w:rPr>
          <w:rFonts w:ascii="Times New Roman" w:eastAsia="Calibri" w:hAnsi="Times New Roman" w:cs="Times New Roman"/>
          <w:b/>
          <w:sz w:val="28"/>
          <w:szCs w:val="28"/>
        </w:rPr>
        <w:t>Домашнее задание:</w:t>
      </w:r>
    </w:p>
    <w:p w:rsidR="00526CEF" w:rsidRPr="00C22936" w:rsidRDefault="00526CEF" w:rsidP="00526CEF">
      <w:pPr>
        <w:spacing w:line="256" w:lineRule="auto"/>
        <w:rPr>
          <w:rFonts w:ascii="Calibri" w:eastAsia="Calibri" w:hAnsi="Calibri" w:cs="Times New Roman"/>
          <w:b/>
        </w:rPr>
      </w:pPr>
      <w:r w:rsidRPr="00C22936">
        <w:rPr>
          <w:rFonts w:ascii="Calibri" w:eastAsia="Calibri" w:hAnsi="Calibri" w:cs="Times New Roman"/>
          <w:b/>
        </w:rPr>
        <w:lastRenderedPageBreak/>
        <w:t xml:space="preserve">Электронная библиотечная система: </w:t>
      </w:r>
      <w:r w:rsidRPr="00C22936">
        <w:rPr>
          <w:rFonts w:ascii="Calibri" w:eastAsia="Calibri" w:hAnsi="Calibri" w:cs="Times New Roman"/>
          <w:b/>
          <w:lang w:val="en-US"/>
        </w:rPr>
        <w:t>IPR</w:t>
      </w:r>
      <w:r w:rsidRPr="00C22936">
        <w:rPr>
          <w:rFonts w:ascii="Calibri" w:eastAsia="Calibri" w:hAnsi="Calibri" w:cs="Times New Roman"/>
          <w:b/>
        </w:rPr>
        <w:t xml:space="preserve"> </w:t>
      </w:r>
      <w:r w:rsidRPr="00C22936">
        <w:rPr>
          <w:rFonts w:ascii="Calibri" w:eastAsia="Calibri" w:hAnsi="Calibri" w:cs="Times New Roman"/>
          <w:b/>
          <w:lang w:val="en-US"/>
        </w:rPr>
        <w:t>BOOKS</w:t>
      </w:r>
    </w:p>
    <w:p w:rsidR="00526CEF" w:rsidRPr="003D578F" w:rsidRDefault="00DE6FCC" w:rsidP="00526CEF">
      <w:pPr>
        <w:shd w:val="clear" w:color="auto" w:fill="FFFFFF"/>
        <w:spacing w:after="0" w:line="240" w:lineRule="auto"/>
        <w:rPr>
          <w:rFonts w:ascii="Helvetica" w:eastAsia="Times New Roman" w:hAnsi="Helvetica" w:cs="Times New Roman"/>
          <w:color w:val="000000"/>
          <w:sz w:val="27"/>
          <w:szCs w:val="27"/>
        </w:rPr>
      </w:pPr>
      <w:hyperlink r:id="rId19" w:tgtFrame="_blank" w:history="1">
        <w:r w:rsidR="00526CEF" w:rsidRPr="003D578F">
          <w:rPr>
            <w:rFonts w:ascii="Helvetica" w:eastAsia="Times New Roman" w:hAnsi="Helvetica" w:cs="Times New Roman"/>
            <w:b/>
            <w:bCs/>
            <w:color w:val="449008"/>
            <w:sz w:val="27"/>
            <w:szCs w:val="27"/>
            <w:u w:val="single"/>
          </w:rPr>
          <w:t>Обществознание</w:t>
        </w:r>
        <w:r w:rsidR="00526CEF" w:rsidRPr="003D578F">
          <w:rPr>
            <w:rFonts w:ascii="Helvetica" w:eastAsia="Times New Roman" w:hAnsi="Helvetica" w:cs="Times New Roman"/>
            <w:color w:val="004085"/>
            <w:sz w:val="27"/>
            <w:szCs w:val="27"/>
            <w:u w:val="single"/>
          </w:rPr>
          <w:t>. Учебное пособие (книга)</w:t>
        </w:r>
      </w:hyperlink>
    </w:p>
    <w:p w:rsidR="00526CEF" w:rsidRPr="003D578F" w:rsidRDefault="00526CEF" w:rsidP="00526CEF">
      <w:pPr>
        <w:shd w:val="clear" w:color="auto" w:fill="FFFFFF"/>
        <w:spacing w:line="240" w:lineRule="auto"/>
        <w:rPr>
          <w:rFonts w:ascii="Helvetica" w:eastAsia="Times New Roman" w:hAnsi="Helvetica" w:cs="Times New Roman"/>
          <w:color w:val="000000"/>
          <w:sz w:val="21"/>
          <w:szCs w:val="21"/>
        </w:rPr>
      </w:pPr>
      <w:r w:rsidRPr="003D578F">
        <w:rPr>
          <w:rFonts w:ascii="Helvetica" w:eastAsia="Times New Roman" w:hAnsi="Helvetica" w:cs="Times New Roman"/>
          <w:color w:val="000000"/>
          <w:sz w:val="21"/>
          <w:szCs w:val="21"/>
        </w:rPr>
        <w:t>2011, Бердников И.П., Проспект</w:t>
      </w:r>
    </w:p>
    <w:p w:rsidR="00526CEF" w:rsidRPr="00EE1D5A" w:rsidRDefault="00526CEF" w:rsidP="00526CEF">
      <w:pPr>
        <w:spacing w:line="256" w:lineRule="auto"/>
        <w:rPr>
          <w:rFonts w:ascii="Calibri" w:eastAsia="Calibri" w:hAnsi="Calibri" w:cs="Times New Roman"/>
          <w:b/>
        </w:rPr>
      </w:pPr>
      <w:r>
        <w:rPr>
          <w:rFonts w:ascii="Calibri" w:eastAsia="Calibri" w:hAnsi="Calibri" w:cs="Times New Roman"/>
          <w:b/>
        </w:rPr>
        <w:t>Глава 7, стр. 134-137</w:t>
      </w:r>
    </w:p>
    <w:p w:rsidR="00D0536C" w:rsidRDefault="00D0536C" w:rsidP="00526CEF">
      <w:pPr>
        <w:rPr>
          <w:lang w:eastAsia="en-US"/>
        </w:rPr>
      </w:pPr>
    </w:p>
    <w:p w:rsidR="00D0536C" w:rsidRPr="00D0536C" w:rsidRDefault="00D0536C" w:rsidP="00D0536C">
      <w:pPr>
        <w:rPr>
          <w:lang w:eastAsia="en-US"/>
        </w:rPr>
      </w:pPr>
    </w:p>
    <w:p w:rsidR="00D0536C" w:rsidRPr="00D0536C" w:rsidRDefault="00D0536C" w:rsidP="00D0536C">
      <w:pPr>
        <w:rPr>
          <w:lang w:eastAsia="en-US"/>
        </w:rPr>
      </w:pPr>
    </w:p>
    <w:p w:rsidR="00D0536C" w:rsidRDefault="00D0536C" w:rsidP="00D0536C">
      <w:pPr>
        <w:rPr>
          <w:lang w:eastAsia="en-US"/>
        </w:rPr>
      </w:pPr>
    </w:p>
    <w:p w:rsidR="00D0536C" w:rsidRPr="00741CFD" w:rsidRDefault="00D0536C" w:rsidP="00D0536C">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t>План занятия</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Pr>
          <w:rFonts w:ascii="Times New Roman" w:eastAsia="Times New Roman" w:hAnsi="Times New Roman" w:cs="Times New Roman"/>
          <w:sz w:val="28"/>
          <w:szCs w:val="28"/>
        </w:rPr>
        <w:t xml:space="preserve"> 20 ПД 9-2            </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Pr>
          <w:rFonts w:ascii="Times New Roman" w:eastAsia="Times New Roman" w:hAnsi="Times New Roman" w:cs="Times New Roman"/>
          <w:sz w:val="28"/>
          <w:szCs w:val="28"/>
        </w:rPr>
        <w:t xml:space="preserve"> 16</w:t>
      </w:r>
      <w:r w:rsidRPr="00741CFD">
        <w:rPr>
          <w:rFonts w:ascii="Times New Roman" w:eastAsia="Times New Roman" w:hAnsi="Times New Roman" w:cs="Times New Roman"/>
          <w:sz w:val="28"/>
          <w:szCs w:val="28"/>
        </w:rPr>
        <w:t>.12.2020</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 </w:t>
      </w:r>
      <w:r w:rsidRPr="00444F4C">
        <w:rPr>
          <w:rStyle w:val="9"/>
          <w:rFonts w:ascii="Times New Roman" w:eastAsia="Calibri" w:hAnsi="Times New Roman" w:cs="Times New Roman"/>
          <w:sz w:val="28"/>
          <w:szCs w:val="28"/>
        </w:rPr>
        <w:t>Экономика как наука и хозяйство. Главные вопросы эконо</w:t>
      </w:r>
      <w:r w:rsidRPr="00444F4C">
        <w:rPr>
          <w:rStyle w:val="9"/>
          <w:rFonts w:ascii="Times New Roman" w:eastAsia="Calibri" w:hAnsi="Times New Roman" w:cs="Times New Roman"/>
          <w:sz w:val="28"/>
          <w:szCs w:val="28"/>
        </w:rPr>
        <w:softHyphen/>
        <w:t>мики.</w:t>
      </w:r>
    </w:p>
    <w:p w:rsidR="00D0536C" w:rsidRPr="00741CFD" w:rsidRDefault="00D0536C" w:rsidP="00D0536C">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D0536C" w:rsidRPr="00444F4C" w:rsidRDefault="00D0536C" w:rsidP="00D0536C">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Слово «экономика» имеет </w:t>
      </w:r>
      <w:r w:rsidRPr="00444F4C">
        <w:rPr>
          <w:rFonts w:ascii="Times New Roman" w:eastAsia="Times New Roman" w:hAnsi="Times New Roman" w:cs="Times New Roman"/>
          <w:b/>
          <w:bCs/>
          <w:color w:val="000000"/>
          <w:sz w:val="28"/>
          <w:szCs w:val="28"/>
        </w:rPr>
        <w:t>древнегреческое происхождение</w:t>
      </w:r>
      <w:r w:rsidRPr="00444F4C">
        <w:rPr>
          <w:rFonts w:ascii="Times New Roman" w:eastAsia="Times New Roman" w:hAnsi="Times New Roman" w:cs="Times New Roman"/>
          <w:color w:val="000000"/>
          <w:sz w:val="28"/>
          <w:szCs w:val="28"/>
        </w:rPr>
        <w:t>. Оно представляет собой соединение двух греческих слов «хозяйство» и «закон», так что в буквальном, изначальном смысле экономику следовало бы трактовать как </w:t>
      </w:r>
      <w:r w:rsidRPr="00444F4C">
        <w:rPr>
          <w:rFonts w:ascii="Times New Roman" w:eastAsia="Times New Roman" w:hAnsi="Times New Roman" w:cs="Times New Roman"/>
          <w:b/>
          <w:bCs/>
          <w:color w:val="000000"/>
          <w:sz w:val="28"/>
          <w:szCs w:val="28"/>
        </w:rPr>
        <w:t>хозяйство, ведущееся в соответствии с законами, правилами, нормами</w:t>
      </w:r>
      <w:r w:rsidRPr="00444F4C">
        <w:rPr>
          <w:rFonts w:ascii="Times New Roman" w:eastAsia="Times New Roman" w:hAnsi="Times New Roman" w:cs="Times New Roman"/>
          <w:color w:val="000000"/>
          <w:sz w:val="28"/>
          <w:szCs w:val="28"/>
        </w:rPr>
        <w:t>. При этом надо помнить, что хозяйство в Древней Греции было в основном натуральным, домашним, так что экономика того периода мыслилась не как народное хозяйство страны, а скорее как домоводство. В литературе по экономике, в толковых словарях термин «экономика» в его изначальной трактовке принято характеризовать как «</w:t>
      </w:r>
      <w:proofErr w:type="gramStart"/>
      <w:r w:rsidRPr="00444F4C">
        <w:rPr>
          <w:rFonts w:ascii="Times New Roman" w:eastAsia="Times New Roman" w:hAnsi="Times New Roman" w:cs="Times New Roman"/>
          <w:b/>
          <w:bCs/>
          <w:color w:val="000000"/>
          <w:sz w:val="28"/>
          <w:szCs w:val="28"/>
        </w:rPr>
        <w:t>искусство ведения</w:t>
      </w:r>
      <w:proofErr w:type="gramEnd"/>
      <w:r w:rsidRPr="00444F4C">
        <w:rPr>
          <w:rFonts w:ascii="Times New Roman" w:eastAsia="Times New Roman" w:hAnsi="Times New Roman" w:cs="Times New Roman"/>
          <w:b/>
          <w:bCs/>
          <w:color w:val="000000"/>
          <w:sz w:val="28"/>
          <w:szCs w:val="28"/>
        </w:rPr>
        <w:t xml:space="preserve"> домашнего хозяйства</w:t>
      </w:r>
      <w:r w:rsidRPr="00444F4C">
        <w:rPr>
          <w:rFonts w:ascii="Times New Roman" w:eastAsia="Times New Roman" w:hAnsi="Times New Roman" w:cs="Times New Roman"/>
          <w:color w:val="000000"/>
          <w:sz w:val="28"/>
          <w:szCs w:val="28"/>
        </w:rPr>
        <w:t>».</w:t>
      </w:r>
    </w:p>
    <w:p w:rsidR="00D0536C" w:rsidRPr="00444F4C" w:rsidRDefault="00D0536C" w:rsidP="00D0536C">
      <w:pPr>
        <w:shd w:val="clear" w:color="auto" w:fill="FFFFFF"/>
        <w:spacing w:before="210"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 xml:space="preserve">За более чем два тысячелетия смысл термина, самого понятия «экономика» значительно обогатился и изменился. В это понятие теперь вкладывается гораздо больше, чем первоначально заложил греческий философ </w:t>
      </w:r>
      <w:proofErr w:type="spellStart"/>
      <w:r w:rsidRPr="00444F4C">
        <w:rPr>
          <w:rFonts w:ascii="Times New Roman" w:eastAsia="Times New Roman" w:hAnsi="Times New Roman" w:cs="Times New Roman"/>
          <w:color w:val="000000"/>
          <w:sz w:val="28"/>
          <w:szCs w:val="28"/>
        </w:rPr>
        <w:t>Ксенофонт</w:t>
      </w:r>
      <w:proofErr w:type="spellEnd"/>
      <w:r w:rsidRPr="00444F4C">
        <w:rPr>
          <w:rFonts w:ascii="Times New Roman" w:eastAsia="Times New Roman" w:hAnsi="Times New Roman" w:cs="Times New Roman"/>
          <w:color w:val="000000"/>
          <w:sz w:val="28"/>
          <w:szCs w:val="28"/>
        </w:rPr>
        <w:t>.</w:t>
      </w:r>
    </w:p>
    <w:p w:rsidR="00D0536C" w:rsidRPr="00444F4C" w:rsidRDefault="00D0536C" w:rsidP="00D0536C">
      <w:pPr>
        <w:shd w:val="clear" w:color="auto" w:fill="FFFFFF"/>
        <w:spacing w:after="0" w:line="285" w:lineRule="atLeast"/>
        <w:ind w:left="-567"/>
        <w:jc w:val="both"/>
        <w:outlineLvl w:val="3"/>
        <w:rPr>
          <w:rFonts w:ascii="Times New Roman" w:eastAsia="Times New Roman" w:hAnsi="Times New Roman" w:cs="Times New Roman"/>
          <w:b/>
          <w:bCs/>
          <w:color w:val="007A7A"/>
          <w:sz w:val="28"/>
          <w:szCs w:val="28"/>
        </w:rPr>
      </w:pPr>
      <w:r w:rsidRPr="00444F4C">
        <w:rPr>
          <w:rFonts w:ascii="Times New Roman" w:eastAsia="Times New Roman" w:hAnsi="Times New Roman" w:cs="Times New Roman"/>
          <w:b/>
          <w:bCs/>
          <w:color w:val="007A7A"/>
          <w:sz w:val="28"/>
          <w:szCs w:val="28"/>
        </w:rPr>
        <w:t>Современная трактовка термина "Экономика":</w:t>
      </w:r>
    </w:p>
    <w:p w:rsidR="00D0536C" w:rsidRPr="00444F4C" w:rsidRDefault="00D0536C" w:rsidP="00D0536C">
      <w:pPr>
        <w:shd w:val="clear" w:color="auto" w:fill="FFFFFF"/>
        <w:spacing w:after="105" w:line="315" w:lineRule="atLeast"/>
        <w:ind w:left="-567"/>
        <w:jc w:val="both"/>
        <w:rPr>
          <w:rFonts w:ascii="Times New Roman" w:eastAsia="Times New Roman" w:hAnsi="Times New Roman" w:cs="Times New Roman"/>
          <w:color w:val="000000"/>
          <w:sz w:val="28"/>
          <w:szCs w:val="28"/>
        </w:rPr>
      </w:pPr>
      <w:r w:rsidRPr="00444F4C">
        <w:rPr>
          <w:rFonts w:ascii="Times New Roman" w:eastAsia="Times New Roman" w:hAnsi="Times New Roman" w:cs="Times New Roman"/>
          <w:color w:val="000000"/>
          <w:sz w:val="28"/>
          <w:szCs w:val="28"/>
        </w:rPr>
        <w:t>Во-первых, экономика — </w:t>
      </w:r>
      <w:r w:rsidRPr="00444F4C">
        <w:rPr>
          <w:rFonts w:ascii="Times New Roman" w:eastAsia="Times New Roman" w:hAnsi="Times New Roman" w:cs="Times New Roman"/>
          <w:b/>
          <w:bCs/>
          <w:color w:val="000000"/>
          <w:sz w:val="28"/>
          <w:szCs w:val="28"/>
        </w:rPr>
        <w:t>как хозяйство</w:t>
      </w:r>
      <w:r w:rsidRPr="00444F4C">
        <w:rPr>
          <w:rFonts w:ascii="Times New Roman" w:eastAsia="Times New Roman" w:hAnsi="Times New Roman" w:cs="Times New Roman"/>
          <w:color w:val="000000"/>
          <w:sz w:val="28"/>
          <w:szCs w:val="28"/>
        </w:rPr>
        <w:t> в широком смысле этого слова, то есть совокупность всех средств, предметов, вещей, субстанций материального и духовного мира, используемых людьми в целях обеспечения условий жизни, удовлетворения потребностей. В этом смысле экономику надо воспринимать как созданную и используемую человеком систему жизнеобеспечения, воспроизведения жизни людей, поддержания и улучшения условий существования.</w:t>
      </w:r>
    </w:p>
    <w:p w:rsidR="00D0536C" w:rsidRPr="00444F4C" w:rsidRDefault="00D0536C" w:rsidP="00D0536C">
      <w:pPr>
        <w:shd w:val="clear" w:color="auto" w:fill="FFFFFF"/>
        <w:spacing w:after="105"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Во-вторых, экономика — </w:t>
      </w:r>
      <w:r w:rsidRPr="00444F4C">
        <w:rPr>
          <w:rFonts w:ascii="Times New Roman" w:eastAsia="Times New Roman" w:hAnsi="Times New Roman" w:cs="Times New Roman"/>
          <w:b/>
          <w:bCs/>
          <w:color w:val="000000"/>
          <w:sz w:val="28"/>
          <w:szCs w:val="28"/>
        </w:rPr>
        <w:t>как наука</w:t>
      </w:r>
      <w:r w:rsidRPr="00444F4C">
        <w:rPr>
          <w:rFonts w:ascii="Times New Roman" w:eastAsia="Times New Roman" w:hAnsi="Times New Roman" w:cs="Times New Roman"/>
          <w:color w:val="000000"/>
          <w:sz w:val="28"/>
          <w:szCs w:val="28"/>
        </w:rPr>
        <w:t xml:space="preserve">, совокупность знаний о хозяйстве и связанной с ним деятельности людей, об использовании разнообразных, чаще всего ограниченных, </w:t>
      </w:r>
      <w:r w:rsidRPr="00444F4C">
        <w:rPr>
          <w:rFonts w:ascii="Times New Roman" w:eastAsia="Times New Roman" w:hAnsi="Times New Roman" w:cs="Times New Roman"/>
          <w:color w:val="000000"/>
          <w:sz w:val="28"/>
          <w:szCs w:val="28"/>
        </w:rPr>
        <w:lastRenderedPageBreak/>
        <w:t>ресурсов в целях обеспечения жизненных потребностей людей и общества; об отношениях, возникающих между людьми в процессе хозяйствования.</w:t>
      </w:r>
    </w:p>
    <w:p w:rsidR="00D0536C" w:rsidRPr="00444F4C" w:rsidRDefault="00D0536C" w:rsidP="00D0536C">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Для того чтобы терминологически разделить экономику как хозяйство и как науку, слово «экономика» в иностранной, прежде всего англоязычной, литературе разделяется на два: «</w:t>
      </w:r>
      <w:r w:rsidRPr="00444F4C">
        <w:rPr>
          <w:rFonts w:ascii="Times New Roman" w:eastAsia="Times New Roman" w:hAnsi="Times New Roman" w:cs="Times New Roman"/>
          <w:b/>
          <w:bCs/>
          <w:color w:val="000000"/>
          <w:sz w:val="28"/>
          <w:szCs w:val="28"/>
        </w:rPr>
        <w:t>экономика</w:t>
      </w:r>
      <w:r w:rsidRPr="00444F4C">
        <w:rPr>
          <w:rFonts w:ascii="Times New Roman" w:eastAsia="Times New Roman" w:hAnsi="Times New Roman" w:cs="Times New Roman"/>
          <w:color w:val="000000"/>
          <w:sz w:val="28"/>
          <w:szCs w:val="28"/>
        </w:rPr>
        <w:t>» и «</w:t>
      </w:r>
      <w:proofErr w:type="spellStart"/>
      <w:r w:rsidRPr="00444F4C">
        <w:rPr>
          <w:rFonts w:ascii="Times New Roman" w:eastAsia="Times New Roman" w:hAnsi="Times New Roman" w:cs="Times New Roman"/>
          <w:b/>
          <w:bCs/>
          <w:color w:val="000000"/>
          <w:sz w:val="28"/>
          <w:szCs w:val="28"/>
        </w:rPr>
        <w:t>экономикс</w:t>
      </w:r>
      <w:proofErr w:type="spellEnd"/>
      <w:r w:rsidRPr="00444F4C">
        <w:rPr>
          <w:rFonts w:ascii="Times New Roman" w:eastAsia="Times New Roman" w:hAnsi="Times New Roman" w:cs="Times New Roman"/>
          <w:color w:val="000000"/>
          <w:sz w:val="28"/>
          <w:szCs w:val="28"/>
        </w:rPr>
        <w:t>». Первое означает хозяйство, то есть экономику в ее непосредственном, натуральном проявлении, а второе + экономическую науку, а точнее — </w:t>
      </w:r>
      <w:hyperlink r:id="rId20" w:tooltip="Экономическая теория" w:history="1">
        <w:r w:rsidRPr="00444F4C">
          <w:rPr>
            <w:rFonts w:ascii="Times New Roman" w:eastAsia="Times New Roman" w:hAnsi="Times New Roman" w:cs="Times New Roman"/>
            <w:color w:val="0060AC"/>
            <w:sz w:val="28"/>
            <w:szCs w:val="28"/>
          </w:rPr>
          <w:t>экономическую теорию</w:t>
        </w:r>
      </w:hyperlink>
      <w:r w:rsidRPr="00444F4C">
        <w:rPr>
          <w:rFonts w:ascii="Times New Roman" w:eastAsia="Times New Roman" w:hAnsi="Times New Roman" w:cs="Times New Roman"/>
          <w:color w:val="000000"/>
          <w:sz w:val="28"/>
          <w:szCs w:val="28"/>
        </w:rPr>
        <w:t>. Такое разделение способствует большей четкости, определенности понимания экономики.</w:t>
      </w:r>
    </w:p>
    <w:p w:rsidR="00D0536C" w:rsidRPr="00444F4C" w:rsidRDefault="00D0536C" w:rsidP="00D0536C">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Наряду с предметным восприятием экономики как хозяйственной системы и представлением об экономике как совокупности знаний о хозяйственной системе отдельные авторы склонны видеть в слове «экономика» еще и </w:t>
      </w:r>
      <w:r w:rsidRPr="00444F4C">
        <w:rPr>
          <w:rFonts w:ascii="Times New Roman" w:eastAsia="Times New Roman" w:hAnsi="Times New Roman" w:cs="Times New Roman"/>
          <w:b/>
          <w:bCs/>
          <w:color w:val="000000"/>
          <w:sz w:val="28"/>
          <w:szCs w:val="28"/>
        </w:rPr>
        <w:t>третье значение</w:t>
      </w:r>
      <w:r w:rsidRPr="00444F4C">
        <w:rPr>
          <w:rFonts w:ascii="Times New Roman" w:eastAsia="Times New Roman" w:hAnsi="Times New Roman" w:cs="Times New Roman"/>
          <w:color w:val="000000"/>
          <w:sz w:val="28"/>
          <w:szCs w:val="28"/>
        </w:rPr>
        <w:t>. Они характеризуют экономику как отношения, возникающие между людьми в связи с процессами производства, распределения, обмена, потребления товаров и в ходе этих процессов.</w:t>
      </w:r>
    </w:p>
    <w:p w:rsidR="00D0536C" w:rsidRPr="00444F4C" w:rsidRDefault="00D0536C" w:rsidP="00D0536C">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Так что в целом </w:t>
      </w:r>
      <w:r w:rsidRPr="00444F4C">
        <w:rPr>
          <w:rFonts w:ascii="Times New Roman" w:eastAsia="Times New Roman" w:hAnsi="Times New Roman" w:cs="Times New Roman"/>
          <w:b/>
          <w:bCs/>
          <w:color w:val="000000"/>
          <w:sz w:val="28"/>
          <w:szCs w:val="28"/>
        </w:rPr>
        <w:t>экономика</w:t>
      </w:r>
      <w:r w:rsidRPr="00444F4C">
        <w:rPr>
          <w:rFonts w:ascii="Times New Roman" w:eastAsia="Times New Roman" w:hAnsi="Times New Roman" w:cs="Times New Roman"/>
          <w:color w:val="000000"/>
          <w:sz w:val="28"/>
          <w:szCs w:val="28"/>
        </w:rPr>
        <w:t> — это хозяйство, наука о хозяйстве и хозяйствовании и отношения между людьми в процессе хозяйствования. Ну, а к хозяйству как уже упоминалось, следует отнести все то, что включено людьми в орбиту действий, направленных на получение и использование средств существования, удовлетворение жизненных потребностей.</w:t>
      </w:r>
    </w:p>
    <w:p w:rsidR="00D0536C" w:rsidRPr="00444F4C" w:rsidRDefault="00D0536C" w:rsidP="00D0536C">
      <w:pPr>
        <w:shd w:val="clear" w:color="auto" w:fill="FFFFFF"/>
        <w:spacing w:after="0" w:line="285" w:lineRule="atLeast"/>
        <w:ind w:left="-567"/>
        <w:jc w:val="center"/>
        <w:outlineLvl w:val="3"/>
        <w:rPr>
          <w:rFonts w:ascii="Times New Roman" w:eastAsia="Times New Roman" w:hAnsi="Times New Roman" w:cs="Times New Roman"/>
          <w:b/>
          <w:bCs/>
          <w:color w:val="007A7A"/>
          <w:sz w:val="28"/>
          <w:szCs w:val="28"/>
        </w:rPr>
      </w:pPr>
      <w:r w:rsidRPr="00444F4C">
        <w:rPr>
          <w:rFonts w:ascii="Times New Roman" w:eastAsia="Times New Roman" w:hAnsi="Times New Roman" w:cs="Times New Roman"/>
          <w:b/>
          <w:bCs/>
          <w:color w:val="007A7A"/>
          <w:sz w:val="28"/>
          <w:szCs w:val="28"/>
        </w:rPr>
        <w:t>Экономическая наука</w:t>
      </w:r>
    </w:p>
    <w:p w:rsidR="00D0536C" w:rsidRPr="00444F4C" w:rsidRDefault="00D0536C" w:rsidP="00D0536C">
      <w:pPr>
        <w:shd w:val="clear" w:color="auto" w:fill="FFFFFF"/>
        <w:spacing w:after="0" w:line="315"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44F4C">
        <w:rPr>
          <w:rFonts w:ascii="Times New Roman" w:eastAsia="Times New Roman" w:hAnsi="Times New Roman" w:cs="Times New Roman"/>
          <w:color w:val="000000"/>
          <w:sz w:val="28"/>
          <w:szCs w:val="28"/>
        </w:rPr>
        <w:t>Экономика — </w:t>
      </w:r>
      <w:r w:rsidRPr="00444F4C">
        <w:rPr>
          <w:rFonts w:ascii="Times New Roman" w:eastAsia="Times New Roman" w:hAnsi="Times New Roman" w:cs="Times New Roman"/>
          <w:b/>
          <w:bCs/>
          <w:color w:val="000000"/>
          <w:sz w:val="28"/>
          <w:szCs w:val="28"/>
        </w:rPr>
        <w:t>общественная наука</w:t>
      </w:r>
      <w:r w:rsidRPr="00444F4C">
        <w:rPr>
          <w:rFonts w:ascii="Times New Roman" w:eastAsia="Times New Roman" w:hAnsi="Times New Roman" w:cs="Times New Roman"/>
          <w:color w:val="000000"/>
          <w:sz w:val="28"/>
          <w:szCs w:val="28"/>
        </w:rPr>
        <w:t>. Она изучает определенную сторону жизни общества и как таковая тесно связана с другими общественными науками: историей, </w:t>
      </w:r>
      <w:hyperlink r:id="rId21" w:tooltip="Социология" w:history="1">
        <w:r w:rsidRPr="00444F4C">
          <w:rPr>
            <w:rFonts w:ascii="Times New Roman" w:eastAsia="Times New Roman" w:hAnsi="Times New Roman" w:cs="Times New Roman"/>
            <w:color w:val="0060AC"/>
            <w:sz w:val="28"/>
            <w:szCs w:val="28"/>
          </w:rPr>
          <w:t>социологией</w:t>
        </w:r>
      </w:hyperlink>
      <w:r w:rsidRPr="00444F4C">
        <w:rPr>
          <w:rFonts w:ascii="Times New Roman" w:eastAsia="Times New Roman" w:hAnsi="Times New Roman" w:cs="Times New Roman"/>
          <w:color w:val="000000"/>
          <w:sz w:val="28"/>
          <w:szCs w:val="28"/>
        </w:rPr>
        <w:t>, </w:t>
      </w:r>
      <w:hyperlink r:id="rId22" w:tooltip="Политология" w:history="1">
        <w:r w:rsidRPr="00444F4C">
          <w:rPr>
            <w:rFonts w:ascii="Times New Roman" w:eastAsia="Times New Roman" w:hAnsi="Times New Roman" w:cs="Times New Roman"/>
            <w:color w:val="0060AC"/>
            <w:sz w:val="28"/>
            <w:szCs w:val="28"/>
          </w:rPr>
          <w:t>политологией</w:t>
        </w:r>
      </w:hyperlink>
      <w:r w:rsidRPr="00444F4C">
        <w:rPr>
          <w:rFonts w:ascii="Times New Roman" w:eastAsia="Times New Roman" w:hAnsi="Times New Roman" w:cs="Times New Roman"/>
          <w:color w:val="000000"/>
          <w:sz w:val="28"/>
          <w:szCs w:val="28"/>
        </w:rPr>
        <w:t>, </w:t>
      </w:r>
      <w:hyperlink r:id="rId23" w:tooltip="Психология" w:history="1">
        <w:r w:rsidRPr="00444F4C">
          <w:rPr>
            <w:rFonts w:ascii="Times New Roman" w:eastAsia="Times New Roman" w:hAnsi="Times New Roman" w:cs="Times New Roman"/>
            <w:color w:val="0060AC"/>
            <w:sz w:val="28"/>
            <w:szCs w:val="28"/>
          </w:rPr>
          <w:t>психологией</w:t>
        </w:r>
      </w:hyperlink>
      <w:r w:rsidRPr="00444F4C">
        <w:rPr>
          <w:rFonts w:ascii="Times New Roman" w:eastAsia="Times New Roman" w:hAnsi="Times New Roman" w:cs="Times New Roman"/>
          <w:color w:val="000000"/>
          <w:sz w:val="28"/>
          <w:szCs w:val="28"/>
        </w:rPr>
        <w:t>, юриспруденцией и т.д. В частности, связь экономики и юриспруденции обусловлена тем, что в хозяйственной жизни общества экономические и правовые отношения тесно переплетаются. Экономика не может нормально функционировать без соответствующей правовой основы — совокупности норм, регулирующих деятельность хозяйствующих субъектов как на микр</w:t>
      </w:r>
      <w:proofErr w:type="gramStart"/>
      <w:r w:rsidRPr="00444F4C">
        <w:rPr>
          <w:rFonts w:ascii="Times New Roman" w:eastAsia="Times New Roman" w:hAnsi="Times New Roman" w:cs="Times New Roman"/>
          <w:color w:val="000000"/>
          <w:sz w:val="28"/>
          <w:szCs w:val="28"/>
        </w:rPr>
        <w:t>о-</w:t>
      </w:r>
      <w:proofErr w:type="gramEnd"/>
      <w:r w:rsidRPr="00444F4C">
        <w:rPr>
          <w:rFonts w:ascii="Times New Roman" w:eastAsia="Times New Roman" w:hAnsi="Times New Roman" w:cs="Times New Roman"/>
          <w:color w:val="000000"/>
          <w:sz w:val="28"/>
          <w:szCs w:val="28"/>
        </w:rPr>
        <w:t>, так и на макроуровне. В то же время сама необходимость в соответствующих правовых нормах порождается изменениями, происходящими в хозяйственной жизни общества.</w:t>
      </w:r>
    </w:p>
    <w:p w:rsidR="00D0536C" w:rsidRPr="00444F4C" w:rsidRDefault="00D0536C" w:rsidP="00D0536C">
      <w:pPr>
        <w:shd w:val="clear" w:color="auto" w:fill="FFFFFF"/>
        <w:spacing w:after="0" w:line="315" w:lineRule="atLeast"/>
        <w:ind w:left="-567"/>
        <w:jc w:val="both"/>
        <w:rPr>
          <w:rFonts w:ascii="Times New Roman" w:eastAsia="Times New Roman" w:hAnsi="Times New Roman" w:cs="Times New Roman"/>
          <w:color w:val="000000"/>
          <w:sz w:val="28"/>
          <w:szCs w:val="28"/>
        </w:rPr>
      </w:pPr>
      <w:r w:rsidRPr="00444F4C">
        <w:rPr>
          <w:rFonts w:ascii="Times New Roman" w:eastAsia="Times New Roman" w:hAnsi="Times New Roman" w:cs="Times New Roman"/>
          <w:color w:val="000000"/>
          <w:sz w:val="28"/>
          <w:szCs w:val="28"/>
        </w:rPr>
        <w:t xml:space="preserve">Говоря о связи экономики с другими науками, следует отметить, что экономика — одна из наиболее точных общественных наук, поэтому она широко использует математический аппарат, количественные методы исследования. </w:t>
      </w:r>
      <w:proofErr w:type="gramStart"/>
      <w:r w:rsidRPr="00444F4C">
        <w:rPr>
          <w:rFonts w:ascii="Times New Roman" w:eastAsia="Times New Roman" w:hAnsi="Times New Roman" w:cs="Times New Roman"/>
          <w:color w:val="000000"/>
          <w:sz w:val="28"/>
          <w:szCs w:val="28"/>
        </w:rPr>
        <w:t>Рассматривая такие понятия, как «</w:t>
      </w:r>
      <w:hyperlink r:id="rId24" w:tooltip="Цена" w:history="1">
        <w:r w:rsidRPr="00444F4C">
          <w:rPr>
            <w:rFonts w:ascii="Times New Roman" w:eastAsia="Times New Roman" w:hAnsi="Times New Roman" w:cs="Times New Roman"/>
            <w:color w:val="0060AC"/>
            <w:sz w:val="28"/>
            <w:szCs w:val="28"/>
          </w:rPr>
          <w:t>цена</w:t>
        </w:r>
      </w:hyperlink>
      <w:r w:rsidRPr="00444F4C">
        <w:rPr>
          <w:rFonts w:ascii="Times New Roman" w:eastAsia="Times New Roman" w:hAnsi="Times New Roman" w:cs="Times New Roman"/>
          <w:color w:val="000000"/>
          <w:sz w:val="28"/>
          <w:szCs w:val="28"/>
        </w:rPr>
        <w:t>», «</w:t>
      </w:r>
      <w:hyperlink r:id="rId25" w:tooltip="Прибыль" w:history="1">
        <w:r w:rsidRPr="00444F4C">
          <w:rPr>
            <w:rFonts w:ascii="Times New Roman" w:eastAsia="Times New Roman" w:hAnsi="Times New Roman" w:cs="Times New Roman"/>
            <w:color w:val="0060AC"/>
            <w:sz w:val="28"/>
            <w:szCs w:val="28"/>
          </w:rPr>
          <w:t>прибыль</w:t>
        </w:r>
      </w:hyperlink>
      <w:r w:rsidRPr="00444F4C">
        <w:rPr>
          <w:rFonts w:ascii="Times New Roman" w:eastAsia="Times New Roman" w:hAnsi="Times New Roman" w:cs="Times New Roman"/>
          <w:color w:val="000000"/>
          <w:sz w:val="28"/>
          <w:szCs w:val="28"/>
        </w:rPr>
        <w:t>», «</w:t>
      </w:r>
      <w:hyperlink r:id="rId26" w:tooltip="Процент" w:history="1">
        <w:r w:rsidRPr="00444F4C">
          <w:rPr>
            <w:rFonts w:ascii="Times New Roman" w:eastAsia="Times New Roman" w:hAnsi="Times New Roman" w:cs="Times New Roman"/>
            <w:color w:val="0060AC"/>
            <w:sz w:val="28"/>
            <w:szCs w:val="28"/>
          </w:rPr>
          <w:t>процент</w:t>
        </w:r>
      </w:hyperlink>
      <w:r w:rsidRPr="00444F4C">
        <w:rPr>
          <w:rFonts w:ascii="Times New Roman" w:eastAsia="Times New Roman" w:hAnsi="Times New Roman" w:cs="Times New Roman"/>
          <w:color w:val="000000"/>
          <w:sz w:val="28"/>
          <w:szCs w:val="28"/>
        </w:rPr>
        <w:t>», «</w:t>
      </w:r>
      <w:hyperlink r:id="rId27" w:tooltip="Спрос" w:history="1">
        <w:r w:rsidRPr="00444F4C">
          <w:rPr>
            <w:rFonts w:ascii="Times New Roman" w:eastAsia="Times New Roman" w:hAnsi="Times New Roman" w:cs="Times New Roman"/>
            <w:color w:val="0060AC"/>
            <w:sz w:val="28"/>
            <w:szCs w:val="28"/>
          </w:rPr>
          <w:t>спрос</w:t>
        </w:r>
      </w:hyperlink>
      <w:r w:rsidRPr="00444F4C">
        <w:rPr>
          <w:rFonts w:ascii="Times New Roman" w:eastAsia="Times New Roman" w:hAnsi="Times New Roman" w:cs="Times New Roman"/>
          <w:color w:val="000000"/>
          <w:sz w:val="28"/>
          <w:szCs w:val="28"/>
        </w:rPr>
        <w:t>», «эластичность» и т. д., экономисты наряду с качественным всегда применяют количественный анализ.</w:t>
      </w:r>
      <w:proofErr w:type="gramEnd"/>
    </w:p>
    <w:p w:rsidR="00D0536C" w:rsidRDefault="00D0536C" w:rsidP="00D0536C">
      <w:pPr>
        <w:spacing w:line="256" w:lineRule="auto"/>
        <w:rPr>
          <w:rFonts w:ascii="Times New Roman" w:eastAsia="Times New Roman" w:hAnsi="Times New Roman" w:cs="Times New Roman"/>
          <w:b/>
          <w:bCs/>
          <w:i/>
          <w:iCs/>
          <w:sz w:val="28"/>
          <w:szCs w:val="28"/>
        </w:rPr>
      </w:pPr>
    </w:p>
    <w:p w:rsidR="00D0536C" w:rsidRPr="00EE1D5A" w:rsidRDefault="00D0536C" w:rsidP="00D0536C">
      <w:pPr>
        <w:spacing w:line="256" w:lineRule="auto"/>
        <w:rPr>
          <w:rFonts w:ascii="Times New Roman" w:eastAsia="Times New Roman" w:hAnsi="Times New Roman" w:cs="Times New Roman"/>
          <w:b/>
          <w:bCs/>
          <w:sz w:val="28"/>
          <w:szCs w:val="28"/>
        </w:rPr>
      </w:pPr>
      <w:r w:rsidRPr="00C22936">
        <w:rPr>
          <w:rFonts w:ascii="Times New Roman" w:eastAsia="Times New Roman" w:hAnsi="Times New Roman" w:cs="Times New Roman"/>
          <w:b/>
          <w:bCs/>
          <w:sz w:val="28"/>
          <w:szCs w:val="28"/>
        </w:rPr>
        <w:t xml:space="preserve">3. </w:t>
      </w:r>
      <w:r w:rsidRPr="00EE1D5A">
        <w:rPr>
          <w:rFonts w:ascii="Times New Roman" w:eastAsia="Times New Roman" w:hAnsi="Times New Roman" w:cs="Times New Roman"/>
          <w:b/>
          <w:bCs/>
          <w:sz w:val="28"/>
          <w:szCs w:val="28"/>
        </w:rPr>
        <w:t>Закрепление изученного материала:</w:t>
      </w:r>
    </w:p>
    <w:p w:rsidR="00D0536C" w:rsidRPr="00C22936" w:rsidRDefault="00D0536C" w:rsidP="0034034F">
      <w:pPr>
        <w:pStyle w:val="a3"/>
        <w:numPr>
          <w:ilvl w:val="0"/>
          <w:numId w:val="12"/>
        </w:numPr>
        <w:rPr>
          <w:rFonts w:ascii="Times New Roman" w:eastAsia="Calibri" w:hAnsi="Times New Roman" w:cs="Times New Roman"/>
          <w:sz w:val="28"/>
          <w:szCs w:val="28"/>
        </w:rPr>
      </w:pPr>
      <w:r w:rsidRPr="00C22936">
        <w:rPr>
          <w:rFonts w:ascii="Times New Roman" w:eastAsia="Calibri" w:hAnsi="Times New Roman" w:cs="Times New Roman"/>
          <w:sz w:val="28"/>
          <w:szCs w:val="28"/>
        </w:rPr>
        <w:t>Что</w:t>
      </w:r>
      <w:r>
        <w:rPr>
          <w:rFonts w:ascii="Times New Roman" w:eastAsia="Calibri" w:hAnsi="Times New Roman" w:cs="Times New Roman"/>
          <w:sz w:val="28"/>
          <w:szCs w:val="28"/>
        </w:rPr>
        <w:t xml:space="preserve"> представляет собой экономика, как наука</w:t>
      </w:r>
      <w:r w:rsidRPr="00C22936">
        <w:rPr>
          <w:rFonts w:ascii="Times New Roman" w:eastAsia="Calibri" w:hAnsi="Times New Roman" w:cs="Times New Roman"/>
          <w:sz w:val="28"/>
          <w:szCs w:val="28"/>
        </w:rPr>
        <w:t>?</w:t>
      </w:r>
    </w:p>
    <w:p w:rsidR="00D0536C" w:rsidRPr="00C22936" w:rsidRDefault="00D0536C" w:rsidP="0034034F">
      <w:pPr>
        <w:pStyle w:val="a3"/>
        <w:numPr>
          <w:ilvl w:val="0"/>
          <w:numId w:val="12"/>
        </w:numPr>
        <w:rPr>
          <w:rFonts w:ascii="Times New Roman" w:eastAsia="Calibri" w:hAnsi="Times New Roman" w:cs="Times New Roman"/>
          <w:sz w:val="28"/>
          <w:szCs w:val="28"/>
        </w:rPr>
      </w:pPr>
      <w:r>
        <w:rPr>
          <w:rFonts w:ascii="Times New Roman" w:eastAsia="Calibri" w:hAnsi="Times New Roman" w:cs="Times New Roman"/>
          <w:sz w:val="28"/>
          <w:szCs w:val="28"/>
        </w:rPr>
        <w:t>Что представляет собой экономика, как хозяйство</w:t>
      </w:r>
      <w:r w:rsidRPr="00C22936">
        <w:rPr>
          <w:rFonts w:ascii="Times New Roman" w:eastAsia="Calibri" w:hAnsi="Times New Roman" w:cs="Times New Roman"/>
          <w:sz w:val="28"/>
          <w:szCs w:val="28"/>
        </w:rPr>
        <w:t>?</w:t>
      </w:r>
    </w:p>
    <w:p w:rsidR="00D0536C" w:rsidRPr="00C22936" w:rsidRDefault="00D0536C" w:rsidP="0034034F">
      <w:pPr>
        <w:pStyle w:val="a3"/>
        <w:numPr>
          <w:ilvl w:val="0"/>
          <w:numId w:val="12"/>
        </w:numPr>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Как принято характеризовать </w:t>
      </w:r>
      <w:r w:rsidRPr="00444F4C">
        <w:rPr>
          <w:rFonts w:ascii="Times New Roman" w:eastAsia="Times New Roman" w:hAnsi="Times New Roman" w:cs="Times New Roman"/>
          <w:color w:val="000000"/>
          <w:sz w:val="28"/>
          <w:szCs w:val="28"/>
          <w:lang w:eastAsia="ru-RU"/>
        </w:rPr>
        <w:t>термин «экономика» в его изначальной трактовке</w:t>
      </w:r>
      <w:r w:rsidRPr="00C22936">
        <w:rPr>
          <w:rFonts w:ascii="Times New Roman" w:eastAsia="Calibri" w:hAnsi="Times New Roman" w:cs="Times New Roman"/>
          <w:sz w:val="28"/>
          <w:szCs w:val="28"/>
        </w:rPr>
        <w:t>?</w:t>
      </w:r>
    </w:p>
    <w:p w:rsidR="00D0536C" w:rsidRPr="00EE1D5A" w:rsidRDefault="00D0536C" w:rsidP="00D0536C">
      <w:pPr>
        <w:spacing w:line="256" w:lineRule="auto"/>
        <w:rPr>
          <w:rFonts w:ascii="Times New Roman" w:eastAsia="Calibri" w:hAnsi="Times New Roman" w:cs="Times New Roman"/>
          <w:b/>
          <w:sz w:val="28"/>
          <w:szCs w:val="28"/>
        </w:rPr>
      </w:pPr>
      <w:r w:rsidRPr="00EE1D5A">
        <w:rPr>
          <w:rFonts w:ascii="Times New Roman" w:eastAsia="Calibri" w:hAnsi="Times New Roman" w:cs="Times New Roman"/>
          <w:b/>
          <w:sz w:val="28"/>
          <w:szCs w:val="28"/>
        </w:rPr>
        <w:t>Домашнее задание:</w:t>
      </w:r>
    </w:p>
    <w:p w:rsidR="00D0536C" w:rsidRPr="00C22936" w:rsidRDefault="00D0536C" w:rsidP="00D0536C">
      <w:pPr>
        <w:spacing w:line="256" w:lineRule="auto"/>
        <w:rPr>
          <w:rFonts w:ascii="Calibri" w:eastAsia="Calibri" w:hAnsi="Calibri" w:cs="Times New Roman"/>
          <w:b/>
        </w:rPr>
      </w:pPr>
      <w:r w:rsidRPr="00C22936">
        <w:rPr>
          <w:rFonts w:ascii="Calibri" w:eastAsia="Calibri" w:hAnsi="Calibri" w:cs="Times New Roman"/>
          <w:b/>
        </w:rPr>
        <w:lastRenderedPageBreak/>
        <w:t xml:space="preserve">Электронная библиотечная система: </w:t>
      </w:r>
      <w:r w:rsidRPr="00C22936">
        <w:rPr>
          <w:rFonts w:ascii="Calibri" w:eastAsia="Calibri" w:hAnsi="Calibri" w:cs="Times New Roman"/>
          <w:b/>
          <w:lang w:val="en-US"/>
        </w:rPr>
        <w:t>IPR</w:t>
      </w:r>
      <w:r w:rsidRPr="00C22936">
        <w:rPr>
          <w:rFonts w:ascii="Calibri" w:eastAsia="Calibri" w:hAnsi="Calibri" w:cs="Times New Roman"/>
          <w:b/>
        </w:rPr>
        <w:t xml:space="preserve"> </w:t>
      </w:r>
      <w:r w:rsidRPr="00C22936">
        <w:rPr>
          <w:rFonts w:ascii="Calibri" w:eastAsia="Calibri" w:hAnsi="Calibri" w:cs="Times New Roman"/>
          <w:b/>
          <w:lang w:val="en-US"/>
        </w:rPr>
        <w:t>BOOKS</w:t>
      </w:r>
    </w:p>
    <w:p w:rsidR="00D0536C" w:rsidRPr="003D578F" w:rsidRDefault="00DE6FCC" w:rsidP="00D0536C">
      <w:pPr>
        <w:shd w:val="clear" w:color="auto" w:fill="FFFFFF"/>
        <w:spacing w:after="0" w:line="240" w:lineRule="auto"/>
        <w:rPr>
          <w:rFonts w:ascii="Helvetica" w:eastAsia="Times New Roman" w:hAnsi="Helvetica" w:cs="Times New Roman"/>
          <w:color w:val="000000"/>
          <w:sz w:val="27"/>
          <w:szCs w:val="27"/>
        </w:rPr>
      </w:pPr>
      <w:hyperlink r:id="rId28" w:tgtFrame="_blank" w:history="1">
        <w:r w:rsidR="00D0536C" w:rsidRPr="003D578F">
          <w:rPr>
            <w:rFonts w:ascii="Helvetica" w:eastAsia="Times New Roman" w:hAnsi="Helvetica" w:cs="Times New Roman"/>
            <w:b/>
            <w:bCs/>
            <w:color w:val="449008"/>
            <w:sz w:val="27"/>
            <w:szCs w:val="27"/>
            <w:u w:val="single"/>
          </w:rPr>
          <w:t>Обществознание</w:t>
        </w:r>
        <w:r w:rsidR="00D0536C" w:rsidRPr="003D578F">
          <w:rPr>
            <w:rFonts w:ascii="Helvetica" w:eastAsia="Times New Roman" w:hAnsi="Helvetica" w:cs="Times New Roman"/>
            <w:color w:val="004085"/>
            <w:sz w:val="27"/>
            <w:szCs w:val="27"/>
            <w:u w:val="single"/>
          </w:rPr>
          <w:t>. Учебное пособие (книга)</w:t>
        </w:r>
      </w:hyperlink>
    </w:p>
    <w:p w:rsidR="00D0536C" w:rsidRPr="003D578F" w:rsidRDefault="00D0536C" w:rsidP="00D0536C">
      <w:pPr>
        <w:shd w:val="clear" w:color="auto" w:fill="FFFFFF"/>
        <w:spacing w:line="240" w:lineRule="auto"/>
        <w:rPr>
          <w:rFonts w:ascii="Helvetica" w:eastAsia="Times New Roman" w:hAnsi="Helvetica" w:cs="Times New Roman"/>
          <w:color w:val="000000"/>
          <w:sz w:val="21"/>
          <w:szCs w:val="21"/>
        </w:rPr>
      </w:pPr>
      <w:r w:rsidRPr="003D578F">
        <w:rPr>
          <w:rFonts w:ascii="Helvetica" w:eastAsia="Times New Roman" w:hAnsi="Helvetica" w:cs="Times New Roman"/>
          <w:color w:val="000000"/>
          <w:sz w:val="21"/>
          <w:szCs w:val="21"/>
        </w:rPr>
        <w:t>2011, Бердников И.П., Проспект</w:t>
      </w:r>
    </w:p>
    <w:p w:rsidR="00D0536C" w:rsidRPr="00EE1D5A" w:rsidRDefault="00D0536C" w:rsidP="00D0536C">
      <w:pPr>
        <w:spacing w:line="256" w:lineRule="auto"/>
        <w:rPr>
          <w:rFonts w:ascii="Calibri" w:eastAsia="Calibri" w:hAnsi="Calibri" w:cs="Times New Roman"/>
          <w:b/>
        </w:rPr>
      </w:pPr>
      <w:r>
        <w:rPr>
          <w:rFonts w:ascii="Calibri" w:eastAsia="Calibri" w:hAnsi="Calibri" w:cs="Times New Roman"/>
          <w:b/>
        </w:rPr>
        <w:t>Глава 7, стр. 130-132</w:t>
      </w:r>
    </w:p>
    <w:p w:rsidR="00D0536C" w:rsidRPr="00EE1D5A" w:rsidRDefault="00D0536C" w:rsidP="00D0536C">
      <w:pPr>
        <w:spacing w:line="256" w:lineRule="auto"/>
        <w:rPr>
          <w:rFonts w:ascii="Calibri" w:eastAsia="Calibri" w:hAnsi="Calibri" w:cs="Times New Roman"/>
          <w:b/>
        </w:rPr>
      </w:pPr>
    </w:p>
    <w:p w:rsidR="00D0536C" w:rsidRDefault="00D0536C" w:rsidP="00D0536C">
      <w:pPr>
        <w:rPr>
          <w:rStyle w:val="9"/>
          <w:rFonts w:ascii="Times New Roman" w:eastAsia="Calibri" w:hAnsi="Times New Roman" w:cs="Times New Roman"/>
          <w:b/>
          <w:sz w:val="28"/>
          <w:szCs w:val="28"/>
        </w:rPr>
      </w:pPr>
    </w:p>
    <w:p w:rsidR="00D0536C" w:rsidRPr="00741CFD" w:rsidRDefault="00D0536C" w:rsidP="00D0536C">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t>План занятия</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Pr>
          <w:rFonts w:ascii="Times New Roman" w:eastAsia="Times New Roman" w:hAnsi="Times New Roman" w:cs="Times New Roman"/>
          <w:sz w:val="28"/>
          <w:szCs w:val="28"/>
        </w:rPr>
        <w:t xml:space="preserve"> 20 ПД 9-2            </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Pr>
          <w:rFonts w:ascii="Times New Roman" w:eastAsia="Times New Roman" w:hAnsi="Times New Roman" w:cs="Times New Roman"/>
          <w:sz w:val="28"/>
          <w:szCs w:val="28"/>
        </w:rPr>
        <w:t xml:space="preserve"> 16</w:t>
      </w:r>
      <w:r w:rsidRPr="00741CFD">
        <w:rPr>
          <w:rFonts w:ascii="Times New Roman" w:eastAsia="Times New Roman" w:hAnsi="Times New Roman" w:cs="Times New Roman"/>
          <w:sz w:val="28"/>
          <w:szCs w:val="28"/>
        </w:rPr>
        <w:t>.12.2020</w:t>
      </w:r>
    </w:p>
    <w:p w:rsidR="00D0536C" w:rsidRPr="00F97207"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 </w:t>
      </w:r>
      <w:r w:rsidRPr="00F97207">
        <w:rPr>
          <w:rStyle w:val="9"/>
          <w:rFonts w:ascii="Times New Roman" w:eastAsia="Calibri" w:hAnsi="Times New Roman" w:cs="Times New Roman"/>
          <w:sz w:val="28"/>
          <w:szCs w:val="28"/>
        </w:rPr>
        <w:t>Выбор и альтернативная стоимость. Ограниченность ресурсов.</w:t>
      </w:r>
    </w:p>
    <w:p w:rsidR="00D0536C" w:rsidRPr="00741CFD" w:rsidRDefault="00D0536C" w:rsidP="00D0536C">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D0536C" w:rsidRPr="00F97207" w:rsidRDefault="00D0536C" w:rsidP="00D0536C">
      <w:pPr>
        <w:pStyle w:val="a5"/>
        <w:ind w:left="-567"/>
        <w:rPr>
          <w:sz w:val="28"/>
          <w:szCs w:val="28"/>
        </w:rPr>
      </w:pPr>
      <w:r>
        <w:rPr>
          <w:sz w:val="28"/>
          <w:szCs w:val="28"/>
        </w:rPr>
        <w:t xml:space="preserve">    </w:t>
      </w:r>
      <w:r w:rsidRPr="00F97207">
        <w:rPr>
          <w:sz w:val="28"/>
          <w:szCs w:val="28"/>
        </w:rPr>
        <w:t>В экономической теории под </w:t>
      </w:r>
      <w:r w:rsidRPr="00F97207">
        <w:rPr>
          <w:rStyle w:val="a7"/>
          <w:sz w:val="28"/>
          <w:szCs w:val="28"/>
        </w:rPr>
        <w:t>ограниченностью</w:t>
      </w:r>
      <w:r w:rsidRPr="00F97207">
        <w:rPr>
          <w:sz w:val="28"/>
          <w:szCs w:val="28"/>
        </w:rPr>
        <w:t> </w:t>
      </w:r>
      <w:r w:rsidRPr="00F97207">
        <w:rPr>
          <w:rStyle w:val="a7"/>
          <w:sz w:val="28"/>
          <w:szCs w:val="28"/>
        </w:rPr>
        <w:t>ресурсов</w:t>
      </w:r>
      <w:r w:rsidRPr="00F97207">
        <w:rPr>
          <w:sz w:val="28"/>
          <w:szCs w:val="28"/>
        </w:rPr>
        <w:t xml:space="preserve"> подразумевается не простая физическая ограниченность ресурсов, например, полезных ископаемых, содержащихся в недрах планеты Земля. Речь идет несколько об ином - о том, что при бесплатном предоставлении ресурса спрос на него превысил бы его наличие. </w:t>
      </w:r>
    </w:p>
    <w:p w:rsidR="00D0536C" w:rsidRPr="00F97207" w:rsidRDefault="00D0536C" w:rsidP="00D0536C">
      <w:pPr>
        <w:pStyle w:val="a5"/>
        <w:ind w:left="-567"/>
        <w:rPr>
          <w:sz w:val="28"/>
          <w:szCs w:val="28"/>
        </w:rPr>
      </w:pPr>
      <w:r>
        <w:rPr>
          <w:sz w:val="28"/>
          <w:szCs w:val="28"/>
        </w:rPr>
        <w:t xml:space="preserve">   </w:t>
      </w:r>
      <w:r w:rsidRPr="00F97207">
        <w:rPr>
          <w:sz w:val="28"/>
          <w:szCs w:val="28"/>
        </w:rPr>
        <w:t>Ограниченность ресурсов, которыми располагает общество, обусловливает и ограниченность благ, находящихся в го</w:t>
      </w:r>
      <w:r>
        <w:rPr>
          <w:sz w:val="28"/>
          <w:szCs w:val="28"/>
        </w:rPr>
        <w:t>сударственном</w:t>
      </w:r>
      <w:r w:rsidRPr="00F97207">
        <w:rPr>
          <w:sz w:val="28"/>
          <w:szCs w:val="28"/>
        </w:rPr>
        <w:t xml:space="preserve"> распоряжении.</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Основу современного экономического учения образуют два фундаментальных факта:</w:t>
      </w:r>
    </w:p>
    <w:p w:rsidR="00D0536C" w:rsidRPr="00F97207" w:rsidRDefault="00D0536C" w:rsidP="0034034F">
      <w:pPr>
        <w:numPr>
          <w:ilvl w:val="0"/>
          <w:numId w:val="13"/>
        </w:numPr>
        <w:spacing w:before="100" w:beforeAutospacing="1" w:after="100" w:afterAutospacing="1" w:line="240" w:lineRule="auto"/>
        <w:ind w:left="-567" w:firstLine="0"/>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А) экономические потребности безграничны;</w:t>
      </w:r>
    </w:p>
    <w:p w:rsidR="00D0536C" w:rsidRPr="00F97207" w:rsidRDefault="00D0536C" w:rsidP="0034034F">
      <w:pPr>
        <w:numPr>
          <w:ilvl w:val="0"/>
          <w:numId w:val="13"/>
        </w:numPr>
        <w:spacing w:before="100" w:beforeAutospacing="1" w:after="100" w:afterAutospacing="1" w:line="240" w:lineRule="auto"/>
        <w:ind w:left="-567" w:firstLine="0"/>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Б) экономические ресурсы ограничены.</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Вот почему люди неизбежно оказываются перед проблемой выбора: как, используя ограниченные ресурсы, достичь наибольшей степени удовлетворения своих экономических потребностей</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F97207">
        <w:rPr>
          <w:rFonts w:ascii="Times New Roman" w:eastAsia="Times New Roman" w:hAnsi="Times New Roman" w:cs="Times New Roman"/>
          <w:b/>
          <w:bCs/>
          <w:sz w:val="28"/>
          <w:szCs w:val="28"/>
        </w:rPr>
        <w:t>Экономический</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выбор</w:t>
      </w:r>
      <w:r w:rsidRPr="00F97207">
        <w:rPr>
          <w:rFonts w:ascii="Times New Roman" w:eastAsia="Times New Roman" w:hAnsi="Times New Roman" w:cs="Times New Roman"/>
          <w:sz w:val="28"/>
          <w:szCs w:val="28"/>
        </w:rPr>
        <w:t> - решения людей о наилучшем использовании имеющихся ограниченных ресурсов.</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Совершая свой выбор в условиях ограниченности экономических благ и факторов производства, люди ведут себя </w:t>
      </w:r>
      <w:r w:rsidRPr="00F97207">
        <w:rPr>
          <w:rFonts w:ascii="Times New Roman" w:eastAsia="Times New Roman" w:hAnsi="Times New Roman" w:cs="Times New Roman"/>
          <w:b/>
          <w:bCs/>
          <w:sz w:val="28"/>
          <w:szCs w:val="28"/>
        </w:rPr>
        <w:t>рационально.</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 xml:space="preserve">В своих рассуждениях экономисты используют упрощенную модель поведения человека (концепция </w:t>
      </w:r>
      <w:proofErr w:type="spellStart"/>
      <w:r w:rsidRPr="00F97207">
        <w:rPr>
          <w:rFonts w:ascii="Times New Roman" w:eastAsia="Times New Roman" w:hAnsi="Times New Roman" w:cs="Times New Roman"/>
          <w:sz w:val="28"/>
          <w:szCs w:val="28"/>
        </w:rPr>
        <w:t>homo</w:t>
      </w:r>
      <w:proofErr w:type="spellEnd"/>
      <w:r w:rsidRPr="00F97207">
        <w:rPr>
          <w:rFonts w:ascii="Times New Roman" w:eastAsia="Times New Roman" w:hAnsi="Times New Roman" w:cs="Times New Roman"/>
          <w:sz w:val="28"/>
          <w:szCs w:val="28"/>
        </w:rPr>
        <w:t xml:space="preserve"> </w:t>
      </w:r>
      <w:proofErr w:type="spellStart"/>
      <w:r w:rsidRPr="00F97207">
        <w:rPr>
          <w:rFonts w:ascii="Times New Roman" w:eastAsia="Times New Roman" w:hAnsi="Times New Roman" w:cs="Times New Roman"/>
          <w:sz w:val="28"/>
          <w:szCs w:val="28"/>
        </w:rPr>
        <w:t>economicus</w:t>
      </w:r>
      <w:proofErr w:type="spellEnd"/>
      <w:r w:rsidRPr="00F97207">
        <w:rPr>
          <w:rFonts w:ascii="Times New Roman" w:eastAsia="Times New Roman" w:hAnsi="Times New Roman" w:cs="Times New Roman"/>
          <w:sz w:val="28"/>
          <w:szCs w:val="28"/>
        </w:rPr>
        <w:t>), которая предполагает следующие моменты:</w:t>
      </w:r>
    </w:p>
    <w:p w:rsidR="00D0536C" w:rsidRPr="00F97207" w:rsidRDefault="00D0536C" w:rsidP="0034034F">
      <w:pPr>
        <w:numPr>
          <w:ilvl w:val="0"/>
          <w:numId w:val="14"/>
        </w:numPr>
        <w:spacing w:before="100" w:beforeAutospacing="1" w:after="100" w:afterAutospacing="1" w:line="240" w:lineRule="auto"/>
        <w:ind w:left="-567" w:firstLine="0"/>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lastRenderedPageBreak/>
        <w:t>1) люди выбирают;</w:t>
      </w:r>
    </w:p>
    <w:p w:rsidR="00D0536C" w:rsidRPr="00F97207" w:rsidRDefault="00D0536C" w:rsidP="0034034F">
      <w:pPr>
        <w:numPr>
          <w:ilvl w:val="0"/>
          <w:numId w:val="14"/>
        </w:numPr>
        <w:spacing w:before="100" w:beforeAutospacing="1" w:after="100" w:afterAutospacing="1" w:line="240" w:lineRule="auto"/>
        <w:ind w:left="-567" w:firstLine="0"/>
        <w:rPr>
          <w:rFonts w:ascii="Times New Roman" w:eastAsia="Times New Roman" w:hAnsi="Times New Roman" w:cs="Times New Roman"/>
          <w:sz w:val="28"/>
          <w:szCs w:val="28"/>
        </w:rPr>
      </w:pPr>
      <w:r w:rsidRPr="00F97207">
        <w:rPr>
          <w:rFonts w:ascii="Times New Roman" w:eastAsia="Times New Roman" w:hAnsi="Times New Roman" w:cs="Times New Roman"/>
          <w:sz w:val="28"/>
          <w:szCs w:val="28"/>
        </w:rPr>
        <w:t>2) в своем выборе люди ведут себя рационально.</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Необходимость выбора следует из ограниченности ресурсов, рациональное же поведение предполагает, что люди преследуют свои интересы, пытаясь максимизировать выгоды и минимизировать издержки. Можно поэтому сказать, что экономическое мышление - это восприятие с позиции соотношения «издержки-выгоды».</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Характеристика рационального поведения человека была бы не полной, если бы мы не уделяли внимание объяснению основ </w:t>
      </w:r>
      <w:r w:rsidRPr="00F97207">
        <w:rPr>
          <w:rFonts w:ascii="Times New Roman" w:eastAsia="Times New Roman" w:hAnsi="Times New Roman" w:cs="Times New Roman"/>
          <w:b/>
          <w:bCs/>
          <w:sz w:val="28"/>
          <w:szCs w:val="28"/>
        </w:rPr>
        <w:t>маржинального</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анализа</w:t>
      </w:r>
      <w:r w:rsidRPr="00F97207">
        <w:rPr>
          <w:rFonts w:ascii="Times New Roman" w:eastAsia="Times New Roman" w:hAnsi="Times New Roman" w:cs="Times New Roman"/>
          <w:sz w:val="28"/>
          <w:szCs w:val="28"/>
        </w:rPr>
        <w:t>. Его используют субъекты экономики всякий раз, когда приходится решать, стоит ли расширять производство или нет и если стоит, то насколько; стоит ли увеличивать затраты д</w:t>
      </w:r>
      <w:r>
        <w:rPr>
          <w:rFonts w:ascii="Times New Roman" w:eastAsia="Times New Roman" w:hAnsi="Times New Roman" w:cs="Times New Roman"/>
          <w:sz w:val="28"/>
          <w:szCs w:val="28"/>
        </w:rPr>
        <w:t xml:space="preserve">ля достижения желаемого или нет. </w:t>
      </w:r>
      <w:r w:rsidRPr="00F97207">
        <w:rPr>
          <w:rFonts w:ascii="Times New Roman" w:eastAsia="Times New Roman" w:hAnsi="Times New Roman" w:cs="Times New Roman"/>
          <w:sz w:val="28"/>
          <w:szCs w:val="28"/>
        </w:rPr>
        <w:t xml:space="preserve">Маржинальный анализ предполагает изучение влияния на результат небольших изменений переменных. </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Под </w:t>
      </w:r>
      <w:r w:rsidRPr="00F97207">
        <w:rPr>
          <w:rFonts w:ascii="Times New Roman" w:eastAsia="Times New Roman" w:hAnsi="Times New Roman" w:cs="Times New Roman"/>
          <w:b/>
          <w:bCs/>
          <w:sz w:val="28"/>
          <w:szCs w:val="28"/>
        </w:rPr>
        <w:t>маржинальной</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(дополнительной)</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выгодой</w:t>
      </w:r>
      <w:r w:rsidRPr="00F97207">
        <w:rPr>
          <w:rFonts w:ascii="Times New Roman" w:eastAsia="Times New Roman" w:hAnsi="Times New Roman" w:cs="Times New Roman"/>
          <w:sz w:val="28"/>
          <w:szCs w:val="28"/>
        </w:rPr>
        <w:t> понимают выгоду, получаемую от производства еще одной, дополнительной единицей продукции.</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Под </w:t>
      </w:r>
      <w:r w:rsidRPr="00F97207">
        <w:rPr>
          <w:rFonts w:ascii="Times New Roman" w:eastAsia="Times New Roman" w:hAnsi="Times New Roman" w:cs="Times New Roman"/>
          <w:b/>
          <w:bCs/>
          <w:sz w:val="28"/>
          <w:szCs w:val="28"/>
        </w:rPr>
        <w:t>маржинальными</w:t>
      </w:r>
      <w:r w:rsidRPr="00F97207">
        <w:rPr>
          <w:rFonts w:ascii="Times New Roman" w:eastAsia="Times New Roman" w:hAnsi="Times New Roman" w:cs="Times New Roman"/>
          <w:sz w:val="28"/>
          <w:szCs w:val="28"/>
        </w:rPr>
        <w:t> </w:t>
      </w:r>
      <w:r w:rsidRPr="00F97207">
        <w:rPr>
          <w:rFonts w:ascii="Times New Roman" w:eastAsia="Times New Roman" w:hAnsi="Times New Roman" w:cs="Times New Roman"/>
          <w:b/>
          <w:bCs/>
          <w:sz w:val="28"/>
          <w:szCs w:val="28"/>
        </w:rPr>
        <w:t>затратами</w:t>
      </w:r>
      <w:r w:rsidRPr="00F97207">
        <w:rPr>
          <w:rFonts w:ascii="Times New Roman" w:eastAsia="Times New Roman" w:hAnsi="Times New Roman" w:cs="Times New Roman"/>
          <w:sz w:val="28"/>
          <w:szCs w:val="28"/>
        </w:rPr>
        <w:t> понимают затраты, связанные с производством еще одной, дополнительной единицы продукции.</w:t>
      </w:r>
    </w:p>
    <w:p w:rsidR="00D0536C" w:rsidRPr="00F97207" w:rsidRDefault="00D0536C" w:rsidP="00D0536C">
      <w:pPr>
        <w:spacing w:before="100" w:beforeAutospacing="1" w:after="100" w:afterAutospacing="1"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7207">
        <w:rPr>
          <w:rFonts w:ascii="Times New Roman" w:eastAsia="Times New Roman" w:hAnsi="Times New Roman" w:cs="Times New Roman"/>
          <w:sz w:val="28"/>
          <w:szCs w:val="28"/>
        </w:rPr>
        <w:t xml:space="preserve">Рационально поступающий человек или фирма станет увеличивать объем производства продукции, до тех пор, пока маржинальные затраты, увеличиваясь, не сравняются с маржинальной выгодой. В точке их равенства </w:t>
      </w:r>
      <w:proofErr w:type="gramStart"/>
      <w:r w:rsidRPr="00F97207">
        <w:rPr>
          <w:rFonts w:ascii="Times New Roman" w:eastAsia="Times New Roman" w:hAnsi="Times New Roman" w:cs="Times New Roman"/>
          <w:sz w:val="28"/>
          <w:szCs w:val="28"/>
        </w:rPr>
        <w:t>будет</w:t>
      </w:r>
      <w:proofErr w:type="gramEnd"/>
      <w:r w:rsidRPr="00F97207">
        <w:rPr>
          <w:rFonts w:ascii="Times New Roman" w:eastAsia="Times New Roman" w:hAnsi="Times New Roman" w:cs="Times New Roman"/>
          <w:sz w:val="28"/>
          <w:szCs w:val="28"/>
        </w:rPr>
        <w:t xml:space="preserve"> достигнут самый высокий результат в отношении эффективности использования ресурсов.</w:t>
      </w:r>
    </w:p>
    <w:p w:rsidR="00D0536C" w:rsidRPr="0092192A" w:rsidRDefault="00D0536C" w:rsidP="00D0536C">
      <w:pPr>
        <w:spacing w:line="256" w:lineRule="auto"/>
        <w:ind w:left="-567"/>
        <w:jc w:val="both"/>
        <w:rPr>
          <w:rFonts w:ascii="Times New Roman" w:eastAsia="Times New Roman" w:hAnsi="Times New Roman" w:cs="Times New Roman"/>
          <w:b/>
          <w:bCs/>
          <w:i/>
          <w:iCs/>
          <w:sz w:val="28"/>
          <w:szCs w:val="28"/>
        </w:rPr>
      </w:pPr>
      <w:r>
        <w:rPr>
          <w:rFonts w:ascii="Times New Roman" w:hAnsi="Times New Roman" w:cs="Times New Roman"/>
          <w:color w:val="000000"/>
          <w:sz w:val="28"/>
          <w:szCs w:val="28"/>
          <w:shd w:val="clear" w:color="auto" w:fill="FFFFFF"/>
        </w:rPr>
        <w:t xml:space="preserve">   </w:t>
      </w:r>
      <w:r w:rsidRPr="0092192A">
        <w:rPr>
          <w:rFonts w:ascii="Times New Roman" w:hAnsi="Times New Roman" w:cs="Times New Roman"/>
          <w:color w:val="000000"/>
          <w:sz w:val="28"/>
          <w:szCs w:val="28"/>
          <w:shd w:val="clear" w:color="auto" w:fill="FFFFFF"/>
        </w:rPr>
        <w:t>Альтернативная стоимость – это теоретический показатель. Он указывает, на какое количество следует снизить производство одного товара, чтобы произвести единицу прочего подобного товара за счет изъятых средств. Альтернативная стоимость может быть постоянной и растущей. В первом случае говорят о том, что производственные факторы выступают в качестве совершенных заменителей. Их применяют в одинаковых установленных пропорциях для изготовления обоих товаров. При этом удвоение затрат факторов повышает производственный объем вдвое. Растущей альтернативной стоимостью считается возможность производить значительно больший объем одного товара за счет изъятых факторов. Это достигается при уменьшении объемов производства другого товара.</w:t>
      </w:r>
      <w:r w:rsidRPr="0092192A">
        <w:rPr>
          <w:rFonts w:ascii="Times New Roman" w:eastAsia="Times New Roman" w:hAnsi="Times New Roman" w:cs="Times New Roman"/>
          <w:b/>
          <w:bCs/>
          <w:i/>
          <w:iCs/>
          <w:sz w:val="28"/>
          <w:szCs w:val="28"/>
        </w:rPr>
        <w:t xml:space="preserve"> </w:t>
      </w:r>
    </w:p>
    <w:p w:rsidR="00D0536C" w:rsidRPr="00EE1D5A" w:rsidRDefault="00D0536C" w:rsidP="00D0536C">
      <w:pPr>
        <w:spacing w:line="256" w:lineRule="auto"/>
        <w:rPr>
          <w:rFonts w:ascii="Times New Roman" w:eastAsia="Times New Roman" w:hAnsi="Times New Roman" w:cs="Times New Roman"/>
          <w:b/>
          <w:bCs/>
          <w:sz w:val="28"/>
          <w:szCs w:val="28"/>
        </w:rPr>
      </w:pPr>
      <w:r w:rsidRPr="00C22936">
        <w:rPr>
          <w:rFonts w:ascii="Times New Roman" w:eastAsia="Times New Roman" w:hAnsi="Times New Roman" w:cs="Times New Roman"/>
          <w:b/>
          <w:bCs/>
          <w:sz w:val="28"/>
          <w:szCs w:val="28"/>
        </w:rPr>
        <w:t xml:space="preserve">3. </w:t>
      </w:r>
      <w:r w:rsidRPr="00EE1D5A">
        <w:rPr>
          <w:rFonts w:ascii="Times New Roman" w:eastAsia="Times New Roman" w:hAnsi="Times New Roman" w:cs="Times New Roman"/>
          <w:b/>
          <w:bCs/>
          <w:sz w:val="28"/>
          <w:szCs w:val="28"/>
        </w:rPr>
        <w:t>Закрепление изученного материала:</w:t>
      </w:r>
    </w:p>
    <w:p w:rsidR="00D0536C" w:rsidRPr="0092192A" w:rsidRDefault="00D0536C" w:rsidP="0034034F">
      <w:pPr>
        <w:pStyle w:val="a3"/>
        <w:numPr>
          <w:ilvl w:val="0"/>
          <w:numId w:val="15"/>
        </w:numPr>
        <w:rPr>
          <w:rFonts w:ascii="Times New Roman" w:eastAsia="Calibri" w:hAnsi="Times New Roman" w:cs="Times New Roman"/>
          <w:sz w:val="28"/>
          <w:szCs w:val="28"/>
        </w:rPr>
      </w:pPr>
      <w:r w:rsidRPr="0092192A">
        <w:rPr>
          <w:rFonts w:ascii="Times New Roman" w:eastAsia="Calibri" w:hAnsi="Times New Roman" w:cs="Times New Roman"/>
          <w:sz w:val="28"/>
          <w:szCs w:val="28"/>
        </w:rPr>
        <w:t>Что представляет собой</w:t>
      </w:r>
      <w:r>
        <w:rPr>
          <w:rFonts w:ascii="Times New Roman" w:eastAsia="Calibri" w:hAnsi="Times New Roman" w:cs="Times New Roman"/>
          <w:sz w:val="28"/>
          <w:szCs w:val="28"/>
        </w:rPr>
        <w:t xml:space="preserve"> ограниченность ресурсов</w:t>
      </w:r>
      <w:r w:rsidRPr="0092192A">
        <w:rPr>
          <w:rFonts w:ascii="Times New Roman" w:eastAsia="Calibri" w:hAnsi="Times New Roman" w:cs="Times New Roman"/>
          <w:sz w:val="28"/>
          <w:szCs w:val="28"/>
        </w:rPr>
        <w:t>?</w:t>
      </w:r>
    </w:p>
    <w:p w:rsidR="00D0536C" w:rsidRPr="00C22936" w:rsidRDefault="00D0536C" w:rsidP="0034034F">
      <w:pPr>
        <w:pStyle w:val="a3"/>
        <w:numPr>
          <w:ilvl w:val="0"/>
          <w:numId w:val="15"/>
        </w:numPr>
        <w:rPr>
          <w:rFonts w:ascii="Times New Roman" w:eastAsia="Calibri" w:hAnsi="Times New Roman" w:cs="Times New Roman"/>
          <w:sz w:val="28"/>
          <w:szCs w:val="28"/>
        </w:rPr>
      </w:pPr>
      <w:r>
        <w:rPr>
          <w:rFonts w:ascii="Times New Roman" w:eastAsia="Calibri" w:hAnsi="Times New Roman" w:cs="Times New Roman"/>
          <w:sz w:val="28"/>
          <w:szCs w:val="28"/>
        </w:rPr>
        <w:t>Что понимается под маржинальной выгодой</w:t>
      </w:r>
      <w:r w:rsidRPr="00C22936">
        <w:rPr>
          <w:rFonts w:ascii="Times New Roman" w:eastAsia="Calibri" w:hAnsi="Times New Roman" w:cs="Times New Roman"/>
          <w:sz w:val="28"/>
          <w:szCs w:val="28"/>
        </w:rPr>
        <w:t>?</w:t>
      </w:r>
    </w:p>
    <w:p w:rsidR="00D0536C" w:rsidRDefault="00D0536C" w:rsidP="0034034F">
      <w:pPr>
        <w:pStyle w:val="a3"/>
        <w:numPr>
          <w:ilvl w:val="0"/>
          <w:numId w:val="15"/>
        </w:numPr>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Что понимается под маржинальными затратами</w:t>
      </w:r>
      <w:r w:rsidRPr="00C22936">
        <w:rPr>
          <w:rFonts w:ascii="Times New Roman" w:eastAsia="Calibri" w:hAnsi="Times New Roman" w:cs="Times New Roman"/>
          <w:sz w:val="28"/>
          <w:szCs w:val="28"/>
        </w:rPr>
        <w:t>?</w:t>
      </w:r>
    </w:p>
    <w:p w:rsidR="00D0536C" w:rsidRDefault="00D0536C" w:rsidP="0034034F">
      <w:pPr>
        <w:pStyle w:val="a3"/>
        <w:numPr>
          <w:ilvl w:val="0"/>
          <w:numId w:val="15"/>
        </w:numPr>
        <w:rPr>
          <w:rFonts w:ascii="Times New Roman" w:eastAsia="Calibri" w:hAnsi="Times New Roman" w:cs="Times New Roman"/>
          <w:sz w:val="28"/>
          <w:szCs w:val="28"/>
        </w:rPr>
      </w:pPr>
      <w:r>
        <w:rPr>
          <w:rFonts w:ascii="Times New Roman" w:eastAsia="Calibri" w:hAnsi="Times New Roman" w:cs="Times New Roman"/>
          <w:sz w:val="28"/>
          <w:szCs w:val="28"/>
        </w:rPr>
        <w:t>Что такое альтернативная стоимость?</w:t>
      </w:r>
    </w:p>
    <w:p w:rsidR="00D0536C" w:rsidRPr="00C22936" w:rsidRDefault="00D0536C" w:rsidP="0034034F">
      <w:pPr>
        <w:pStyle w:val="a3"/>
        <w:numPr>
          <w:ilvl w:val="0"/>
          <w:numId w:val="15"/>
        </w:numPr>
        <w:rPr>
          <w:rFonts w:ascii="Times New Roman" w:eastAsia="Calibri" w:hAnsi="Times New Roman" w:cs="Times New Roman"/>
          <w:sz w:val="28"/>
          <w:szCs w:val="28"/>
        </w:rPr>
      </w:pPr>
      <w:r>
        <w:rPr>
          <w:rFonts w:ascii="Times New Roman" w:eastAsia="Calibri" w:hAnsi="Times New Roman" w:cs="Times New Roman"/>
          <w:sz w:val="28"/>
          <w:szCs w:val="28"/>
        </w:rPr>
        <w:t>Приведите примеры альтернативной стоимости.</w:t>
      </w:r>
    </w:p>
    <w:p w:rsidR="00D0536C" w:rsidRPr="0092192A" w:rsidRDefault="00D0536C" w:rsidP="00D0536C">
      <w:pPr>
        <w:spacing w:line="256" w:lineRule="auto"/>
        <w:rPr>
          <w:rFonts w:ascii="Times New Roman" w:eastAsia="Calibri" w:hAnsi="Times New Roman" w:cs="Times New Roman"/>
          <w:b/>
          <w:sz w:val="24"/>
          <w:szCs w:val="24"/>
        </w:rPr>
      </w:pPr>
      <w:r w:rsidRPr="0092192A">
        <w:rPr>
          <w:rFonts w:ascii="Times New Roman" w:eastAsia="Calibri" w:hAnsi="Times New Roman" w:cs="Times New Roman"/>
          <w:b/>
          <w:sz w:val="24"/>
          <w:szCs w:val="24"/>
        </w:rPr>
        <w:lastRenderedPageBreak/>
        <w:t>Домашнее задание:</w:t>
      </w:r>
    </w:p>
    <w:p w:rsidR="00D0536C" w:rsidRPr="0092192A" w:rsidRDefault="00D0536C" w:rsidP="00D0536C">
      <w:pPr>
        <w:spacing w:line="256" w:lineRule="auto"/>
        <w:rPr>
          <w:rFonts w:ascii="Times New Roman" w:eastAsia="Calibri" w:hAnsi="Times New Roman" w:cs="Times New Roman"/>
          <w:b/>
          <w:sz w:val="24"/>
          <w:szCs w:val="24"/>
        </w:rPr>
      </w:pPr>
      <w:r w:rsidRPr="0092192A">
        <w:rPr>
          <w:rFonts w:ascii="Times New Roman" w:eastAsia="Calibri" w:hAnsi="Times New Roman" w:cs="Times New Roman"/>
          <w:b/>
          <w:sz w:val="24"/>
          <w:szCs w:val="24"/>
        </w:rPr>
        <w:t xml:space="preserve">Электронная библиотечная система: </w:t>
      </w:r>
      <w:r w:rsidRPr="0092192A">
        <w:rPr>
          <w:rFonts w:ascii="Times New Roman" w:eastAsia="Calibri" w:hAnsi="Times New Roman" w:cs="Times New Roman"/>
          <w:b/>
          <w:sz w:val="24"/>
          <w:szCs w:val="24"/>
          <w:lang w:val="en-US"/>
        </w:rPr>
        <w:t>IPR</w:t>
      </w:r>
      <w:r w:rsidRPr="0092192A">
        <w:rPr>
          <w:rFonts w:ascii="Times New Roman" w:eastAsia="Calibri" w:hAnsi="Times New Roman" w:cs="Times New Roman"/>
          <w:b/>
          <w:sz w:val="24"/>
          <w:szCs w:val="24"/>
        </w:rPr>
        <w:t xml:space="preserve"> </w:t>
      </w:r>
      <w:r w:rsidRPr="0092192A">
        <w:rPr>
          <w:rFonts w:ascii="Times New Roman" w:eastAsia="Calibri" w:hAnsi="Times New Roman" w:cs="Times New Roman"/>
          <w:b/>
          <w:sz w:val="24"/>
          <w:szCs w:val="24"/>
          <w:lang w:val="en-US"/>
        </w:rPr>
        <w:t>BOOKS</w:t>
      </w:r>
    </w:p>
    <w:p w:rsidR="00D0536C" w:rsidRPr="0092192A" w:rsidRDefault="00DE6FCC" w:rsidP="00D0536C">
      <w:pPr>
        <w:shd w:val="clear" w:color="auto" w:fill="FFFFFF"/>
        <w:spacing w:after="0" w:line="240" w:lineRule="auto"/>
        <w:rPr>
          <w:rFonts w:ascii="Times New Roman" w:eastAsia="Times New Roman" w:hAnsi="Times New Roman" w:cs="Times New Roman"/>
          <w:color w:val="000000"/>
          <w:sz w:val="24"/>
          <w:szCs w:val="24"/>
        </w:rPr>
      </w:pPr>
      <w:hyperlink r:id="rId29" w:tgtFrame="_blank" w:history="1">
        <w:r w:rsidR="00D0536C" w:rsidRPr="0092192A">
          <w:rPr>
            <w:rFonts w:ascii="Times New Roman" w:eastAsia="Times New Roman" w:hAnsi="Times New Roman" w:cs="Times New Roman"/>
            <w:b/>
            <w:bCs/>
            <w:color w:val="449008"/>
            <w:sz w:val="24"/>
            <w:szCs w:val="24"/>
            <w:u w:val="single"/>
          </w:rPr>
          <w:t>Обществознание</w:t>
        </w:r>
        <w:r w:rsidR="00D0536C" w:rsidRPr="0092192A">
          <w:rPr>
            <w:rFonts w:ascii="Times New Roman" w:eastAsia="Times New Roman" w:hAnsi="Times New Roman" w:cs="Times New Roman"/>
            <w:color w:val="004085"/>
            <w:sz w:val="24"/>
            <w:szCs w:val="24"/>
            <w:u w:val="single"/>
          </w:rPr>
          <w:t>. Учебное пособие (книга)</w:t>
        </w:r>
      </w:hyperlink>
    </w:p>
    <w:p w:rsidR="00D0536C" w:rsidRPr="0092192A" w:rsidRDefault="00D0536C" w:rsidP="00D0536C">
      <w:pPr>
        <w:shd w:val="clear" w:color="auto" w:fill="FFFFFF"/>
        <w:spacing w:line="240" w:lineRule="auto"/>
        <w:rPr>
          <w:rFonts w:ascii="Times New Roman" w:eastAsia="Times New Roman" w:hAnsi="Times New Roman" w:cs="Times New Roman"/>
          <w:color w:val="000000"/>
          <w:sz w:val="24"/>
          <w:szCs w:val="24"/>
        </w:rPr>
      </w:pPr>
      <w:r w:rsidRPr="0092192A">
        <w:rPr>
          <w:rFonts w:ascii="Times New Roman" w:eastAsia="Times New Roman" w:hAnsi="Times New Roman" w:cs="Times New Roman"/>
          <w:color w:val="000000"/>
          <w:sz w:val="24"/>
          <w:szCs w:val="24"/>
        </w:rPr>
        <w:t>2011, Бердников И.П., Проспект</w:t>
      </w:r>
    </w:p>
    <w:p w:rsidR="00D0536C" w:rsidRPr="00EE1D5A" w:rsidRDefault="00D0536C" w:rsidP="00D0536C">
      <w:pPr>
        <w:spacing w:line="256" w:lineRule="auto"/>
        <w:rPr>
          <w:rFonts w:ascii="Calibri" w:eastAsia="Calibri" w:hAnsi="Calibri" w:cs="Times New Roman"/>
          <w:b/>
        </w:rPr>
      </w:pPr>
      <w:r>
        <w:rPr>
          <w:rFonts w:ascii="Calibri" w:eastAsia="Calibri" w:hAnsi="Calibri" w:cs="Times New Roman"/>
          <w:b/>
        </w:rPr>
        <w:t>Глава 7, стр. 132-134</w:t>
      </w:r>
    </w:p>
    <w:p w:rsidR="00D0536C" w:rsidRPr="00741CFD" w:rsidRDefault="00D0536C" w:rsidP="00D0536C">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t>План занятия</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Pr>
          <w:rFonts w:ascii="Times New Roman" w:eastAsia="Times New Roman" w:hAnsi="Times New Roman" w:cs="Times New Roman"/>
          <w:sz w:val="28"/>
          <w:szCs w:val="28"/>
        </w:rPr>
        <w:t xml:space="preserve"> 20 ПД 9-2            </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Pr>
          <w:rFonts w:ascii="Times New Roman" w:eastAsia="Times New Roman" w:hAnsi="Times New Roman" w:cs="Times New Roman"/>
          <w:sz w:val="28"/>
          <w:szCs w:val="28"/>
        </w:rPr>
        <w:t xml:space="preserve"> 16</w:t>
      </w:r>
      <w:r w:rsidRPr="00741CFD">
        <w:rPr>
          <w:rFonts w:ascii="Times New Roman" w:eastAsia="Times New Roman" w:hAnsi="Times New Roman" w:cs="Times New Roman"/>
          <w:sz w:val="28"/>
          <w:szCs w:val="28"/>
        </w:rPr>
        <w:t>.12.2020</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 </w:t>
      </w:r>
      <w:r>
        <w:rPr>
          <w:rStyle w:val="9"/>
          <w:rFonts w:ascii="Times New Roman" w:eastAsia="Calibri" w:hAnsi="Times New Roman" w:cs="Times New Roman"/>
          <w:sz w:val="28"/>
          <w:szCs w:val="28"/>
        </w:rPr>
        <w:t>Факторы производства</w:t>
      </w:r>
    </w:p>
    <w:p w:rsidR="00D0536C" w:rsidRPr="00741CFD" w:rsidRDefault="00D0536C" w:rsidP="00D0536C">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D0536C" w:rsidRPr="00741CFD" w:rsidRDefault="00D0536C" w:rsidP="00D0536C">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eastAsia="Times New Roman" w:hAnsi="Times New Roman" w:cs="Times New Roman"/>
          <w:color w:val="000000"/>
          <w:sz w:val="28"/>
          <w:szCs w:val="28"/>
        </w:rPr>
        <w:t xml:space="preserve">    </w:t>
      </w:r>
      <w:r w:rsidRPr="00175FE4">
        <w:rPr>
          <w:rFonts w:ascii="Times New Roman" w:hAnsi="Times New Roman" w:cs="Times New Roman"/>
          <w:color w:val="000000"/>
          <w:sz w:val="28"/>
          <w:szCs w:val="28"/>
          <w:shd w:val="clear" w:color="auto" w:fill="FFFFFF"/>
        </w:rPr>
        <w:t xml:space="preserve">Любое предприятие можно представить как производственную систему, в которой осуществляется трансформация факторов производства в готовый продукт (изделие или услугу).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Факторы производства – это основные компоненты, используемые в процессе производства продукции, работ, услуг.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Труд – это вклад в процессе производства, сделанный людьми в форме непосредственного расходования умственных и физических усилий.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Земля – это ресурсы, используемые для выращивания сельскохозяйственной продукции, строительства домов, городов и поселков, железных дорог, предприятий и т. п.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w:t>
      </w:r>
      <w:proofErr w:type="gramStart"/>
      <w:r w:rsidRPr="00175FE4">
        <w:rPr>
          <w:rFonts w:ascii="Times New Roman" w:hAnsi="Times New Roman" w:cs="Times New Roman"/>
          <w:color w:val="000000"/>
          <w:sz w:val="28"/>
          <w:szCs w:val="28"/>
          <w:shd w:val="clear" w:color="auto" w:fill="FFFFFF"/>
        </w:rPr>
        <w:t xml:space="preserve">Капитал (средства труда), или «инвестиционный ресурс», – это деньги, вкладываемые в средства производства – здания, сооружения, производственное оборудование, инструменты, сырье, материалы и др. </w:t>
      </w:r>
      <w:proofErr w:type="gramEnd"/>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Предпринимательская активность и способность – свойства человека и реальное их проявление, заключающиеся в профессионализме, умении, мобильности, предприимчивости, инициативе.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Предпринимательские способности – умение людей соединять все факторы производства для создания товаров или услуг с наибольшей эффективностью, принимать основные решения по ведению производственного процесса и идти на риск.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С позиций системного подхода организация – это совокупность структуры предприятия как системы и способов функционирования ее элементов.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Структура выражает и определенное взаимодействие элементов, обеспечивая функционирование и развитие предприятия. При этом организация непосредственно соотносится с понятием управления.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Различают производственную и организационную структуру предприятия.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lastRenderedPageBreak/>
        <w:t xml:space="preserve">   Под производственной структурой предприятия обычно понимается состав и размеры основных и вспомогательных цехов и участков обслуживающих хозяй</w:t>
      </w:r>
      <w:proofErr w:type="gramStart"/>
      <w:r w:rsidRPr="00175FE4">
        <w:rPr>
          <w:rFonts w:ascii="Times New Roman" w:hAnsi="Times New Roman" w:cs="Times New Roman"/>
          <w:color w:val="000000"/>
          <w:sz w:val="28"/>
          <w:szCs w:val="28"/>
          <w:shd w:val="clear" w:color="auto" w:fill="FFFFFF"/>
        </w:rPr>
        <w:t>ств пр</w:t>
      </w:r>
      <w:proofErr w:type="gramEnd"/>
      <w:r w:rsidRPr="00175FE4">
        <w:rPr>
          <w:rFonts w:ascii="Times New Roman" w:hAnsi="Times New Roman" w:cs="Times New Roman"/>
          <w:color w:val="000000"/>
          <w:sz w:val="28"/>
          <w:szCs w:val="28"/>
          <w:shd w:val="clear" w:color="auto" w:fill="FFFFFF"/>
        </w:rPr>
        <w:t xml:space="preserve">оизводственного назначения. </w:t>
      </w:r>
    </w:p>
    <w:p w:rsidR="00D0536C"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Основными факторами, оказывающими влияние на производственную структуру, являются: </w:t>
      </w:r>
    </w:p>
    <w:p w:rsidR="00D0536C"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1. характер выпускаемой продукц</w:t>
      </w:r>
      <w:proofErr w:type="gramStart"/>
      <w:r w:rsidRPr="00175FE4">
        <w:rPr>
          <w:rFonts w:ascii="Times New Roman" w:hAnsi="Times New Roman" w:cs="Times New Roman"/>
          <w:color w:val="000000"/>
          <w:sz w:val="28"/>
          <w:szCs w:val="28"/>
          <w:shd w:val="clear" w:color="auto" w:fill="FFFFFF"/>
        </w:rPr>
        <w:t>ии и ее</w:t>
      </w:r>
      <w:proofErr w:type="gramEnd"/>
      <w:r w:rsidRPr="00175FE4">
        <w:rPr>
          <w:rFonts w:ascii="Times New Roman" w:hAnsi="Times New Roman" w:cs="Times New Roman"/>
          <w:color w:val="000000"/>
          <w:sz w:val="28"/>
          <w:szCs w:val="28"/>
          <w:shd w:val="clear" w:color="auto" w:fill="FFFFFF"/>
        </w:rPr>
        <w:t xml:space="preserve"> номенклатура;</w:t>
      </w:r>
    </w:p>
    <w:p w:rsidR="00D0536C"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2. масштаб производства;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3. уровень кооперирования.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Организационная структура предприятия – это состав и размеры организационных единиц (рабочее место, отдел, служба), их соотношение, формы построения и рациональное разделение сфер деятельности.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Технология – это способ преобразования основных факторов производства (сырья, материалов) в готовый продукт; это совокупность различных операций по изменению размеров, свойств, форм предметов труда, методы их обработки и изготовления продуктов в процессе производства. </w:t>
      </w:r>
    </w:p>
    <w:p w:rsidR="00D0536C" w:rsidRPr="00175FE4" w:rsidRDefault="00D0536C" w:rsidP="00D0536C">
      <w:pPr>
        <w:shd w:val="clear" w:color="auto" w:fill="FFFFFF"/>
        <w:spacing w:after="0" w:line="315" w:lineRule="atLeast"/>
        <w:ind w:left="-567"/>
        <w:jc w:val="both"/>
        <w:rPr>
          <w:rFonts w:ascii="Times New Roman" w:hAnsi="Times New Roman" w:cs="Times New Roman"/>
          <w:color w:val="000000"/>
          <w:sz w:val="28"/>
          <w:szCs w:val="28"/>
          <w:shd w:val="clear" w:color="auto" w:fill="FFFFFF"/>
        </w:rPr>
      </w:pPr>
      <w:r w:rsidRPr="00175FE4">
        <w:rPr>
          <w:rFonts w:ascii="Times New Roman" w:hAnsi="Times New Roman" w:cs="Times New Roman"/>
          <w:color w:val="000000"/>
          <w:sz w:val="28"/>
          <w:szCs w:val="28"/>
          <w:shd w:val="clear" w:color="auto" w:fill="FFFFFF"/>
        </w:rPr>
        <w:t xml:space="preserve">   Средствами выполнения технологического процесса являются технологическое оборудование, технологическая оснастка и специальные устройства. </w:t>
      </w:r>
    </w:p>
    <w:p w:rsidR="00D0536C" w:rsidRPr="00175FE4" w:rsidRDefault="00D0536C" w:rsidP="00D0536C">
      <w:pPr>
        <w:shd w:val="clear" w:color="auto" w:fill="FFFFFF"/>
        <w:spacing w:after="0" w:line="315" w:lineRule="atLeast"/>
        <w:ind w:left="-567"/>
        <w:jc w:val="both"/>
        <w:rPr>
          <w:rFonts w:ascii="Times New Roman" w:eastAsia="Times New Roman" w:hAnsi="Times New Roman" w:cs="Times New Roman"/>
          <w:color w:val="000000"/>
          <w:sz w:val="28"/>
          <w:szCs w:val="28"/>
        </w:rPr>
      </w:pPr>
      <w:r w:rsidRPr="00175FE4">
        <w:rPr>
          <w:rFonts w:ascii="Times New Roman" w:hAnsi="Times New Roman" w:cs="Times New Roman"/>
          <w:color w:val="000000"/>
          <w:sz w:val="28"/>
          <w:szCs w:val="28"/>
          <w:shd w:val="clear" w:color="auto" w:fill="FFFFFF"/>
        </w:rPr>
        <w:t xml:space="preserve">   Научно-технический прогресс в качестве непременного фактора производства выдвинул информацию, которая необходима и как условие раб</w:t>
      </w:r>
      <w:r>
        <w:rPr>
          <w:rFonts w:ascii="Times New Roman" w:hAnsi="Times New Roman" w:cs="Times New Roman"/>
          <w:color w:val="000000"/>
          <w:sz w:val="28"/>
          <w:szCs w:val="28"/>
          <w:shd w:val="clear" w:color="auto" w:fill="FFFFFF"/>
        </w:rPr>
        <w:t>оты системы машин</w:t>
      </w:r>
      <w:r w:rsidRPr="00175FE4">
        <w:rPr>
          <w:rFonts w:ascii="Times New Roman" w:hAnsi="Times New Roman" w:cs="Times New Roman"/>
          <w:color w:val="000000"/>
          <w:sz w:val="28"/>
          <w:szCs w:val="28"/>
          <w:shd w:val="clear" w:color="auto" w:fill="FFFFFF"/>
        </w:rPr>
        <w:t>.</w:t>
      </w:r>
      <w:r w:rsidRPr="00175FE4">
        <w:rPr>
          <w:rFonts w:ascii="Times New Roman" w:hAnsi="Times New Roman" w:cs="Times New Roman"/>
          <w:color w:val="000000"/>
          <w:sz w:val="28"/>
          <w:szCs w:val="28"/>
        </w:rPr>
        <w:br/>
      </w:r>
    </w:p>
    <w:p w:rsidR="00D0536C" w:rsidRPr="00444F4C" w:rsidRDefault="00D0536C" w:rsidP="00D0536C">
      <w:pPr>
        <w:shd w:val="clear" w:color="auto" w:fill="FFFFFF"/>
        <w:spacing w:after="0" w:line="315" w:lineRule="atLeast"/>
        <w:ind w:left="-567"/>
        <w:jc w:val="both"/>
        <w:rPr>
          <w:rFonts w:ascii="Times New Roman" w:eastAsia="Times New Roman" w:hAnsi="Times New Roman" w:cs="Times New Roman"/>
          <w:color w:val="000000"/>
          <w:sz w:val="28"/>
          <w:szCs w:val="28"/>
        </w:rPr>
      </w:pPr>
    </w:p>
    <w:p w:rsidR="00D0536C" w:rsidRDefault="00D0536C" w:rsidP="00D0536C">
      <w:pPr>
        <w:spacing w:line="256" w:lineRule="auto"/>
        <w:rPr>
          <w:rFonts w:ascii="Times New Roman" w:eastAsia="Times New Roman" w:hAnsi="Times New Roman" w:cs="Times New Roman"/>
          <w:b/>
          <w:bCs/>
          <w:i/>
          <w:iCs/>
          <w:sz w:val="28"/>
          <w:szCs w:val="28"/>
        </w:rPr>
      </w:pPr>
    </w:p>
    <w:p w:rsidR="00D0536C" w:rsidRPr="00EE1D5A" w:rsidRDefault="00D0536C" w:rsidP="00D0536C">
      <w:pPr>
        <w:spacing w:line="256" w:lineRule="auto"/>
        <w:rPr>
          <w:rFonts w:ascii="Times New Roman" w:eastAsia="Times New Roman" w:hAnsi="Times New Roman" w:cs="Times New Roman"/>
          <w:b/>
          <w:bCs/>
          <w:sz w:val="28"/>
          <w:szCs w:val="28"/>
        </w:rPr>
      </w:pPr>
      <w:r w:rsidRPr="00C22936">
        <w:rPr>
          <w:rFonts w:ascii="Times New Roman" w:eastAsia="Times New Roman" w:hAnsi="Times New Roman" w:cs="Times New Roman"/>
          <w:b/>
          <w:bCs/>
          <w:sz w:val="28"/>
          <w:szCs w:val="28"/>
        </w:rPr>
        <w:t xml:space="preserve">3. </w:t>
      </w:r>
      <w:r w:rsidRPr="00EE1D5A">
        <w:rPr>
          <w:rFonts w:ascii="Times New Roman" w:eastAsia="Times New Roman" w:hAnsi="Times New Roman" w:cs="Times New Roman"/>
          <w:b/>
          <w:bCs/>
          <w:sz w:val="28"/>
          <w:szCs w:val="28"/>
        </w:rPr>
        <w:t>Закрепление изученного материала:</w:t>
      </w:r>
    </w:p>
    <w:p w:rsidR="00D0536C" w:rsidRPr="00175FE4" w:rsidRDefault="00D0536C" w:rsidP="0034034F">
      <w:pPr>
        <w:pStyle w:val="a3"/>
        <w:numPr>
          <w:ilvl w:val="0"/>
          <w:numId w:val="16"/>
        </w:numPr>
        <w:rPr>
          <w:rFonts w:ascii="Times New Roman" w:eastAsia="Calibri" w:hAnsi="Times New Roman" w:cs="Times New Roman"/>
          <w:sz w:val="28"/>
          <w:szCs w:val="28"/>
        </w:rPr>
      </w:pPr>
      <w:r w:rsidRPr="00175FE4">
        <w:rPr>
          <w:rFonts w:ascii="Times New Roman" w:eastAsia="Calibri" w:hAnsi="Times New Roman" w:cs="Times New Roman"/>
          <w:sz w:val="28"/>
          <w:szCs w:val="28"/>
        </w:rPr>
        <w:t>Что представляют собой факторы производства?</w:t>
      </w:r>
    </w:p>
    <w:p w:rsidR="00D0536C" w:rsidRPr="00C22936" w:rsidRDefault="00D0536C" w:rsidP="0034034F">
      <w:pPr>
        <w:pStyle w:val="a3"/>
        <w:numPr>
          <w:ilvl w:val="0"/>
          <w:numId w:val="16"/>
        </w:numPr>
        <w:rPr>
          <w:rFonts w:ascii="Times New Roman" w:eastAsia="Calibri" w:hAnsi="Times New Roman" w:cs="Times New Roman"/>
          <w:sz w:val="28"/>
          <w:szCs w:val="28"/>
        </w:rPr>
      </w:pPr>
      <w:r>
        <w:rPr>
          <w:rFonts w:ascii="Times New Roman" w:eastAsia="Calibri" w:hAnsi="Times New Roman" w:cs="Times New Roman"/>
          <w:sz w:val="28"/>
          <w:szCs w:val="28"/>
        </w:rPr>
        <w:t>Какие основные виды факторов производства существуют</w:t>
      </w:r>
      <w:r w:rsidRPr="00C22936">
        <w:rPr>
          <w:rFonts w:ascii="Times New Roman" w:eastAsia="Calibri" w:hAnsi="Times New Roman" w:cs="Times New Roman"/>
          <w:sz w:val="28"/>
          <w:szCs w:val="28"/>
        </w:rPr>
        <w:t>?</w:t>
      </w:r>
    </w:p>
    <w:p w:rsidR="00D0536C" w:rsidRDefault="00D0536C" w:rsidP="0034034F">
      <w:pPr>
        <w:pStyle w:val="a3"/>
        <w:numPr>
          <w:ilvl w:val="0"/>
          <w:numId w:val="16"/>
        </w:numPr>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Какие основные факторы, оказывающие влияние на производственную структуру существуют</w:t>
      </w:r>
      <w:r w:rsidRPr="00C22936">
        <w:rPr>
          <w:rFonts w:ascii="Times New Roman" w:eastAsia="Calibri" w:hAnsi="Times New Roman" w:cs="Times New Roman"/>
          <w:sz w:val="28"/>
          <w:szCs w:val="28"/>
        </w:rPr>
        <w:t>?</w:t>
      </w:r>
    </w:p>
    <w:p w:rsidR="00D0536C" w:rsidRDefault="00D0536C" w:rsidP="0034034F">
      <w:pPr>
        <w:pStyle w:val="a3"/>
        <w:numPr>
          <w:ilvl w:val="0"/>
          <w:numId w:val="16"/>
        </w:numPr>
        <w:rPr>
          <w:rFonts w:ascii="Times New Roman" w:eastAsia="Calibri" w:hAnsi="Times New Roman" w:cs="Times New Roman"/>
          <w:sz w:val="28"/>
          <w:szCs w:val="28"/>
        </w:rPr>
      </w:pPr>
      <w:r>
        <w:rPr>
          <w:rFonts w:ascii="Times New Roman" w:eastAsia="Calibri" w:hAnsi="Times New Roman" w:cs="Times New Roman"/>
          <w:sz w:val="28"/>
          <w:szCs w:val="28"/>
        </w:rPr>
        <w:t>Что понимается под производственной структурой?</w:t>
      </w:r>
    </w:p>
    <w:p w:rsidR="00D0536C" w:rsidRPr="00C22936" w:rsidRDefault="00D0536C" w:rsidP="0034034F">
      <w:pPr>
        <w:pStyle w:val="a3"/>
        <w:numPr>
          <w:ilvl w:val="0"/>
          <w:numId w:val="16"/>
        </w:numPr>
        <w:rPr>
          <w:rFonts w:ascii="Times New Roman" w:eastAsia="Calibri" w:hAnsi="Times New Roman" w:cs="Times New Roman"/>
          <w:sz w:val="28"/>
          <w:szCs w:val="28"/>
        </w:rPr>
      </w:pPr>
      <w:r>
        <w:rPr>
          <w:rFonts w:ascii="Times New Roman" w:eastAsia="Calibri" w:hAnsi="Times New Roman" w:cs="Times New Roman"/>
          <w:sz w:val="28"/>
          <w:szCs w:val="28"/>
        </w:rPr>
        <w:t>Какие средства выполнения технологического процесса существуют?</w:t>
      </w:r>
    </w:p>
    <w:p w:rsidR="00D0536C" w:rsidRPr="00EE1D5A" w:rsidRDefault="00D0536C" w:rsidP="00D0536C">
      <w:pPr>
        <w:spacing w:line="256" w:lineRule="auto"/>
        <w:rPr>
          <w:rFonts w:ascii="Times New Roman" w:eastAsia="Calibri" w:hAnsi="Times New Roman" w:cs="Times New Roman"/>
          <w:b/>
          <w:sz w:val="28"/>
          <w:szCs w:val="28"/>
        </w:rPr>
      </w:pPr>
      <w:r w:rsidRPr="00EE1D5A">
        <w:rPr>
          <w:rFonts w:ascii="Times New Roman" w:eastAsia="Calibri" w:hAnsi="Times New Roman" w:cs="Times New Roman"/>
          <w:b/>
          <w:sz w:val="28"/>
          <w:szCs w:val="28"/>
        </w:rPr>
        <w:t>Домашнее задание:</w:t>
      </w:r>
    </w:p>
    <w:p w:rsidR="00D0536C" w:rsidRPr="00C22936" w:rsidRDefault="00D0536C" w:rsidP="00D0536C">
      <w:pPr>
        <w:spacing w:line="256" w:lineRule="auto"/>
        <w:rPr>
          <w:rFonts w:ascii="Calibri" w:eastAsia="Calibri" w:hAnsi="Calibri" w:cs="Times New Roman"/>
          <w:b/>
        </w:rPr>
      </w:pPr>
      <w:r w:rsidRPr="00C22936">
        <w:rPr>
          <w:rFonts w:ascii="Calibri" w:eastAsia="Calibri" w:hAnsi="Calibri" w:cs="Times New Roman"/>
          <w:b/>
        </w:rPr>
        <w:t xml:space="preserve">Электронная библиотечная система: </w:t>
      </w:r>
      <w:r w:rsidRPr="00C22936">
        <w:rPr>
          <w:rFonts w:ascii="Calibri" w:eastAsia="Calibri" w:hAnsi="Calibri" w:cs="Times New Roman"/>
          <w:b/>
          <w:lang w:val="en-US"/>
        </w:rPr>
        <w:t>IPR</w:t>
      </w:r>
      <w:r w:rsidRPr="00C22936">
        <w:rPr>
          <w:rFonts w:ascii="Calibri" w:eastAsia="Calibri" w:hAnsi="Calibri" w:cs="Times New Roman"/>
          <w:b/>
        </w:rPr>
        <w:t xml:space="preserve"> </w:t>
      </w:r>
      <w:r w:rsidRPr="00C22936">
        <w:rPr>
          <w:rFonts w:ascii="Calibri" w:eastAsia="Calibri" w:hAnsi="Calibri" w:cs="Times New Roman"/>
          <w:b/>
          <w:lang w:val="en-US"/>
        </w:rPr>
        <w:t>BOOKS</w:t>
      </w:r>
    </w:p>
    <w:p w:rsidR="00D0536C" w:rsidRPr="003D578F" w:rsidRDefault="00DE6FCC" w:rsidP="00D0536C">
      <w:pPr>
        <w:shd w:val="clear" w:color="auto" w:fill="FFFFFF"/>
        <w:spacing w:after="0" w:line="240" w:lineRule="auto"/>
        <w:rPr>
          <w:rFonts w:ascii="Helvetica" w:eastAsia="Times New Roman" w:hAnsi="Helvetica" w:cs="Times New Roman"/>
          <w:color w:val="000000"/>
          <w:sz w:val="27"/>
          <w:szCs w:val="27"/>
        </w:rPr>
      </w:pPr>
      <w:hyperlink r:id="rId30" w:tgtFrame="_blank" w:history="1">
        <w:r w:rsidR="00D0536C" w:rsidRPr="003D578F">
          <w:rPr>
            <w:rFonts w:ascii="Helvetica" w:eastAsia="Times New Roman" w:hAnsi="Helvetica" w:cs="Times New Roman"/>
            <w:b/>
            <w:bCs/>
            <w:color w:val="449008"/>
            <w:sz w:val="27"/>
            <w:szCs w:val="27"/>
            <w:u w:val="single"/>
          </w:rPr>
          <w:t>Обществознание</w:t>
        </w:r>
        <w:r w:rsidR="00D0536C" w:rsidRPr="003D578F">
          <w:rPr>
            <w:rFonts w:ascii="Helvetica" w:eastAsia="Times New Roman" w:hAnsi="Helvetica" w:cs="Times New Roman"/>
            <w:color w:val="004085"/>
            <w:sz w:val="27"/>
            <w:szCs w:val="27"/>
            <w:u w:val="single"/>
          </w:rPr>
          <w:t>. Учебное пособие (книга)</w:t>
        </w:r>
      </w:hyperlink>
    </w:p>
    <w:p w:rsidR="00D0536C" w:rsidRPr="003D578F" w:rsidRDefault="00D0536C" w:rsidP="00D0536C">
      <w:pPr>
        <w:shd w:val="clear" w:color="auto" w:fill="FFFFFF"/>
        <w:spacing w:line="240" w:lineRule="auto"/>
        <w:rPr>
          <w:rFonts w:ascii="Helvetica" w:eastAsia="Times New Roman" w:hAnsi="Helvetica" w:cs="Times New Roman"/>
          <w:color w:val="000000"/>
          <w:sz w:val="21"/>
          <w:szCs w:val="21"/>
        </w:rPr>
      </w:pPr>
      <w:r w:rsidRPr="003D578F">
        <w:rPr>
          <w:rFonts w:ascii="Helvetica" w:eastAsia="Times New Roman" w:hAnsi="Helvetica" w:cs="Times New Roman"/>
          <w:color w:val="000000"/>
          <w:sz w:val="21"/>
          <w:szCs w:val="21"/>
        </w:rPr>
        <w:t>2011, Бердников И.П., Проспект</w:t>
      </w:r>
    </w:p>
    <w:p w:rsidR="00D0536C" w:rsidRPr="00EE1D5A" w:rsidRDefault="00D0536C" w:rsidP="00D0536C">
      <w:pPr>
        <w:spacing w:line="256" w:lineRule="auto"/>
        <w:rPr>
          <w:rFonts w:ascii="Calibri" w:eastAsia="Calibri" w:hAnsi="Calibri" w:cs="Times New Roman"/>
          <w:b/>
        </w:rPr>
      </w:pPr>
      <w:r>
        <w:rPr>
          <w:rFonts w:ascii="Calibri" w:eastAsia="Calibri" w:hAnsi="Calibri" w:cs="Times New Roman"/>
          <w:b/>
        </w:rPr>
        <w:t>Глава 7, стр. 134-137</w:t>
      </w:r>
    </w:p>
    <w:p w:rsidR="00D0536C" w:rsidRPr="00EE1D5A" w:rsidRDefault="00D0536C" w:rsidP="00D0536C">
      <w:pPr>
        <w:spacing w:line="256" w:lineRule="auto"/>
        <w:rPr>
          <w:rFonts w:ascii="Calibri" w:eastAsia="Calibri" w:hAnsi="Calibri" w:cs="Times New Roman"/>
          <w:b/>
        </w:rPr>
      </w:pPr>
    </w:p>
    <w:p w:rsidR="00D0536C" w:rsidRPr="00EE1D5A" w:rsidRDefault="00D0536C" w:rsidP="00D0536C">
      <w:pPr>
        <w:spacing w:line="256" w:lineRule="auto"/>
        <w:rPr>
          <w:rFonts w:ascii="Calibri" w:eastAsia="Calibri" w:hAnsi="Calibri" w:cs="Times New Roman"/>
          <w:b/>
        </w:rPr>
      </w:pPr>
    </w:p>
    <w:p w:rsidR="00D0536C" w:rsidRDefault="00D0536C" w:rsidP="00D0536C"/>
    <w:p w:rsidR="006638ED" w:rsidRDefault="006638ED" w:rsidP="00D0536C">
      <w:pPr>
        <w:ind w:firstLine="708"/>
        <w:rPr>
          <w:lang w:eastAsia="en-US"/>
        </w:rPr>
      </w:pPr>
    </w:p>
    <w:p w:rsidR="00421DE9" w:rsidRDefault="00421DE9" w:rsidP="00D0536C">
      <w:pPr>
        <w:ind w:firstLine="708"/>
        <w:rPr>
          <w:lang w:eastAsia="en-US"/>
        </w:rPr>
      </w:pPr>
    </w:p>
    <w:p w:rsidR="00421DE9" w:rsidRPr="00007444"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lastRenderedPageBreak/>
        <w:t>ФИО ПРЕПОДАВАТЕЛЯ __</w:t>
      </w:r>
      <w:proofErr w:type="spellStart"/>
      <w:r w:rsidRPr="00007444">
        <w:rPr>
          <w:rFonts w:ascii="Times New Roman" w:hAnsi="Times New Roman" w:cs="Times New Roman"/>
          <w:color w:val="000000" w:themeColor="text1"/>
          <w:sz w:val="24"/>
          <w:szCs w:val="24"/>
          <w:u w:val="single"/>
        </w:rPr>
        <w:t>Мидаева</w:t>
      </w:r>
      <w:proofErr w:type="spellEnd"/>
      <w:r w:rsidRPr="00007444">
        <w:rPr>
          <w:rFonts w:ascii="Times New Roman" w:hAnsi="Times New Roman" w:cs="Times New Roman"/>
          <w:color w:val="000000" w:themeColor="text1"/>
          <w:sz w:val="24"/>
          <w:szCs w:val="24"/>
          <w:u w:val="single"/>
        </w:rPr>
        <w:t xml:space="preserve"> Тамила </w:t>
      </w:r>
      <w:proofErr w:type="spellStart"/>
      <w:r w:rsidRPr="00007444">
        <w:rPr>
          <w:rFonts w:ascii="Times New Roman" w:hAnsi="Times New Roman" w:cs="Times New Roman"/>
          <w:color w:val="000000" w:themeColor="text1"/>
          <w:sz w:val="24"/>
          <w:szCs w:val="24"/>
          <w:u w:val="single"/>
        </w:rPr>
        <w:t>Кахировна</w:t>
      </w:r>
      <w:proofErr w:type="spellEnd"/>
      <w:r w:rsidRPr="00007444">
        <w:rPr>
          <w:rFonts w:ascii="Times New Roman" w:hAnsi="Times New Roman" w:cs="Times New Roman"/>
          <w:color w:val="000000" w:themeColor="text1"/>
          <w:sz w:val="24"/>
          <w:szCs w:val="24"/>
        </w:rPr>
        <w:t xml:space="preserve">_______________ </w:t>
      </w:r>
    </w:p>
    <w:p w:rsidR="00421DE9" w:rsidRPr="00007444"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421DE9" w:rsidRPr="00007444"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sidRPr="00007444">
        <w:rPr>
          <w:rFonts w:ascii="Times New Roman" w:hAnsi="Times New Roman" w:cs="Times New Roman"/>
          <w:color w:val="000000" w:themeColor="text1"/>
          <w:sz w:val="24"/>
          <w:szCs w:val="24"/>
          <w:u w:val="single"/>
        </w:rPr>
        <w:t xml:space="preserve">20 </w:t>
      </w:r>
      <w:r>
        <w:rPr>
          <w:rFonts w:ascii="Times New Roman" w:hAnsi="Times New Roman" w:cs="Times New Roman"/>
          <w:color w:val="000000" w:themeColor="text1"/>
          <w:sz w:val="24"/>
          <w:szCs w:val="24"/>
          <w:u w:val="single"/>
        </w:rPr>
        <w:t xml:space="preserve">ПД </w:t>
      </w:r>
      <w:r w:rsidRPr="00007444">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9-2</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16</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rsidR="00421DE9" w:rsidRPr="00007444" w:rsidRDefault="00421DE9" w:rsidP="00421DE9">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007444">
        <w:rPr>
          <w:rFonts w:ascii="Times New Roman" w:eastAsia="Times New Roman" w:hAnsi="Times New Roman" w:cs="Times New Roman"/>
          <w:b/>
          <w:color w:val="000000" w:themeColor="text1"/>
          <w:kern w:val="36"/>
          <w:sz w:val="24"/>
          <w:szCs w:val="24"/>
        </w:rPr>
        <w:t>Правописание приставок, суффиксов, сложных слов.</w:t>
      </w:r>
    </w:p>
    <w:p w:rsidR="00421DE9" w:rsidRPr="00007444"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421DE9" w:rsidRPr="00007444"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w:t>
      </w:r>
      <w:proofErr w:type="gramStart"/>
      <w:r w:rsidRPr="00007444">
        <w:rPr>
          <w:rFonts w:ascii="Times New Roman" w:hAnsi="Times New Roman" w:cs="Times New Roman"/>
          <w:color w:val="000000" w:themeColor="text1"/>
          <w:sz w:val="24"/>
          <w:szCs w:val="24"/>
        </w:rPr>
        <w:t>.М</w:t>
      </w:r>
      <w:proofErr w:type="gramEnd"/>
      <w:r w:rsidRPr="00007444">
        <w:rPr>
          <w:rFonts w:ascii="Times New Roman" w:hAnsi="Times New Roman" w:cs="Times New Roman"/>
          <w:color w:val="000000" w:themeColor="text1"/>
          <w:sz w:val="24"/>
          <w:szCs w:val="24"/>
        </w:rPr>
        <w:t>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 Приветствие, отметка отсутствующих.</w:t>
      </w:r>
    </w:p>
    <w:p w:rsidR="00421DE9" w:rsidRPr="00007444"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421DE9" w:rsidRDefault="00421DE9" w:rsidP="00421DE9">
      <w:pPr>
        <w:spacing w:line="240" w:lineRule="auto"/>
        <w:ind w:left="-284"/>
        <w:rPr>
          <w:rFonts w:ascii="Times New Roman" w:hAnsi="Times New Roman" w:cs="Times New Roman"/>
          <w:color w:val="000000"/>
          <w:sz w:val="24"/>
          <w:szCs w:val="24"/>
        </w:rPr>
      </w:pPr>
      <w:r w:rsidRPr="00007444">
        <w:rPr>
          <w:rFonts w:ascii="Times New Roman" w:hAnsi="Times New Roman" w:cs="Times New Roman"/>
          <w:b/>
          <w:i/>
          <w:color w:val="000000" w:themeColor="text1"/>
          <w:sz w:val="24"/>
          <w:szCs w:val="24"/>
        </w:rPr>
        <w:t>1.</w:t>
      </w:r>
      <w:r w:rsidRPr="00007444">
        <w:rPr>
          <w:rFonts w:ascii="Times New Roman" w:eastAsia="Times New Roman" w:hAnsi="Times New Roman" w:cs="Times New Roman"/>
          <w:b/>
          <w:i/>
          <w:color w:val="000000"/>
          <w:sz w:val="24"/>
          <w:szCs w:val="24"/>
        </w:rPr>
        <w:t> </w:t>
      </w:r>
      <w:r w:rsidRPr="00007444">
        <w:rPr>
          <w:rFonts w:ascii="Times New Roman" w:hAnsi="Times New Roman" w:cs="Times New Roman"/>
          <w:color w:val="000000"/>
          <w:sz w:val="24"/>
          <w:szCs w:val="24"/>
        </w:rPr>
        <w:t>Правописание гласных в приставках.</w:t>
      </w:r>
    </w:p>
    <w:p w:rsidR="00421DE9" w:rsidRPr="00E56C88"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b/>
          <w:i/>
          <w:color w:val="000000" w:themeColor="text1"/>
          <w:sz w:val="24"/>
          <w:szCs w:val="24"/>
        </w:rPr>
        <w:t>2.</w:t>
      </w:r>
      <w:r w:rsidRPr="00007444">
        <w:rPr>
          <w:rFonts w:ascii="Times New Roman" w:eastAsia="Times New Roman" w:hAnsi="Times New Roman" w:cs="Times New Roman"/>
          <w:b/>
          <w:i/>
          <w:color w:val="000000"/>
          <w:sz w:val="24"/>
          <w:szCs w:val="24"/>
        </w:rPr>
        <w:t xml:space="preserve"> </w:t>
      </w:r>
      <w:r w:rsidRPr="00007444">
        <w:rPr>
          <w:rFonts w:ascii="Times New Roman" w:hAnsi="Times New Roman" w:cs="Times New Roman"/>
          <w:color w:val="0A0A0A"/>
          <w:sz w:val="24"/>
          <w:szCs w:val="24"/>
        </w:rPr>
        <w:t>Суффиксы в русском языке</w:t>
      </w:r>
      <w:r>
        <w:rPr>
          <w:color w:val="0A0A0A"/>
          <w:sz w:val="24"/>
          <w:szCs w:val="24"/>
        </w:rPr>
        <w:t>.</w:t>
      </w:r>
    </w:p>
    <w:p w:rsidR="00421DE9" w:rsidRPr="00007444" w:rsidRDefault="00421DE9" w:rsidP="00421DE9">
      <w:pPr>
        <w:pStyle w:val="2"/>
        <w:spacing w:before="0" w:beforeAutospacing="0" w:after="0" w:afterAutospacing="0"/>
        <w:textAlignment w:val="baseline"/>
        <w:rPr>
          <w:color w:val="000000"/>
          <w:sz w:val="24"/>
          <w:szCs w:val="24"/>
        </w:rPr>
      </w:pPr>
      <w:r w:rsidRPr="00007444">
        <w:rPr>
          <w:color w:val="000000"/>
          <w:sz w:val="24"/>
          <w:szCs w:val="24"/>
        </w:rPr>
        <w:t>                        Правописание гласных в приставках</w:t>
      </w:r>
    </w:p>
    <w:p w:rsidR="00421DE9" w:rsidRPr="00CC3497" w:rsidRDefault="00421DE9" w:rsidP="00421DE9">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shd w:val="clear" w:color="auto" w:fill="BEDDEE"/>
        </w:rPr>
        <w:t>1.</w:t>
      </w:r>
      <w:r w:rsidRPr="00CC3497">
        <w:rPr>
          <w:rFonts w:ascii="Times New Roman" w:eastAsia="Times New Roman" w:hAnsi="Times New Roman" w:cs="Times New Roman"/>
          <w:color w:val="000000"/>
          <w:sz w:val="24"/>
          <w:szCs w:val="24"/>
        </w:rPr>
        <w:t xml:space="preserve"> Правописание безударных гласных в большинстве приставок, как и безударных </w:t>
      </w:r>
      <w:proofErr w:type="gramStart"/>
      <w:r w:rsidRPr="00CC3497">
        <w:rPr>
          <w:rFonts w:ascii="Times New Roman" w:eastAsia="Times New Roman" w:hAnsi="Times New Roman" w:cs="Times New Roman"/>
          <w:color w:val="000000"/>
          <w:sz w:val="24"/>
          <w:szCs w:val="24"/>
        </w:rPr>
        <w:t>гласных</w:t>
      </w:r>
      <w:proofErr w:type="gramEnd"/>
      <w:r w:rsidRPr="00CC3497">
        <w:rPr>
          <w:rFonts w:ascii="Times New Roman" w:eastAsia="Times New Roman" w:hAnsi="Times New Roman" w:cs="Times New Roman"/>
          <w:color w:val="000000"/>
          <w:sz w:val="24"/>
          <w:szCs w:val="24"/>
        </w:rPr>
        <w:t xml:space="preserve"> в корнях слов, проверяется ударным положением.</w:t>
      </w:r>
    </w:p>
    <w:p w:rsidR="00421DE9" w:rsidRPr="00CC3497" w:rsidRDefault="00421DE9" w:rsidP="00421DE9">
      <w:pPr>
        <w:spacing w:after="90" w:line="240" w:lineRule="auto"/>
        <w:jc w:val="both"/>
        <w:textAlignment w:val="baseline"/>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Ср.: </w:t>
      </w:r>
      <w:r w:rsidRPr="00007444">
        <w:rPr>
          <w:rFonts w:ascii="Times New Roman" w:eastAsia="Times New Roman" w:hAnsi="Times New Roman" w:cs="Times New Roman"/>
          <w:i/>
          <w:iCs/>
          <w:color w:val="000000"/>
          <w:sz w:val="24"/>
          <w:szCs w:val="24"/>
        </w:rPr>
        <w:t>бе</w:t>
      </w:r>
      <w:r w:rsidRPr="00007444">
        <w:rPr>
          <w:rFonts w:ascii="Times New Roman" w:eastAsia="Times New Roman" w:hAnsi="Times New Roman" w:cs="Times New Roman"/>
          <w:b/>
          <w:bCs/>
          <w:i/>
          <w:iCs/>
          <w:color w:val="CC0033"/>
          <w:sz w:val="24"/>
          <w:szCs w:val="24"/>
        </w:rPr>
        <w:t>з</w:t>
      </w:r>
      <w:r w:rsidRPr="00007444">
        <w:rPr>
          <w:rFonts w:ascii="Times New Roman" w:eastAsia="Times New Roman" w:hAnsi="Times New Roman" w:cs="Times New Roman"/>
          <w:i/>
          <w:iCs/>
          <w:color w:val="000000"/>
          <w:sz w:val="24"/>
          <w:szCs w:val="24"/>
        </w:rPr>
        <w:t xml:space="preserve">дарный – </w:t>
      </w:r>
      <w:proofErr w:type="spellStart"/>
      <w:proofErr w:type="gramStart"/>
      <w:r w:rsidRPr="00007444">
        <w:rPr>
          <w:rFonts w:ascii="Times New Roman" w:eastAsia="Times New Roman" w:hAnsi="Times New Roman" w:cs="Times New Roman"/>
          <w:i/>
          <w:iCs/>
          <w:color w:val="000000"/>
          <w:sz w:val="24"/>
          <w:szCs w:val="24"/>
        </w:rPr>
        <w:t>б</w:t>
      </w:r>
      <w:r w:rsidRPr="00007444">
        <w:rPr>
          <w:rFonts w:ascii="Times New Roman" w:eastAsia="Times New Roman" w:hAnsi="Times New Roman" w:cs="Times New Roman"/>
          <w:b/>
          <w:bCs/>
          <w:i/>
          <w:iCs/>
          <w:color w:val="CC0033"/>
          <w:sz w:val="24"/>
          <w:szCs w:val="24"/>
        </w:rPr>
        <w:t>е́</w:t>
      </w:r>
      <w:r w:rsidRPr="00007444">
        <w:rPr>
          <w:rFonts w:ascii="Times New Roman" w:eastAsia="Times New Roman" w:hAnsi="Times New Roman" w:cs="Times New Roman"/>
          <w:i/>
          <w:iCs/>
          <w:color w:val="000000"/>
          <w:sz w:val="24"/>
          <w:szCs w:val="24"/>
        </w:rPr>
        <w:t>здарь</w:t>
      </w:r>
      <w:proofErr w:type="spellEnd"/>
      <w:proofErr w:type="gramEnd"/>
      <w:r w:rsidRPr="00007444">
        <w:rPr>
          <w:rFonts w:ascii="Times New Roman" w:eastAsia="Times New Roman" w:hAnsi="Times New Roman" w:cs="Times New Roman"/>
          <w:i/>
          <w:iCs/>
          <w:color w:val="000000"/>
          <w:sz w:val="24"/>
          <w:szCs w:val="24"/>
        </w:rPr>
        <w:t>, з</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 xml:space="preserve">морозить – </w:t>
      </w:r>
      <w:proofErr w:type="spellStart"/>
      <w:r w:rsidRPr="00007444">
        <w:rPr>
          <w:rFonts w:ascii="Times New Roman" w:eastAsia="Times New Roman" w:hAnsi="Times New Roman" w:cs="Times New Roman"/>
          <w:i/>
          <w:iCs/>
          <w:color w:val="000000"/>
          <w:sz w:val="24"/>
          <w:szCs w:val="24"/>
        </w:rPr>
        <w:t>з</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морозки</w:t>
      </w:r>
      <w:proofErr w:type="spellEnd"/>
      <w:r w:rsidRPr="00007444">
        <w:rPr>
          <w:rFonts w:ascii="Times New Roman" w:eastAsia="Times New Roman" w:hAnsi="Times New Roman" w:cs="Times New Roman"/>
          <w:i/>
          <w:iCs/>
          <w:color w:val="000000"/>
          <w:sz w:val="24"/>
          <w:szCs w:val="24"/>
        </w:rPr>
        <w:t>, пр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 xml:space="preserve">родина – </w:t>
      </w:r>
      <w:proofErr w:type="spellStart"/>
      <w:r w:rsidRPr="00007444">
        <w:rPr>
          <w:rFonts w:ascii="Times New Roman" w:eastAsia="Times New Roman" w:hAnsi="Times New Roman" w:cs="Times New Roman"/>
          <w:i/>
          <w:iCs/>
          <w:color w:val="000000"/>
          <w:sz w:val="24"/>
          <w:szCs w:val="24"/>
        </w:rPr>
        <w:t>пр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дед</w:t>
      </w:r>
      <w:proofErr w:type="spellEnd"/>
      <w:r w:rsidRPr="00007444">
        <w:rPr>
          <w:rFonts w:ascii="Times New Roman" w:eastAsia="Times New Roman" w:hAnsi="Times New Roman" w:cs="Times New Roman"/>
          <w:i/>
          <w:iCs/>
          <w:color w:val="000000"/>
          <w:sz w:val="24"/>
          <w:szCs w:val="24"/>
        </w:rPr>
        <w:t>.</w:t>
      </w:r>
    </w:p>
    <w:p w:rsidR="00421DE9" w:rsidRPr="00CC3497" w:rsidRDefault="00421DE9" w:rsidP="00421DE9">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rPr>
        <w:t>Исключения:</w:t>
      </w:r>
      <w:r w:rsidRPr="00CC3497">
        <w:rPr>
          <w:rFonts w:ascii="Times New Roman" w:eastAsia="Times New Roman" w:hAnsi="Times New Roman" w:cs="Times New Roman"/>
          <w:color w:val="000000"/>
          <w:sz w:val="24"/>
          <w:szCs w:val="24"/>
        </w:rPr>
        <w:t> приставки </w:t>
      </w:r>
      <w:r w:rsidRPr="00007444">
        <w:rPr>
          <w:rFonts w:ascii="Times New Roman" w:eastAsia="Times New Roman" w:hAnsi="Times New Roman" w:cs="Times New Roman"/>
          <w:b/>
          <w:bCs/>
          <w:i/>
          <w:iCs/>
          <w:color w:val="CC0033"/>
          <w:sz w:val="24"/>
          <w:szCs w:val="24"/>
        </w:rPr>
        <w:t>ра</w:t>
      </w:r>
      <w:proofErr w:type="gramStart"/>
      <w:r w:rsidRPr="00007444">
        <w:rPr>
          <w:rFonts w:ascii="Times New Roman" w:eastAsia="Times New Roman" w:hAnsi="Times New Roman" w:cs="Times New Roman"/>
          <w:b/>
          <w:bCs/>
          <w:i/>
          <w:iCs/>
          <w:color w:val="CC0033"/>
          <w:sz w:val="24"/>
          <w:szCs w:val="24"/>
        </w:rPr>
        <w:t>з-</w:t>
      </w:r>
      <w:proofErr w:type="gramEnd"/>
      <w:r w:rsidRPr="00007444">
        <w:rPr>
          <w:rFonts w:ascii="Times New Roman" w:eastAsia="Times New Roman" w:hAnsi="Times New Roman" w:cs="Times New Roman"/>
          <w:b/>
          <w:bCs/>
          <w:i/>
          <w:iCs/>
          <w:color w:val="CC0033"/>
          <w:sz w:val="24"/>
          <w:szCs w:val="24"/>
        </w:rPr>
        <w:t>/рас-, роз-/рос-</w:t>
      </w:r>
      <w:r w:rsidRPr="00CC3497">
        <w:rPr>
          <w:rFonts w:ascii="Times New Roman" w:eastAsia="Times New Roman" w:hAnsi="Times New Roman" w:cs="Times New Roman"/>
          <w:color w:val="000000"/>
          <w:sz w:val="24"/>
          <w:szCs w:val="24"/>
        </w:rPr>
        <w:t>. Гласная </w:t>
      </w:r>
      <w:r w:rsidRPr="00007444">
        <w:rPr>
          <w:rFonts w:ascii="Times New Roman" w:eastAsia="Times New Roman" w:hAnsi="Times New Roman" w:cs="Times New Roman"/>
          <w:b/>
          <w:bCs/>
          <w:i/>
          <w:iCs/>
          <w:color w:val="CC0033"/>
          <w:sz w:val="24"/>
          <w:szCs w:val="24"/>
        </w:rPr>
        <w:t>о</w:t>
      </w:r>
      <w:r w:rsidRPr="00CC3497">
        <w:rPr>
          <w:rFonts w:ascii="Times New Roman" w:eastAsia="Times New Roman" w:hAnsi="Times New Roman" w:cs="Times New Roman"/>
          <w:color w:val="000000"/>
          <w:sz w:val="24"/>
          <w:szCs w:val="24"/>
        </w:rPr>
        <w:t> в этих приставках пишется только под ударением, в безударном положении пишется гласная </w:t>
      </w:r>
      <w:r w:rsidRPr="00007444">
        <w:rPr>
          <w:rFonts w:ascii="Times New Roman" w:eastAsia="Times New Roman" w:hAnsi="Times New Roman" w:cs="Times New Roman"/>
          <w:b/>
          <w:bCs/>
          <w:i/>
          <w:iCs/>
          <w:color w:val="CC0033"/>
          <w:sz w:val="24"/>
          <w:szCs w:val="24"/>
        </w:rPr>
        <w:t>а</w:t>
      </w:r>
      <w:r w:rsidRPr="00CC3497">
        <w:rPr>
          <w:rFonts w:ascii="Times New Roman" w:eastAsia="Times New Roman" w:hAnsi="Times New Roman" w:cs="Times New Roman"/>
          <w:color w:val="000000"/>
          <w:sz w:val="24"/>
          <w:szCs w:val="24"/>
        </w:rPr>
        <w:t>.</w:t>
      </w:r>
    </w:p>
    <w:p w:rsidR="00421DE9" w:rsidRPr="00CC3497" w:rsidRDefault="00421DE9" w:rsidP="00421DE9">
      <w:pPr>
        <w:spacing w:after="90" w:line="240" w:lineRule="auto"/>
        <w:jc w:val="both"/>
        <w:textAlignment w:val="baseline"/>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Ср.: </w:t>
      </w:r>
      <w:proofErr w:type="spellStart"/>
      <w:proofErr w:type="gramStart"/>
      <w:r w:rsidRPr="00007444">
        <w:rPr>
          <w:rFonts w:ascii="Times New Roman" w:eastAsia="Times New Roman" w:hAnsi="Times New Roman" w:cs="Times New Roman"/>
          <w:i/>
          <w:iCs/>
          <w:color w:val="000000"/>
          <w:sz w:val="24"/>
          <w:szCs w:val="24"/>
        </w:rPr>
        <w:t>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спись</w:t>
      </w:r>
      <w:proofErr w:type="spellEnd"/>
      <w:proofErr w:type="gramEnd"/>
      <w:r w:rsidRPr="00007444">
        <w:rPr>
          <w:rFonts w:ascii="Times New Roman" w:eastAsia="Times New Roman" w:hAnsi="Times New Roman" w:cs="Times New Roman"/>
          <w:i/>
          <w:iCs/>
          <w:color w:val="000000"/>
          <w:sz w:val="24"/>
          <w:szCs w:val="24"/>
        </w:rPr>
        <w:t xml:space="preserve"> – 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 xml:space="preserve">списать, </w:t>
      </w:r>
      <w:proofErr w:type="spellStart"/>
      <w:r w:rsidRPr="00007444">
        <w:rPr>
          <w:rFonts w:ascii="Times New Roman" w:eastAsia="Times New Roman" w:hAnsi="Times New Roman" w:cs="Times New Roman"/>
          <w:i/>
          <w:iCs/>
          <w:color w:val="000000"/>
          <w:sz w:val="24"/>
          <w:szCs w:val="24"/>
        </w:rPr>
        <w:t>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зыск</w:t>
      </w:r>
      <w:proofErr w:type="spellEnd"/>
      <w:r w:rsidRPr="00007444">
        <w:rPr>
          <w:rFonts w:ascii="Times New Roman" w:eastAsia="Times New Roman" w:hAnsi="Times New Roman" w:cs="Times New Roman"/>
          <w:i/>
          <w:iCs/>
          <w:color w:val="000000"/>
          <w:sz w:val="24"/>
          <w:szCs w:val="24"/>
        </w:rPr>
        <w:t xml:space="preserve"> – 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зыскать</w:t>
      </w:r>
      <w:r w:rsidRPr="00CC3497">
        <w:rPr>
          <w:rFonts w:ascii="Times New Roman" w:eastAsia="Times New Roman" w:hAnsi="Times New Roman" w:cs="Times New Roman"/>
          <w:color w:val="000000"/>
          <w:sz w:val="24"/>
          <w:szCs w:val="24"/>
        </w:rPr>
        <w:t> (кроме слова </w:t>
      </w:r>
      <w:r w:rsidRPr="00007444">
        <w:rPr>
          <w:rFonts w:ascii="Times New Roman" w:eastAsia="Times New Roman" w:hAnsi="Times New Roman" w:cs="Times New Roman"/>
          <w:i/>
          <w:iCs/>
          <w:color w:val="000000"/>
          <w:sz w:val="24"/>
          <w:szCs w:val="24"/>
        </w:rPr>
        <w:t>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зыскной</w:t>
      </w:r>
      <w:r w:rsidRPr="00CC3497">
        <w:rPr>
          <w:rFonts w:ascii="Times New Roman" w:eastAsia="Times New Roman" w:hAnsi="Times New Roman" w:cs="Times New Roman"/>
          <w:color w:val="000000"/>
          <w:sz w:val="24"/>
          <w:szCs w:val="24"/>
        </w:rPr>
        <w:t>).</w:t>
      </w:r>
    </w:p>
    <w:p w:rsidR="00421DE9" w:rsidRPr="00CC3497" w:rsidRDefault="00421DE9" w:rsidP="00421DE9">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shd w:val="clear" w:color="auto" w:fill="BEDDEE"/>
        </w:rPr>
        <w:t>2.</w:t>
      </w:r>
      <w:r w:rsidRPr="00CC3497">
        <w:rPr>
          <w:rFonts w:ascii="Times New Roman" w:eastAsia="Times New Roman" w:hAnsi="Times New Roman" w:cs="Times New Roman"/>
          <w:color w:val="000000"/>
          <w:sz w:val="24"/>
          <w:szCs w:val="24"/>
        </w:rPr>
        <w:t> Правописание приставок </w:t>
      </w:r>
      <w:r w:rsidRPr="00007444">
        <w:rPr>
          <w:rFonts w:ascii="Times New Roman" w:eastAsia="Times New Roman" w:hAnsi="Times New Roman" w:cs="Times New Roman"/>
          <w:b/>
          <w:bCs/>
          <w:i/>
          <w:iCs/>
          <w:color w:val="CC0033"/>
          <w:sz w:val="24"/>
          <w:szCs w:val="24"/>
        </w:rPr>
        <w:t>пре-</w:t>
      </w:r>
      <w:r w:rsidRPr="00CC3497">
        <w:rPr>
          <w:rFonts w:ascii="Times New Roman" w:eastAsia="Times New Roman" w:hAnsi="Times New Roman" w:cs="Times New Roman"/>
          <w:color w:val="000000"/>
          <w:sz w:val="24"/>
          <w:szCs w:val="24"/>
        </w:rPr>
        <w:t> и </w:t>
      </w:r>
      <w:r w:rsidRPr="00007444">
        <w:rPr>
          <w:rFonts w:ascii="Times New Roman" w:eastAsia="Times New Roman" w:hAnsi="Times New Roman" w:cs="Times New Roman"/>
          <w:b/>
          <w:bCs/>
          <w:i/>
          <w:iCs/>
          <w:color w:val="CC0033"/>
          <w:sz w:val="24"/>
          <w:szCs w:val="24"/>
        </w:rPr>
        <w:t>пр</w:t>
      </w:r>
      <w:proofErr w:type="gramStart"/>
      <w:r w:rsidRPr="00007444">
        <w:rPr>
          <w:rFonts w:ascii="Times New Roman" w:eastAsia="Times New Roman" w:hAnsi="Times New Roman" w:cs="Times New Roman"/>
          <w:b/>
          <w:bCs/>
          <w:i/>
          <w:iCs/>
          <w:color w:val="CC0033"/>
          <w:sz w:val="24"/>
          <w:szCs w:val="24"/>
        </w:rPr>
        <w:t>и-</w:t>
      </w:r>
      <w:proofErr w:type="gramEnd"/>
      <w:r w:rsidRPr="00CC3497">
        <w:rPr>
          <w:rFonts w:ascii="Times New Roman" w:eastAsia="Times New Roman" w:hAnsi="Times New Roman" w:cs="Times New Roman"/>
          <w:color w:val="000000"/>
          <w:sz w:val="24"/>
          <w:szCs w:val="24"/>
        </w:rPr>
        <w:t> определяется их значением.</w:t>
      </w:r>
    </w:p>
    <w:p w:rsidR="00421DE9" w:rsidRPr="00CC3497" w:rsidRDefault="00421DE9" w:rsidP="00421DE9">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rPr>
        <w:t>Приставка </w:t>
      </w:r>
      <w:r w:rsidRPr="00007444">
        <w:rPr>
          <w:rFonts w:ascii="Times New Roman" w:eastAsia="Times New Roman" w:hAnsi="Times New Roman" w:cs="Times New Roman"/>
          <w:b/>
          <w:bCs/>
          <w:i/>
          <w:iCs/>
          <w:color w:val="CC0033"/>
          <w:sz w:val="24"/>
          <w:szCs w:val="24"/>
        </w:rPr>
        <w:t>ПР</w:t>
      </w:r>
      <w:proofErr w:type="gramStart"/>
      <w:r w:rsidRPr="00007444">
        <w:rPr>
          <w:rFonts w:ascii="Times New Roman" w:eastAsia="Times New Roman" w:hAnsi="Times New Roman" w:cs="Times New Roman"/>
          <w:b/>
          <w:bCs/>
          <w:i/>
          <w:iCs/>
          <w:color w:val="CC0033"/>
          <w:sz w:val="24"/>
          <w:szCs w:val="24"/>
        </w:rPr>
        <w:t>Е-</w:t>
      </w:r>
      <w:proofErr w:type="gramEnd"/>
      <w:r w:rsidRPr="00CC3497">
        <w:rPr>
          <w:rFonts w:ascii="Times New Roman" w:eastAsia="Times New Roman" w:hAnsi="Times New Roman" w:cs="Times New Roman"/>
          <w:color w:val="000000"/>
          <w:sz w:val="24"/>
          <w:szCs w:val="24"/>
        </w:rPr>
        <w:t> имеет значения:</w:t>
      </w:r>
    </w:p>
    <w:p w:rsidR="00421DE9" w:rsidRPr="00CC3497" w:rsidRDefault="00421DE9" w:rsidP="0034034F">
      <w:pPr>
        <w:numPr>
          <w:ilvl w:val="0"/>
          <w:numId w:val="17"/>
        </w:numPr>
        <w:spacing w:after="90" w:line="240" w:lineRule="auto"/>
        <w:jc w:val="both"/>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обозначает высшую степень качества или действия (имеет значение «очень», «слишком»);</w:t>
      </w:r>
    </w:p>
    <w:p w:rsidR="00421DE9" w:rsidRPr="00CC3497" w:rsidRDefault="00421DE9" w:rsidP="00421DE9">
      <w:pPr>
        <w:spacing w:after="90" w:line="240" w:lineRule="auto"/>
        <w:ind w:left="1020"/>
        <w:jc w:val="both"/>
        <w:textAlignment w:val="baseline"/>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милый,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высить,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увеличить,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забавный.</w:t>
      </w:r>
    </w:p>
    <w:p w:rsidR="00421DE9" w:rsidRPr="00CC3497" w:rsidRDefault="00421DE9" w:rsidP="0034034F">
      <w:pPr>
        <w:numPr>
          <w:ilvl w:val="0"/>
          <w:numId w:val="17"/>
        </w:numPr>
        <w:spacing w:after="90" w:line="240" w:lineRule="auto"/>
        <w:jc w:val="both"/>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соответствует по значению приставке </w:t>
      </w:r>
      <w:r w:rsidRPr="00007444">
        <w:rPr>
          <w:rFonts w:ascii="Times New Roman" w:eastAsia="Times New Roman" w:hAnsi="Times New Roman" w:cs="Times New Roman"/>
          <w:b/>
          <w:bCs/>
          <w:i/>
          <w:iCs/>
          <w:color w:val="CC0033"/>
          <w:sz w:val="24"/>
          <w:szCs w:val="24"/>
        </w:rPr>
        <w:t>пер</w:t>
      </w:r>
      <w:proofErr w:type="gramStart"/>
      <w:r w:rsidRPr="00007444">
        <w:rPr>
          <w:rFonts w:ascii="Times New Roman" w:eastAsia="Times New Roman" w:hAnsi="Times New Roman" w:cs="Times New Roman"/>
          <w:b/>
          <w:bCs/>
          <w:i/>
          <w:iCs/>
          <w:color w:val="CC0033"/>
          <w:sz w:val="24"/>
          <w:szCs w:val="24"/>
        </w:rPr>
        <w:t>е-</w:t>
      </w:r>
      <w:proofErr w:type="gramEnd"/>
      <w:r w:rsidRPr="00CC3497">
        <w:rPr>
          <w:rFonts w:ascii="Times New Roman" w:eastAsia="Times New Roman" w:hAnsi="Times New Roman" w:cs="Times New Roman"/>
          <w:color w:val="000000"/>
          <w:sz w:val="24"/>
          <w:szCs w:val="24"/>
        </w:rPr>
        <w:t> (значения «через», «повторно», «по-иному», «предел действия»).</w:t>
      </w:r>
    </w:p>
    <w:p w:rsidR="00421DE9" w:rsidRDefault="00421DE9" w:rsidP="00421DE9">
      <w:pPr>
        <w:spacing w:after="90" w:line="240" w:lineRule="auto"/>
        <w:ind w:left="1020"/>
        <w:jc w:val="both"/>
        <w:textAlignment w:val="baseline"/>
        <w:rPr>
          <w:rFonts w:ascii="Times New Roman" w:eastAsia="Times New Roman" w:hAnsi="Times New Roman" w:cs="Times New Roman"/>
          <w:color w:val="000000"/>
          <w:sz w:val="24"/>
          <w:szCs w:val="24"/>
        </w:rPr>
      </w:pPr>
      <w:proofErr w:type="gramStart"/>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градить (перегородить),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дание (то, что передаётся изустно от одного поколения к другому),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образовать (образовать повторно, заново, по-иному).</w:t>
      </w:r>
      <w:proofErr w:type="gramEnd"/>
    </w:p>
    <w:p w:rsidR="00421DE9" w:rsidRPr="00CC3497" w:rsidRDefault="00421DE9" w:rsidP="00421DE9">
      <w:pPr>
        <w:spacing w:after="90" w:line="240" w:lineRule="auto"/>
        <w:ind w:left="1020"/>
        <w:jc w:val="both"/>
        <w:textAlignment w:val="baseline"/>
        <w:rPr>
          <w:ins w:id="5" w:author="Unknown"/>
          <w:rFonts w:ascii="Times New Roman" w:eastAsia="Times New Roman" w:hAnsi="Times New Roman" w:cs="Times New Roman"/>
          <w:color w:val="000000"/>
          <w:sz w:val="24"/>
          <w:szCs w:val="24"/>
        </w:rPr>
      </w:pPr>
      <w:ins w:id="6" w:author="Unknown">
        <w:r w:rsidRPr="00007444">
          <w:rPr>
            <w:rFonts w:ascii="Times New Roman" w:eastAsia="Times New Roman" w:hAnsi="Times New Roman" w:cs="Times New Roman"/>
            <w:b/>
            <w:bCs/>
            <w:color w:val="635274"/>
            <w:sz w:val="24"/>
            <w:szCs w:val="24"/>
          </w:rPr>
          <w:t>Приставка </w:t>
        </w:r>
        <w:r w:rsidRPr="00007444">
          <w:rPr>
            <w:rFonts w:ascii="Times New Roman" w:eastAsia="Times New Roman" w:hAnsi="Times New Roman" w:cs="Times New Roman"/>
            <w:b/>
            <w:bCs/>
            <w:i/>
            <w:iCs/>
            <w:color w:val="CC0033"/>
            <w:sz w:val="24"/>
            <w:szCs w:val="24"/>
          </w:rPr>
          <w:t>ПР</w:t>
        </w:r>
        <w:proofErr w:type="gramStart"/>
        <w:r w:rsidRPr="00007444">
          <w:rPr>
            <w:rFonts w:ascii="Times New Roman" w:eastAsia="Times New Roman" w:hAnsi="Times New Roman" w:cs="Times New Roman"/>
            <w:b/>
            <w:bCs/>
            <w:i/>
            <w:iCs/>
            <w:color w:val="CC0033"/>
            <w:sz w:val="24"/>
            <w:szCs w:val="24"/>
          </w:rPr>
          <w:t>И-</w:t>
        </w:r>
        <w:proofErr w:type="gramEnd"/>
        <w:r w:rsidRPr="00CC3497">
          <w:rPr>
            <w:rFonts w:ascii="Times New Roman" w:eastAsia="Times New Roman" w:hAnsi="Times New Roman" w:cs="Times New Roman"/>
            <w:color w:val="000000"/>
            <w:sz w:val="24"/>
            <w:szCs w:val="24"/>
          </w:rPr>
          <w:t> имеет значения:</w:t>
        </w:r>
      </w:ins>
    </w:p>
    <w:p w:rsidR="00421DE9" w:rsidRPr="00CC3497" w:rsidRDefault="00421DE9" w:rsidP="0034034F">
      <w:pPr>
        <w:numPr>
          <w:ilvl w:val="0"/>
          <w:numId w:val="18"/>
        </w:numPr>
        <w:spacing w:after="90" w:line="240" w:lineRule="auto"/>
        <w:jc w:val="both"/>
        <w:rPr>
          <w:ins w:id="7" w:author="Unknown"/>
          <w:rFonts w:ascii="Times New Roman" w:eastAsia="Times New Roman" w:hAnsi="Times New Roman" w:cs="Times New Roman"/>
          <w:color w:val="000000"/>
          <w:sz w:val="24"/>
          <w:szCs w:val="24"/>
        </w:rPr>
      </w:pPr>
      <w:ins w:id="8" w:author="Unknown">
        <w:r w:rsidRPr="00CC3497">
          <w:rPr>
            <w:rFonts w:ascii="Times New Roman" w:eastAsia="Times New Roman" w:hAnsi="Times New Roman" w:cs="Times New Roman"/>
            <w:color w:val="000000"/>
            <w:sz w:val="24"/>
            <w:szCs w:val="24"/>
          </w:rPr>
          <w:t>приближение, присоединение, пространственная близость, смежность;</w:t>
        </w:r>
      </w:ins>
    </w:p>
    <w:p w:rsidR="00421DE9" w:rsidRPr="00CC3497" w:rsidRDefault="00421DE9" w:rsidP="00421DE9">
      <w:pPr>
        <w:spacing w:after="90" w:line="240" w:lineRule="auto"/>
        <w:ind w:left="1020"/>
        <w:jc w:val="both"/>
        <w:textAlignment w:val="baseline"/>
        <w:rPr>
          <w:ins w:id="9" w:author="Unknown"/>
          <w:rFonts w:ascii="Times New Roman" w:eastAsia="Times New Roman" w:hAnsi="Times New Roman" w:cs="Times New Roman"/>
          <w:color w:val="000000"/>
          <w:sz w:val="24"/>
          <w:szCs w:val="24"/>
        </w:rPr>
      </w:pPr>
      <w:ins w:id="10"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бежать,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стегнуть,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клеить,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школьный.</w:t>
        </w:r>
      </w:ins>
    </w:p>
    <w:p w:rsidR="00421DE9" w:rsidRPr="00CC3497" w:rsidRDefault="00421DE9" w:rsidP="0034034F">
      <w:pPr>
        <w:numPr>
          <w:ilvl w:val="0"/>
          <w:numId w:val="18"/>
        </w:numPr>
        <w:spacing w:after="90" w:line="240" w:lineRule="auto"/>
        <w:jc w:val="both"/>
        <w:rPr>
          <w:ins w:id="11" w:author="Unknown"/>
          <w:rFonts w:ascii="Times New Roman" w:eastAsia="Times New Roman" w:hAnsi="Times New Roman" w:cs="Times New Roman"/>
          <w:color w:val="000000"/>
          <w:sz w:val="24"/>
          <w:szCs w:val="24"/>
        </w:rPr>
      </w:pPr>
      <w:ins w:id="12" w:author="Unknown">
        <w:r w:rsidRPr="00CC3497">
          <w:rPr>
            <w:rFonts w:ascii="Times New Roman" w:eastAsia="Times New Roman" w:hAnsi="Times New Roman" w:cs="Times New Roman"/>
            <w:color w:val="000000"/>
            <w:sz w:val="24"/>
            <w:szCs w:val="24"/>
          </w:rPr>
          <w:t>действие, направленное сверху вниз;</w:t>
        </w:r>
      </w:ins>
    </w:p>
    <w:p w:rsidR="00421DE9" w:rsidRPr="00CC3497" w:rsidRDefault="00421DE9" w:rsidP="00421DE9">
      <w:pPr>
        <w:spacing w:after="90" w:line="240" w:lineRule="auto"/>
        <w:ind w:left="1020"/>
        <w:jc w:val="both"/>
        <w:textAlignment w:val="baseline"/>
        <w:rPr>
          <w:ins w:id="13" w:author="Unknown"/>
          <w:rFonts w:ascii="Times New Roman" w:eastAsia="Times New Roman" w:hAnsi="Times New Roman" w:cs="Times New Roman"/>
          <w:color w:val="000000"/>
          <w:sz w:val="24"/>
          <w:szCs w:val="24"/>
        </w:rPr>
      </w:pPr>
      <w:ins w:id="14"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давить,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мять,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жать.</w:t>
        </w:r>
      </w:ins>
    </w:p>
    <w:p w:rsidR="00421DE9" w:rsidRPr="00CC3497" w:rsidRDefault="00421DE9" w:rsidP="0034034F">
      <w:pPr>
        <w:numPr>
          <w:ilvl w:val="0"/>
          <w:numId w:val="18"/>
        </w:numPr>
        <w:spacing w:after="90" w:line="240" w:lineRule="auto"/>
        <w:jc w:val="both"/>
        <w:rPr>
          <w:ins w:id="15" w:author="Unknown"/>
          <w:rFonts w:ascii="Times New Roman" w:eastAsia="Times New Roman" w:hAnsi="Times New Roman" w:cs="Times New Roman"/>
          <w:color w:val="000000"/>
          <w:sz w:val="24"/>
          <w:szCs w:val="24"/>
        </w:rPr>
      </w:pPr>
      <w:ins w:id="16" w:author="Unknown">
        <w:r w:rsidRPr="00CC3497">
          <w:rPr>
            <w:rFonts w:ascii="Times New Roman" w:eastAsia="Times New Roman" w:hAnsi="Times New Roman" w:cs="Times New Roman"/>
            <w:color w:val="000000"/>
            <w:sz w:val="24"/>
            <w:szCs w:val="24"/>
          </w:rPr>
          <w:t>полнота, исчерпанность действия; доведение действия до конечной, желанной цели;</w:t>
        </w:r>
      </w:ins>
    </w:p>
    <w:p w:rsidR="00421DE9" w:rsidRPr="00CC3497" w:rsidRDefault="00421DE9" w:rsidP="00421DE9">
      <w:pPr>
        <w:spacing w:after="90" w:line="240" w:lineRule="auto"/>
        <w:ind w:left="1020"/>
        <w:jc w:val="both"/>
        <w:textAlignment w:val="baseline"/>
        <w:rPr>
          <w:ins w:id="17" w:author="Unknown"/>
          <w:rFonts w:ascii="Times New Roman" w:eastAsia="Times New Roman" w:hAnsi="Times New Roman" w:cs="Times New Roman"/>
          <w:color w:val="000000"/>
          <w:sz w:val="24"/>
          <w:szCs w:val="24"/>
        </w:rPr>
      </w:pPr>
      <w:ins w:id="18"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учить,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ручить,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искать.</w:t>
        </w:r>
      </w:ins>
    </w:p>
    <w:p w:rsidR="00421DE9" w:rsidRPr="00CC3497" w:rsidRDefault="00421DE9" w:rsidP="0034034F">
      <w:pPr>
        <w:numPr>
          <w:ilvl w:val="0"/>
          <w:numId w:val="18"/>
        </w:numPr>
        <w:spacing w:before="100" w:beforeAutospacing="1" w:after="100" w:afterAutospacing="1" w:line="240" w:lineRule="auto"/>
        <w:rPr>
          <w:ins w:id="19" w:author="Unknown"/>
          <w:rFonts w:ascii="Times New Roman" w:eastAsia="Times New Roman" w:hAnsi="Times New Roman" w:cs="Times New Roman"/>
          <w:color w:val="000000"/>
          <w:sz w:val="24"/>
          <w:szCs w:val="24"/>
        </w:rPr>
      </w:pPr>
      <w:ins w:id="20" w:author="Unknown">
        <w:r w:rsidRPr="00CC3497">
          <w:rPr>
            <w:rFonts w:ascii="Times New Roman" w:eastAsia="Times New Roman" w:hAnsi="Times New Roman" w:cs="Times New Roman"/>
            <w:color w:val="000000"/>
            <w:sz w:val="24"/>
            <w:szCs w:val="24"/>
          </w:rPr>
          <w:t>действие, совершённое не в полном объёме или на ограниченный срок;</w:t>
        </w:r>
      </w:ins>
    </w:p>
    <w:p w:rsidR="00421DE9" w:rsidRPr="00CC3497" w:rsidRDefault="00421DE9" w:rsidP="00421DE9">
      <w:pPr>
        <w:spacing w:after="90" w:line="240" w:lineRule="auto"/>
        <w:ind w:left="1020"/>
        <w:jc w:val="both"/>
        <w:textAlignment w:val="baseline"/>
        <w:rPr>
          <w:ins w:id="21" w:author="Unknown"/>
          <w:rFonts w:ascii="Times New Roman" w:eastAsia="Times New Roman" w:hAnsi="Times New Roman" w:cs="Times New Roman"/>
          <w:color w:val="000000"/>
          <w:sz w:val="24"/>
          <w:szCs w:val="24"/>
        </w:rPr>
      </w:pPr>
      <w:ins w:id="22"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сесть</w:t>
        </w:r>
        <w:r w:rsidRPr="00CC3497">
          <w:rPr>
            <w:rFonts w:ascii="Times New Roman" w:eastAsia="Times New Roman" w:hAnsi="Times New Roman" w:cs="Times New Roman"/>
            <w:color w:val="000000"/>
            <w:sz w:val="24"/>
            <w:szCs w:val="24"/>
          </w:rPr>
          <w:t> («опуститься на корточки, но остаться на ногах»),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лечь</w:t>
        </w:r>
        <w:r w:rsidRPr="00CC3497">
          <w:rPr>
            <w:rFonts w:ascii="Times New Roman" w:eastAsia="Times New Roman" w:hAnsi="Times New Roman" w:cs="Times New Roman"/>
            <w:color w:val="000000"/>
            <w:sz w:val="24"/>
            <w:szCs w:val="24"/>
          </w:rPr>
          <w:t> («лечь на ограниченное, небольшое время»).</w:t>
        </w:r>
      </w:ins>
    </w:p>
    <w:p w:rsidR="00421DE9" w:rsidRPr="00CC3497" w:rsidRDefault="00421DE9" w:rsidP="0034034F">
      <w:pPr>
        <w:numPr>
          <w:ilvl w:val="0"/>
          <w:numId w:val="18"/>
        </w:numPr>
        <w:spacing w:after="90" w:line="240" w:lineRule="auto"/>
        <w:jc w:val="both"/>
        <w:rPr>
          <w:ins w:id="23" w:author="Unknown"/>
          <w:rFonts w:ascii="Times New Roman" w:eastAsia="Times New Roman" w:hAnsi="Times New Roman" w:cs="Times New Roman"/>
          <w:color w:val="000000"/>
          <w:sz w:val="24"/>
          <w:szCs w:val="24"/>
        </w:rPr>
      </w:pPr>
      <w:ins w:id="24" w:author="Unknown">
        <w:r w:rsidRPr="00CC3497">
          <w:rPr>
            <w:rFonts w:ascii="Times New Roman" w:eastAsia="Times New Roman" w:hAnsi="Times New Roman" w:cs="Times New Roman"/>
            <w:color w:val="000000"/>
            <w:sz w:val="24"/>
            <w:szCs w:val="24"/>
          </w:rPr>
          <w:t>добавочное действие или действие не основное, сопутствующее какому-либо другому действию.</w:t>
        </w:r>
      </w:ins>
    </w:p>
    <w:p w:rsidR="00421DE9" w:rsidRPr="00CC3497" w:rsidRDefault="00421DE9" w:rsidP="00421DE9">
      <w:pPr>
        <w:spacing w:after="90" w:line="240" w:lineRule="auto"/>
        <w:ind w:left="1020"/>
        <w:jc w:val="both"/>
        <w:textAlignment w:val="baseline"/>
        <w:rPr>
          <w:ins w:id="25" w:author="Unknown"/>
          <w:rFonts w:ascii="Times New Roman" w:eastAsia="Times New Roman" w:hAnsi="Times New Roman" w:cs="Times New Roman"/>
          <w:color w:val="000000"/>
          <w:sz w:val="24"/>
          <w:szCs w:val="24"/>
        </w:rPr>
      </w:pPr>
      <w:proofErr w:type="gramStart"/>
      <w:ins w:id="26"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танцовывать</w:t>
        </w:r>
        <w:r w:rsidRPr="00CC3497">
          <w:rPr>
            <w:rFonts w:ascii="Times New Roman" w:eastAsia="Times New Roman" w:hAnsi="Times New Roman" w:cs="Times New Roman"/>
            <w:color w:val="000000"/>
            <w:sz w:val="24"/>
            <w:szCs w:val="24"/>
          </w:rPr>
          <w:t> («сопровождать танцем другое действие – петь, говорить, идти и т.д.»),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даное</w:t>
        </w:r>
        <w:r w:rsidRPr="00CC3497">
          <w:rPr>
            <w:rFonts w:ascii="Times New Roman" w:eastAsia="Times New Roman" w:hAnsi="Times New Roman" w:cs="Times New Roman"/>
            <w:color w:val="000000"/>
            <w:sz w:val="24"/>
            <w:szCs w:val="24"/>
          </w:rPr>
          <w:t> (то, что даётся вместе с невестой, «добавляется» к ней).</w:t>
        </w:r>
        <w:proofErr w:type="gramEnd"/>
      </w:ins>
    </w:p>
    <w:p w:rsidR="00421DE9" w:rsidRPr="00007444" w:rsidRDefault="00421DE9" w:rsidP="00421DE9">
      <w:pPr>
        <w:pStyle w:val="2"/>
        <w:shd w:val="clear" w:color="auto" w:fill="FFFFFF"/>
        <w:spacing w:before="240" w:beforeAutospacing="0" w:after="0" w:afterAutospacing="0" w:line="462" w:lineRule="atLeast"/>
        <w:rPr>
          <w:color w:val="0A0A0A"/>
          <w:sz w:val="24"/>
          <w:szCs w:val="24"/>
        </w:rPr>
      </w:pPr>
      <w:r w:rsidRPr="00007444">
        <w:rPr>
          <w:color w:val="0A0A0A"/>
          <w:sz w:val="24"/>
          <w:szCs w:val="24"/>
        </w:rPr>
        <w:lastRenderedPageBreak/>
        <w:t>Суффиксы в русском языке</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 xml:space="preserve">Некоторые люди, даже окончив школу, не знают, что такое суффикс. Это печально, поскольку материал действительно очень легкий и в </w:t>
      </w:r>
      <w:proofErr w:type="gramStart"/>
      <w:r w:rsidRPr="00007444">
        <w:rPr>
          <w:color w:val="474747"/>
        </w:rPr>
        <w:t>будущем</w:t>
      </w:r>
      <w:proofErr w:type="gramEnd"/>
      <w:r w:rsidRPr="00007444">
        <w:rPr>
          <w:color w:val="474747"/>
        </w:rPr>
        <w:t xml:space="preserve"> несомненно где-либо встретится. Потому старайтесь проходить все вовремя, а если же не получается, то нагоняйте самостоятельно!</w:t>
      </w:r>
    </w:p>
    <w:p w:rsidR="00421DE9" w:rsidRPr="00007444" w:rsidRDefault="00421DE9" w:rsidP="00421DE9">
      <w:pPr>
        <w:pStyle w:val="a5"/>
        <w:shd w:val="clear" w:color="auto" w:fill="FFFFFF"/>
        <w:spacing w:before="0" w:beforeAutospacing="0" w:after="0" w:afterAutospacing="0"/>
        <w:rPr>
          <w:color w:val="474747"/>
        </w:rPr>
      </w:pPr>
      <w:r w:rsidRPr="00007444">
        <w:rPr>
          <w:b/>
          <w:color w:val="474747"/>
        </w:rPr>
        <w:t>Так все-таки что такое суффикс?</w:t>
      </w:r>
      <w:r w:rsidRPr="00007444">
        <w:rPr>
          <w:color w:val="474747"/>
        </w:rPr>
        <w:t xml:space="preserve"> Суффиксом считается одна из наиболее важных частей слова, следующая за корнем. Но также встречаются и вариации, когда суффикс располагается позади окончания, такое тоже возможно. В таком случае, это будет уже не суффикс, а постфикс. Запомните это и не допускайте ошибки.</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 xml:space="preserve">Основной функцией является образование новых слов. Стоит также отметить, что все суффиксы в русском языке имеют свое, определенное значение. </w:t>
      </w:r>
      <w:proofErr w:type="gramStart"/>
      <w:r w:rsidRPr="00007444">
        <w:rPr>
          <w:color w:val="474747"/>
        </w:rPr>
        <w:t>Какие-то отвечают за создание уменьшительно-ласкательной формы.</w:t>
      </w:r>
      <w:proofErr w:type="gramEnd"/>
      <w:r w:rsidRPr="00007444">
        <w:rPr>
          <w:color w:val="474747"/>
        </w:rPr>
        <w:t xml:space="preserve"> </w:t>
      </w:r>
      <w:proofErr w:type="gramStart"/>
      <w:r w:rsidRPr="00007444">
        <w:rPr>
          <w:color w:val="474747"/>
        </w:rPr>
        <w:t>Какие-то</w:t>
      </w:r>
      <w:proofErr w:type="gramEnd"/>
      <w:r w:rsidRPr="00007444">
        <w:rPr>
          <w:color w:val="474747"/>
        </w:rPr>
        <w:t xml:space="preserve"> за грамматическую составляющую. А какие-то за передачу более негативного отношения, например: «человечишка».</w:t>
      </w:r>
    </w:p>
    <w:p w:rsidR="00421DE9" w:rsidRPr="00007444" w:rsidRDefault="00421DE9" w:rsidP="00421DE9">
      <w:pPr>
        <w:pStyle w:val="2"/>
        <w:shd w:val="clear" w:color="auto" w:fill="FFFFFF"/>
        <w:spacing w:before="240" w:beforeAutospacing="0" w:after="0" w:afterAutospacing="0" w:line="462" w:lineRule="atLeast"/>
        <w:rPr>
          <w:color w:val="0A0A0A"/>
          <w:sz w:val="24"/>
          <w:szCs w:val="24"/>
        </w:rPr>
      </w:pPr>
      <w:r w:rsidRPr="00007444">
        <w:rPr>
          <w:rStyle w:val="a7"/>
          <w:color w:val="0A0A0A"/>
          <w:sz w:val="24"/>
          <w:szCs w:val="24"/>
        </w:rPr>
        <w:t>Виды суффиксов</w:t>
      </w:r>
    </w:p>
    <w:p w:rsidR="00421DE9" w:rsidRPr="00007444" w:rsidRDefault="00421DE9" w:rsidP="0034034F">
      <w:pPr>
        <w:numPr>
          <w:ilvl w:val="0"/>
          <w:numId w:val="19"/>
        </w:numPr>
        <w:shd w:val="clear" w:color="auto" w:fill="FFFFFF"/>
        <w:spacing w:before="105" w:after="120" w:line="240" w:lineRule="auto"/>
        <w:ind w:left="0"/>
        <w:rPr>
          <w:rFonts w:ascii="Times New Roman" w:hAnsi="Times New Roman" w:cs="Times New Roman"/>
          <w:color w:val="474747"/>
          <w:sz w:val="24"/>
          <w:szCs w:val="24"/>
        </w:rPr>
      </w:pPr>
      <w:r w:rsidRPr="00007444">
        <w:rPr>
          <w:rFonts w:ascii="Times New Roman" w:hAnsi="Times New Roman" w:cs="Times New Roman"/>
          <w:color w:val="474747"/>
          <w:sz w:val="24"/>
          <w:szCs w:val="24"/>
        </w:rPr>
        <w:t xml:space="preserve">Формообразующие суффиксы. Имеют достаточно большое значение, поскольку регулируют эмоциональную окраску. К примеру: зелен </w:t>
      </w:r>
      <w:proofErr w:type="spellStart"/>
      <w:r w:rsidRPr="00007444">
        <w:rPr>
          <w:rFonts w:ascii="Times New Roman" w:hAnsi="Times New Roman" w:cs="Times New Roman"/>
          <w:color w:val="474747"/>
          <w:sz w:val="24"/>
          <w:szCs w:val="24"/>
        </w:rPr>
        <w:t>ый</w:t>
      </w:r>
      <w:proofErr w:type="spellEnd"/>
      <w:r w:rsidRPr="00007444">
        <w:rPr>
          <w:rFonts w:ascii="Times New Roman" w:hAnsi="Times New Roman" w:cs="Times New Roman"/>
          <w:color w:val="474747"/>
          <w:sz w:val="24"/>
          <w:szCs w:val="24"/>
        </w:rPr>
        <w:t xml:space="preserve"> </w:t>
      </w:r>
      <w:proofErr w:type="gramStart"/>
      <w:r w:rsidRPr="00007444">
        <w:rPr>
          <w:rFonts w:ascii="Times New Roman" w:hAnsi="Times New Roman" w:cs="Times New Roman"/>
          <w:color w:val="474747"/>
          <w:sz w:val="24"/>
          <w:szCs w:val="24"/>
        </w:rPr>
        <w:t>-з</w:t>
      </w:r>
      <w:proofErr w:type="gramEnd"/>
      <w:r w:rsidRPr="00007444">
        <w:rPr>
          <w:rFonts w:ascii="Times New Roman" w:hAnsi="Times New Roman" w:cs="Times New Roman"/>
          <w:color w:val="474747"/>
          <w:sz w:val="24"/>
          <w:szCs w:val="24"/>
        </w:rPr>
        <w:t>елен ее .</w:t>
      </w:r>
    </w:p>
    <w:p w:rsidR="00421DE9" w:rsidRPr="00007444" w:rsidRDefault="00421DE9" w:rsidP="0034034F">
      <w:pPr>
        <w:numPr>
          <w:ilvl w:val="0"/>
          <w:numId w:val="19"/>
        </w:numPr>
        <w:shd w:val="clear" w:color="auto" w:fill="FFFFFF"/>
        <w:spacing w:before="105" w:after="120" w:line="240" w:lineRule="auto"/>
        <w:ind w:left="0"/>
        <w:rPr>
          <w:rFonts w:ascii="Times New Roman" w:hAnsi="Times New Roman" w:cs="Times New Roman"/>
          <w:color w:val="474747"/>
          <w:sz w:val="24"/>
          <w:szCs w:val="24"/>
        </w:rPr>
      </w:pPr>
      <w:r w:rsidRPr="00007444">
        <w:rPr>
          <w:rFonts w:ascii="Times New Roman" w:hAnsi="Times New Roman" w:cs="Times New Roman"/>
          <w:color w:val="474747"/>
          <w:sz w:val="24"/>
          <w:szCs w:val="24"/>
        </w:rPr>
        <w:t xml:space="preserve">Словообразующие. Отвечают за грамматический смысл слова. К примеру: обед-обед </w:t>
      </w:r>
      <w:proofErr w:type="spellStart"/>
      <w:r w:rsidRPr="00007444">
        <w:rPr>
          <w:rFonts w:ascii="Times New Roman" w:hAnsi="Times New Roman" w:cs="Times New Roman"/>
          <w:color w:val="474747"/>
          <w:sz w:val="24"/>
          <w:szCs w:val="24"/>
        </w:rPr>
        <w:t>ать</w:t>
      </w:r>
      <w:proofErr w:type="spellEnd"/>
      <w:proofErr w:type="gramStart"/>
      <w:r w:rsidRPr="00007444">
        <w:rPr>
          <w:rFonts w:ascii="Times New Roman" w:hAnsi="Times New Roman" w:cs="Times New Roman"/>
          <w:color w:val="474747"/>
          <w:sz w:val="24"/>
          <w:szCs w:val="24"/>
        </w:rPr>
        <w:t xml:space="preserve"> ,</w:t>
      </w:r>
      <w:proofErr w:type="gramEnd"/>
      <w:r w:rsidRPr="00007444">
        <w:rPr>
          <w:rFonts w:ascii="Times New Roman" w:hAnsi="Times New Roman" w:cs="Times New Roman"/>
          <w:color w:val="474747"/>
          <w:sz w:val="24"/>
          <w:szCs w:val="24"/>
        </w:rPr>
        <w:t xml:space="preserve"> соль-</w:t>
      </w:r>
      <w:proofErr w:type="spellStart"/>
      <w:r w:rsidRPr="00007444">
        <w:rPr>
          <w:rFonts w:ascii="Times New Roman" w:hAnsi="Times New Roman" w:cs="Times New Roman"/>
          <w:color w:val="474747"/>
          <w:sz w:val="24"/>
          <w:szCs w:val="24"/>
        </w:rPr>
        <w:t>сол</w:t>
      </w:r>
      <w:proofErr w:type="spellEnd"/>
      <w:r w:rsidRPr="00007444">
        <w:rPr>
          <w:rFonts w:ascii="Times New Roman" w:hAnsi="Times New Roman" w:cs="Times New Roman"/>
          <w:color w:val="474747"/>
          <w:sz w:val="24"/>
          <w:szCs w:val="24"/>
        </w:rPr>
        <w:t xml:space="preserve"> </w:t>
      </w:r>
      <w:proofErr w:type="spellStart"/>
      <w:r w:rsidRPr="00007444">
        <w:rPr>
          <w:rFonts w:ascii="Times New Roman" w:hAnsi="Times New Roman" w:cs="Times New Roman"/>
          <w:color w:val="474747"/>
          <w:sz w:val="24"/>
          <w:szCs w:val="24"/>
        </w:rPr>
        <w:t>ен</w:t>
      </w:r>
      <w:proofErr w:type="spellEnd"/>
      <w:r w:rsidRPr="00007444">
        <w:rPr>
          <w:rFonts w:ascii="Times New Roman" w:hAnsi="Times New Roman" w:cs="Times New Roman"/>
          <w:color w:val="474747"/>
          <w:sz w:val="24"/>
          <w:szCs w:val="24"/>
        </w:rPr>
        <w:t xml:space="preserve"> </w:t>
      </w:r>
      <w:proofErr w:type="spellStart"/>
      <w:r w:rsidRPr="00007444">
        <w:rPr>
          <w:rFonts w:ascii="Times New Roman" w:hAnsi="Times New Roman" w:cs="Times New Roman"/>
          <w:color w:val="474747"/>
          <w:sz w:val="24"/>
          <w:szCs w:val="24"/>
        </w:rPr>
        <w:t>ый</w:t>
      </w:r>
      <w:proofErr w:type="spellEnd"/>
      <w:r w:rsidRPr="00007444">
        <w:rPr>
          <w:rFonts w:ascii="Times New Roman" w:hAnsi="Times New Roman" w:cs="Times New Roman"/>
          <w:color w:val="474747"/>
          <w:sz w:val="24"/>
          <w:szCs w:val="24"/>
        </w:rPr>
        <w:t>.</w:t>
      </w:r>
    </w:p>
    <w:p w:rsidR="00421DE9" w:rsidRPr="00007444" w:rsidRDefault="00421DE9" w:rsidP="00421DE9">
      <w:pPr>
        <w:pStyle w:val="2"/>
        <w:shd w:val="clear" w:color="auto" w:fill="FFFFFF"/>
        <w:spacing w:before="240" w:beforeAutospacing="0" w:after="0" w:afterAutospacing="0" w:line="462" w:lineRule="atLeast"/>
        <w:rPr>
          <w:color w:val="0A0A0A"/>
          <w:sz w:val="24"/>
          <w:szCs w:val="24"/>
        </w:rPr>
      </w:pPr>
      <w:r w:rsidRPr="00007444">
        <w:rPr>
          <w:rStyle w:val="a7"/>
          <w:color w:val="0A0A0A"/>
          <w:sz w:val="24"/>
          <w:szCs w:val="24"/>
        </w:rPr>
        <w:t>Суффиксы имен существительных</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Суффиксы существительных также подразделяются на группы.</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 xml:space="preserve">1. Суффиксы, которые могут образовываться не только от имен существительных, но также и от имен прилагательных, и даже глаголов. Например: «конь-кон </w:t>
      </w:r>
      <w:proofErr w:type="spellStart"/>
      <w:r w:rsidRPr="00007444">
        <w:rPr>
          <w:color w:val="474747"/>
        </w:rPr>
        <w:t>юх</w:t>
      </w:r>
      <w:proofErr w:type="spellEnd"/>
      <w:r w:rsidRPr="00007444">
        <w:rPr>
          <w:color w:val="474747"/>
        </w:rPr>
        <w:t xml:space="preserve"> «.</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 xml:space="preserve">2. Суффиксы, образующие существительные от существительных. В этом случае слово также получает особую эмоциональную окраску: грубость, любовь, доброта, дружелюбие. Например: «гном-гном </w:t>
      </w:r>
      <w:proofErr w:type="spellStart"/>
      <w:r w:rsidRPr="00007444">
        <w:rPr>
          <w:color w:val="474747"/>
        </w:rPr>
        <w:t>ик</w:t>
      </w:r>
      <w:proofErr w:type="spellEnd"/>
      <w:r w:rsidRPr="00007444">
        <w:rPr>
          <w:color w:val="474747"/>
        </w:rPr>
        <w:t xml:space="preserve"> «.</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Образованные от имени существительного </w:t>
      </w:r>
      <w:r w:rsidRPr="00007444">
        <w:rPr>
          <w:rStyle w:val="a7"/>
          <w:color w:val="474747"/>
        </w:rPr>
        <w:t>все суффиксы в русском языке таблица:</w:t>
      </w:r>
    </w:p>
    <w:tbl>
      <w:tblPr>
        <w:tblW w:w="8820" w:type="dxa"/>
        <w:tblBorders>
          <w:top w:val="outset" w:sz="12" w:space="0" w:color="362DE3"/>
          <w:left w:val="outset" w:sz="12" w:space="0" w:color="362DE3"/>
          <w:bottom w:val="outset" w:sz="12" w:space="0" w:color="362DE3"/>
          <w:right w:val="outset" w:sz="12" w:space="0" w:color="362DE3"/>
        </w:tblBorders>
        <w:tblCellMar>
          <w:top w:w="15" w:type="dxa"/>
          <w:left w:w="15" w:type="dxa"/>
          <w:bottom w:w="15" w:type="dxa"/>
          <w:right w:w="15" w:type="dxa"/>
        </w:tblCellMar>
        <w:tblLook w:val="04A0" w:firstRow="1" w:lastRow="0" w:firstColumn="1" w:lastColumn="0" w:noHBand="0" w:noVBand="1"/>
      </w:tblPr>
      <w:tblGrid>
        <w:gridCol w:w="2080"/>
        <w:gridCol w:w="4754"/>
        <w:gridCol w:w="1986"/>
      </w:tblGrid>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Суффиксы</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Условия написания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Примеры</w:t>
            </w:r>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оньк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после твердых согласных</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лег </w:t>
            </w:r>
            <w:proofErr w:type="spellStart"/>
            <w:r w:rsidRPr="00007444">
              <w:rPr>
                <w:rFonts w:ascii="Times New Roman" w:hAnsi="Times New Roman" w:cs="Times New Roman"/>
                <w:sz w:val="24"/>
                <w:szCs w:val="24"/>
              </w:rPr>
              <w:t>оньк</w:t>
            </w:r>
            <w:proofErr w:type="spellEnd"/>
            <w:r w:rsidRPr="00007444">
              <w:rPr>
                <w:rFonts w:ascii="Times New Roman" w:hAnsi="Times New Roman" w:cs="Times New Roman"/>
                <w:sz w:val="24"/>
                <w:szCs w:val="24"/>
              </w:rPr>
              <w:t xml:space="preserve"> о</w:t>
            </w:r>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после мягких согласных</w:t>
            </w:r>
          </w:p>
          <w:p w:rsidR="00421DE9" w:rsidRPr="00007444" w:rsidRDefault="00421DE9" w:rsidP="00EA3D2D">
            <w:pPr>
              <w:pStyle w:val="a5"/>
              <w:spacing w:before="0" w:beforeAutospacing="0" w:after="0" w:afterAutospacing="0"/>
            </w:pPr>
            <w:r w:rsidRPr="00007444">
              <w:rPr>
                <w:rStyle w:val="a7"/>
              </w:rPr>
              <w:t xml:space="preserve">исключения: заинька, паинька, </w:t>
            </w:r>
            <w:proofErr w:type="spellStart"/>
            <w:r w:rsidRPr="00007444">
              <w:rPr>
                <w:rStyle w:val="a7"/>
              </w:rPr>
              <w:t>баиньки</w:t>
            </w:r>
            <w:proofErr w:type="spellEnd"/>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Миш </w:t>
            </w:r>
            <w:proofErr w:type="spellStart"/>
            <w:r w:rsidRPr="00007444">
              <w:rPr>
                <w:rStyle w:val="a7"/>
                <w:rFonts w:ascii="Times New Roman" w:hAnsi="Times New Roman" w:cs="Times New Roman"/>
                <w:sz w:val="24"/>
                <w:szCs w:val="24"/>
              </w:rPr>
              <w:t>еньк</w:t>
            </w:r>
            <w:proofErr w:type="spellEnd"/>
            <w:r w:rsidRPr="00007444">
              <w:rPr>
                <w:rFonts w:ascii="Times New Roman" w:hAnsi="Times New Roman" w:cs="Times New Roman"/>
                <w:sz w:val="24"/>
                <w:szCs w:val="24"/>
              </w:rPr>
              <w:t> а</w:t>
            </w:r>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онк</w:t>
            </w:r>
            <w:proofErr w:type="spellEnd"/>
            <w:r w:rsidRPr="00007444">
              <w:rPr>
                <w:rFonts w:ascii="Times New Roman" w:hAnsi="Times New Roman" w:cs="Times New Roman"/>
                <w:sz w:val="24"/>
                <w:szCs w:val="24"/>
              </w:rPr>
              <w:t xml:space="preserve"> -, — </w:t>
            </w:r>
            <w:proofErr w:type="spellStart"/>
            <w:r w:rsidRPr="00007444">
              <w:rPr>
                <w:rFonts w:ascii="Times New Roman" w:hAnsi="Times New Roman" w:cs="Times New Roman"/>
                <w:sz w:val="24"/>
                <w:szCs w:val="24"/>
              </w:rPr>
              <w:t>онок</w:t>
            </w:r>
            <w:proofErr w:type="spellEnd"/>
            <w:r w:rsidRPr="00007444">
              <w:rPr>
                <w:rFonts w:ascii="Times New Roman" w:hAnsi="Times New Roman" w:cs="Times New Roman"/>
                <w:sz w:val="24"/>
                <w:szCs w:val="24"/>
              </w:rPr>
              <w:t xml:space="preserve"> —</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 </w:t>
            </w:r>
            <w:proofErr w:type="spellStart"/>
            <w:r w:rsidRPr="00007444">
              <w:rPr>
                <w:rFonts w:ascii="Times New Roman" w:hAnsi="Times New Roman" w:cs="Times New Roman"/>
                <w:sz w:val="24"/>
                <w:szCs w:val="24"/>
              </w:rPr>
              <w:t>енок</w:t>
            </w:r>
            <w:proofErr w:type="spellEnd"/>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после шипящих под ударением</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r w:rsidRPr="00007444">
              <w:rPr>
                <w:rFonts w:ascii="Times New Roman" w:hAnsi="Times New Roman" w:cs="Times New Roman"/>
                <w:sz w:val="24"/>
                <w:szCs w:val="24"/>
              </w:rPr>
              <w:t>лягуш</w:t>
            </w:r>
            <w:proofErr w:type="spellEnd"/>
            <w:r w:rsidRPr="00007444">
              <w:rPr>
                <w:rFonts w:ascii="Times New Roman" w:hAnsi="Times New Roman" w:cs="Times New Roman"/>
                <w:sz w:val="24"/>
                <w:szCs w:val="24"/>
              </w:rPr>
              <w:t> </w:t>
            </w:r>
            <w:proofErr w:type="spellStart"/>
            <w:r w:rsidRPr="00007444">
              <w:rPr>
                <w:rStyle w:val="a7"/>
                <w:rFonts w:ascii="Times New Roman" w:hAnsi="Times New Roman" w:cs="Times New Roman"/>
                <w:sz w:val="24"/>
                <w:szCs w:val="24"/>
              </w:rPr>
              <w:t>онк</w:t>
            </w:r>
            <w:proofErr w:type="spellEnd"/>
            <w:r w:rsidRPr="00007444">
              <w:rPr>
                <w:rFonts w:ascii="Times New Roman" w:hAnsi="Times New Roman" w:cs="Times New Roman"/>
                <w:sz w:val="24"/>
                <w:szCs w:val="24"/>
              </w:rPr>
              <w:t xml:space="preserve"> а, </w:t>
            </w:r>
            <w:proofErr w:type="spellStart"/>
            <w:proofErr w:type="gramStart"/>
            <w:r w:rsidRPr="00007444">
              <w:rPr>
                <w:rFonts w:ascii="Times New Roman" w:hAnsi="Times New Roman" w:cs="Times New Roman"/>
                <w:sz w:val="24"/>
                <w:szCs w:val="24"/>
              </w:rPr>
              <w:t>гус</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енок</w:t>
            </w:r>
            <w:proofErr w:type="spellEnd"/>
            <w:proofErr w:type="gramEnd"/>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если гласная суффикса при склонении сохраняется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мальч</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ик</w:t>
            </w:r>
            <w:proofErr w:type="spellEnd"/>
            <w:proofErr w:type="gramEnd"/>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если гласная суффикса при склонении удаляется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денеч</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ек</w:t>
            </w:r>
            <w:proofErr w:type="spellEnd"/>
            <w:proofErr w:type="gramEnd"/>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gramStart"/>
            <w:r w:rsidRPr="00007444">
              <w:rPr>
                <w:rFonts w:ascii="Times New Roman" w:hAnsi="Times New Roman" w:cs="Times New Roman"/>
                <w:sz w:val="24"/>
                <w:szCs w:val="24"/>
              </w:rPr>
              <w:t>чик</w:t>
            </w:r>
            <w:proofErr w:type="gram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после согласных: Д, Т, С, Ж, </w:t>
            </w:r>
            <w:proofErr w:type="gramStart"/>
            <w:r w:rsidRPr="00007444">
              <w:rPr>
                <w:rFonts w:ascii="Times New Roman" w:hAnsi="Times New Roman" w:cs="Times New Roman"/>
                <w:sz w:val="24"/>
                <w:szCs w:val="24"/>
              </w:rPr>
              <w:t>З</w:t>
            </w:r>
            <w:proofErr w:type="gramEnd"/>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gramStart"/>
            <w:r w:rsidRPr="00007444">
              <w:rPr>
                <w:rFonts w:ascii="Times New Roman" w:hAnsi="Times New Roman" w:cs="Times New Roman"/>
                <w:sz w:val="24"/>
                <w:szCs w:val="24"/>
              </w:rPr>
              <w:t>донос чик</w:t>
            </w:r>
            <w:proofErr w:type="gramEnd"/>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lastRenderedPageBreak/>
              <w:t xml:space="preserve">— </w:t>
            </w:r>
            <w:proofErr w:type="spellStart"/>
            <w:r w:rsidRPr="00007444">
              <w:rPr>
                <w:rFonts w:ascii="Times New Roman" w:hAnsi="Times New Roman" w:cs="Times New Roman"/>
                <w:sz w:val="24"/>
                <w:szCs w:val="24"/>
              </w:rPr>
              <w:t>щик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после согласных, </w:t>
            </w:r>
            <w:proofErr w:type="gramStart"/>
            <w:r w:rsidRPr="00007444">
              <w:rPr>
                <w:rFonts w:ascii="Times New Roman" w:hAnsi="Times New Roman" w:cs="Times New Roman"/>
                <w:sz w:val="24"/>
                <w:szCs w:val="24"/>
              </w:rPr>
              <w:t>кроме</w:t>
            </w:r>
            <w:proofErr w:type="gramEnd"/>
            <w:r w:rsidRPr="00007444">
              <w:rPr>
                <w:rFonts w:ascii="Times New Roman" w:hAnsi="Times New Roman" w:cs="Times New Roman"/>
                <w:sz w:val="24"/>
                <w:szCs w:val="24"/>
              </w:rPr>
              <w:t xml:space="preserve">: Д, Т, С, Ж, </w:t>
            </w:r>
            <w:proofErr w:type="gramStart"/>
            <w:r w:rsidRPr="00007444">
              <w:rPr>
                <w:rFonts w:ascii="Times New Roman" w:hAnsi="Times New Roman" w:cs="Times New Roman"/>
                <w:sz w:val="24"/>
                <w:szCs w:val="24"/>
              </w:rPr>
              <w:t>З</w:t>
            </w:r>
            <w:proofErr w:type="gramEnd"/>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чистиль</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щик</w:t>
            </w:r>
            <w:proofErr w:type="spellEnd"/>
            <w:proofErr w:type="gramEnd"/>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ичк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от сущ. с суффиксом — </w:t>
            </w:r>
            <w:proofErr w:type="spellStart"/>
            <w:r w:rsidRPr="00007444">
              <w:rPr>
                <w:rFonts w:ascii="Times New Roman" w:hAnsi="Times New Roman" w:cs="Times New Roman"/>
                <w:sz w:val="24"/>
                <w:szCs w:val="24"/>
              </w:rPr>
              <w:t>иц</w:t>
            </w:r>
            <w:proofErr w:type="spellEnd"/>
            <w:r w:rsidRPr="00007444">
              <w:rPr>
                <w:rFonts w:ascii="Times New Roman" w:hAnsi="Times New Roman" w:cs="Times New Roman"/>
                <w:sz w:val="24"/>
                <w:szCs w:val="24"/>
              </w:rPr>
              <w:t xml:space="preserve"> —</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вод </w:t>
            </w:r>
            <w:proofErr w:type="spellStart"/>
            <w:r w:rsidRPr="00007444">
              <w:rPr>
                <w:rFonts w:ascii="Times New Roman" w:hAnsi="Times New Roman" w:cs="Times New Roman"/>
                <w:sz w:val="24"/>
                <w:szCs w:val="24"/>
              </w:rPr>
              <w:t>ичк</w:t>
            </w:r>
            <w:proofErr w:type="spellEnd"/>
            <w:r w:rsidRPr="00007444">
              <w:rPr>
                <w:rFonts w:ascii="Times New Roman" w:hAnsi="Times New Roman" w:cs="Times New Roman"/>
                <w:sz w:val="24"/>
                <w:szCs w:val="24"/>
              </w:rPr>
              <w:t xml:space="preserve"> а</w:t>
            </w:r>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ечк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после мягких согласных и шипящих</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Миш </w:t>
            </w:r>
            <w:proofErr w:type="spellStart"/>
            <w:r w:rsidRPr="00007444">
              <w:rPr>
                <w:rFonts w:ascii="Times New Roman" w:hAnsi="Times New Roman" w:cs="Times New Roman"/>
                <w:sz w:val="24"/>
                <w:szCs w:val="24"/>
              </w:rPr>
              <w:t>ечк</w:t>
            </w:r>
            <w:proofErr w:type="spellEnd"/>
            <w:r w:rsidRPr="00007444">
              <w:rPr>
                <w:rFonts w:ascii="Times New Roman" w:hAnsi="Times New Roman" w:cs="Times New Roman"/>
                <w:sz w:val="24"/>
                <w:szCs w:val="24"/>
              </w:rPr>
              <w:t xml:space="preserve"> а</w:t>
            </w:r>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ышк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слова среднего рода</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горл </w:t>
            </w:r>
            <w:proofErr w:type="spellStart"/>
            <w:r w:rsidRPr="00007444">
              <w:rPr>
                <w:rFonts w:ascii="Times New Roman" w:hAnsi="Times New Roman" w:cs="Times New Roman"/>
                <w:sz w:val="24"/>
                <w:szCs w:val="24"/>
              </w:rPr>
              <w:t>ышк</w:t>
            </w:r>
            <w:proofErr w:type="spellEnd"/>
            <w:r w:rsidRPr="00007444">
              <w:rPr>
                <w:rFonts w:ascii="Times New Roman" w:hAnsi="Times New Roman" w:cs="Times New Roman"/>
                <w:sz w:val="24"/>
                <w:szCs w:val="24"/>
              </w:rPr>
              <w:t xml:space="preserve"> о</w:t>
            </w:r>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ушк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слова мужского рода и женского рода</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баб </w:t>
            </w:r>
            <w:proofErr w:type="spellStart"/>
            <w:proofErr w:type="gramStart"/>
            <w:r w:rsidRPr="00007444">
              <w:rPr>
                <w:rFonts w:ascii="Times New Roman" w:hAnsi="Times New Roman" w:cs="Times New Roman"/>
                <w:sz w:val="24"/>
                <w:szCs w:val="24"/>
              </w:rPr>
              <w:t>ушк</w:t>
            </w:r>
            <w:proofErr w:type="spellEnd"/>
            <w:r w:rsidRPr="00007444">
              <w:rPr>
                <w:rFonts w:ascii="Times New Roman" w:hAnsi="Times New Roman" w:cs="Times New Roman"/>
                <w:sz w:val="24"/>
                <w:szCs w:val="24"/>
              </w:rPr>
              <w:t xml:space="preserve"> а</w:t>
            </w:r>
            <w:proofErr w:type="gramEnd"/>
          </w:p>
        </w:tc>
      </w:tr>
      <w:tr w:rsidR="00421DE9" w:rsidRPr="00007444" w:rsidTr="00EA3D2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о</w:t>
            </w:r>
            <w:proofErr w:type="gramStart"/>
            <w:r w:rsidRPr="00007444">
              <w:rPr>
                <w:rFonts w:ascii="Times New Roman" w:hAnsi="Times New Roman" w:cs="Times New Roman"/>
                <w:sz w:val="24"/>
                <w:szCs w:val="24"/>
              </w:rPr>
              <w:t xml:space="preserve"> -, — </w:t>
            </w:r>
            <w:proofErr w:type="gramEnd"/>
            <w:r w:rsidRPr="00007444">
              <w:rPr>
                <w:rFonts w:ascii="Times New Roman" w:hAnsi="Times New Roman" w:cs="Times New Roman"/>
                <w:sz w:val="24"/>
                <w:szCs w:val="24"/>
              </w:rPr>
              <w:t>е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после шипящих под ударением пишется о, без ударения е</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r w:rsidRPr="00007444">
              <w:rPr>
                <w:rFonts w:ascii="Times New Roman" w:hAnsi="Times New Roman" w:cs="Times New Roman"/>
                <w:sz w:val="24"/>
                <w:szCs w:val="24"/>
              </w:rPr>
              <w:t>горшоч</w:t>
            </w:r>
            <w:proofErr w:type="spellEnd"/>
            <w:r w:rsidRPr="00007444">
              <w:rPr>
                <w:rFonts w:ascii="Times New Roman" w:hAnsi="Times New Roman" w:cs="Times New Roman"/>
                <w:sz w:val="24"/>
                <w:szCs w:val="24"/>
              </w:rPr>
              <w:t xml:space="preserve"> е к, </w:t>
            </w:r>
            <w:proofErr w:type="spellStart"/>
            <w:r w:rsidRPr="00007444">
              <w:rPr>
                <w:rFonts w:ascii="Times New Roman" w:hAnsi="Times New Roman" w:cs="Times New Roman"/>
                <w:sz w:val="24"/>
                <w:szCs w:val="24"/>
              </w:rPr>
              <w:t>мешоч</w:t>
            </w:r>
            <w:proofErr w:type="spellEnd"/>
            <w:r w:rsidRPr="00007444">
              <w:rPr>
                <w:rFonts w:ascii="Times New Roman" w:hAnsi="Times New Roman" w:cs="Times New Roman"/>
                <w:sz w:val="24"/>
                <w:szCs w:val="24"/>
              </w:rPr>
              <w:t xml:space="preserve"> е к</w:t>
            </w:r>
          </w:p>
        </w:tc>
      </w:tr>
    </w:tbl>
    <w:p w:rsidR="00421DE9" w:rsidRPr="00007444" w:rsidRDefault="00421DE9" w:rsidP="00421DE9">
      <w:pPr>
        <w:pStyle w:val="a5"/>
        <w:shd w:val="clear" w:color="auto" w:fill="FFFFFF"/>
        <w:spacing w:before="0" w:beforeAutospacing="0" w:after="0" w:afterAutospacing="0"/>
        <w:rPr>
          <w:color w:val="474747"/>
        </w:rPr>
      </w:pPr>
      <w:r w:rsidRPr="00007444">
        <w:rPr>
          <w:color w:val="474747"/>
        </w:rPr>
        <w:t xml:space="preserve">Слова с суффиксом — </w:t>
      </w:r>
      <w:proofErr w:type="spellStart"/>
      <w:r w:rsidRPr="00007444">
        <w:rPr>
          <w:color w:val="474747"/>
        </w:rPr>
        <w:t>ушк</w:t>
      </w:r>
      <w:proofErr w:type="spellEnd"/>
      <w:proofErr w:type="gramStart"/>
      <w:r w:rsidRPr="00007444">
        <w:rPr>
          <w:color w:val="474747"/>
        </w:rPr>
        <w:t xml:space="preserve"> -, — </w:t>
      </w:r>
      <w:proofErr w:type="gramEnd"/>
      <w:r w:rsidRPr="00007444">
        <w:rPr>
          <w:color w:val="474747"/>
        </w:rPr>
        <w:t xml:space="preserve">чик -, — </w:t>
      </w:r>
      <w:proofErr w:type="spellStart"/>
      <w:r w:rsidRPr="00007444">
        <w:rPr>
          <w:color w:val="474747"/>
        </w:rPr>
        <w:t>ечк</w:t>
      </w:r>
      <w:proofErr w:type="spellEnd"/>
      <w:r w:rsidRPr="00007444">
        <w:rPr>
          <w:color w:val="474747"/>
        </w:rPr>
        <w:t xml:space="preserve"> — и другие показывают любовное, нежное отношение к тому или иному объекту, человеку. Поэтому особенно важны.</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 xml:space="preserve">Слова с суффиксом — </w:t>
      </w:r>
      <w:proofErr w:type="spellStart"/>
      <w:r w:rsidRPr="00007444">
        <w:rPr>
          <w:color w:val="474747"/>
        </w:rPr>
        <w:t>ик</w:t>
      </w:r>
      <w:proofErr w:type="spellEnd"/>
      <w:r w:rsidRPr="00007444">
        <w:rPr>
          <w:color w:val="474747"/>
        </w:rPr>
        <w:t xml:space="preserve"> </w:t>
      </w:r>
      <w:proofErr w:type="gramStart"/>
      <w:r w:rsidRPr="00007444">
        <w:rPr>
          <w:color w:val="474747"/>
        </w:rPr>
        <w:t>-о</w:t>
      </w:r>
      <w:proofErr w:type="gramEnd"/>
      <w:r w:rsidRPr="00007444">
        <w:rPr>
          <w:color w:val="474747"/>
        </w:rPr>
        <w:t>бозначают принадлежность, какую-либо территориальную область.</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 xml:space="preserve">Слова с суффиксом — </w:t>
      </w:r>
      <w:proofErr w:type="spellStart"/>
      <w:r w:rsidRPr="00007444">
        <w:rPr>
          <w:color w:val="474747"/>
        </w:rPr>
        <w:t>еньк</w:t>
      </w:r>
      <w:proofErr w:type="spellEnd"/>
      <w:r w:rsidRPr="00007444">
        <w:rPr>
          <w:color w:val="474747"/>
        </w:rPr>
        <w:t xml:space="preserve"> </w:t>
      </w:r>
      <w:proofErr w:type="gramStart"/>
      <w:r w:rsidRPr="00007444">
        <w:rPr>
          <w:color w:val="474747"/>
        </w:rPr>
        <w:t>-ж</w:t>
      </w:r>
      <w:proofErr w:type="gramEnd"/>
      <w:r w:rsidRPr="00007444">
        <w:rPr>
          <w:color w:val="474747"/>
        </w:rPr>
        <w:t xml:space="preserve">е основаны на оценке чего-либо, например, миленько. Также важно отметить, что слова с суффиксом — </w:t>
      </w:r>
      <w:proofErr w:type="spellStart"/>
      <w:r w:rsidRPr="00007444">
        <w:rPr>
          <w:color w:val="474747"/>
        </w:rPr>
        <w:t>еньк</w:t>
      </w:r>
      <w:proofErr w:type="spellEnd"/>
      <w:r w:rsidRPr="00007444">
        <w:rPr>
          <w:color w:val="474747"/>
        </w:rPr>
        <w:t xml:space="preserve"> </w:t>
      </w:r>
      <w:proofErr w:type="gramStart"/>
      <w:r w:rsidRPr="00007444">
        <w:rPr>
          <w:color w:val="474747"/>
        </w:rPr>
        <w:t>-о</w:t>
      </w:r>
      <w:proofErr w:type="gramEnd"/>
      <w:r w:rsidRPr="00007444">
        <w:rPr>
          <w:color w:val="474747"/>
        </w:rPr>
        <w:t>бразуют именно формы, а не новые слова.</w:t>
      </w:r>
    </w:p>
    <w:p w:rsidR="00421DE9" w:rsidRPr="00007444" w:rsidRDefault="00421DE9" w:rsidP="00421DE9">
      <w:pPr>
        <w:pStyle w:val="2"/>
        <w:shd w:val="clear" w:color="auto" w:fill="FFFFFF"/>
        <w:spacing w:before="240" w:beforeAutospacing="0" w:after="0" w:afterAutospacing="0" w:line="462" w:lineRule="atLeast"/>
        <w:rPr>
          <w:color w:val="0A0A0A"/>
          <w:sz w:val="24"/>
          <w:szCs w:val="24"/>
        </w:rPr>
      </w:pPr>
      <w:r w:rsidRPr="00007444">
        <w:rPr>
          <w:rStyle w:val="a7"/>
          <w:color w:val="0A0A0A"/>
          <w:sz w:val="24"/>
          <w:szCs w:val="24"/>
        </w:rPr>
        <w:t>Суффиксы имен прилагательных</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Правописание суффиксов имен прилагательных зависит от некоторых правил. Для того</w:t>
      </w:r>
      <w:proofErr w:type="gramStart"/>
      <w:r w:rsidRPr="00007444">
        <w:rPr>
          <w:color w:val="474747"/>
        </w:rPr>
        <w:t>,</w:t>
      </w:r>
      <w:proofErr w:type="gramEnd"/>
      <w:r w:rsidRPr="00007444">
        <w:rPr>
          <w:color w:val="474747"/>
        </w:rPr>
        <w:t xml:space="preserve"> чтобы понимать данный материал было проще, они были </w:t>
      </w:r>
      <w:proofErr w:type="spellStart"/>
      <w:r w:rsidRPr="00007444">
        <w:rPr>
          <w:color w:val="474747"/>
        </w:rPr>
        <w:t>квалифицированны</w:t>
      </w:r>
      <w:proofErr w:type="spellEnd"/>
      <w:r w:rsidRPr="00007444">
        <w:rPr>
          <w:color w:val="474747"/>
        </w:rPr>
        <w:t xml:space="preserve"> на под категории. Также суффиксы прилагательных способствуют более детальному обозначению оттенков.</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Слова с суффиксом «</w:t>
      </w:r>
      <w:proofErr w:type="spellStart"/>
      <w:r w:rsidRPr="00007444">
        <w:rPr>
          <w:color w:val="474747"/>
        </w:rPr>
        <w:t>ов</w:t>
      </w:r>
      <w:proofErr w:type="spellEnd"/>
      <w:r w:rsidRPr="00007444">
        <w:rPr>
          <w:color w:val="474747"/>
        </w:rPr>
        <w:t>» способствуют выражению привязанности к предмет</w:t>
      </w:r>
      <w:proofErr w:type="gramStart"/>
      <w:r w:rsidRPr="00007444">
        <w:rPr>
          <w:color w:val="474747"/>
        </w:rPr>
        <w:t>у(</w:t>
      </w:r>
      <w:proofErr w:type="gramEnd"/>
      <w:r w:rsidRPr="00007444">
        <w:rPr>
          <w:color w:val="474747"/>
        </w:rPr>
        <w:t>отцовский), а также слова с суффиксом «</w:t>
      </w:r>
      <w:proofErr w:type="spellStart"/>
      <w:r w:rsidRPr="00007444">
        <w:rPr>
          <w:color w:val="474747"/>
        </w:rPr>
        <w:t>ов</w:t>
      </w:r>
      <w:proofErr w:type="spellEnd"/>
      <w:r w:rsidRPr="00007444">
        <w:rPr>
          <w:color w:val="474747"/>
        </w:rPr>
        <w:t xml:space="preserve">» </w:t>
      </w:r>
      <w:proofErr w:type="spellStart"/>
      <w:r w:rsidRPr="00007444">
        <w:rPr>
          <w:color w:val="474747"/>
        </w:rPr>
        <w:t>заостраяют</w:t>
      </w:r>
      <w:proofErr w:type="spellEnd"/>
      <w:r w:rsidRPr="00007444">
        <w:rPr>
          <w:color w:val="474747"/>
        </w:rPr>
        <w:t xml:space="preserve"> наше внимание на том, что данный объект был кем-то сделан(облицованный).</w:t>
      </w:r>
    </w:p>
    <w:tbl>
      <w:tblPr>
        <w:tblW w:w="8475" w:type="dxa"/>
        <w:tblBorders>
          <w:top w:val="outset" w:sz="12" w:space="0" w:color="094F42"/>
          <w:left w:val="outset" w:sz="12" w:space="0" w:color="094F42"/>
          <w:bottom w:val="outset" w:sz="12" w:space="0" w:color="094F42"/>
          <w:right w:val="outset" w:sz="12" w:space="0" w:color="094F42"/>
        </w:tblBorders>
        <w:tblCellMar>
          <w:top w:w="15" w:type="dxa"/>
          <w:left w:w="15" w:type="dxa"/>
          <w:bottom w:w="15" w:type="dxa"/>
          <w:right w:w="15" w:type="dxa"/>
        </w:tblCellMar>
        <w:tblLook w:val="04A0" w:firstRow="1" w:lastRow="0" w:firstColumn="1" w:lastColumn="0" w:noHBand="0" w:noVBand="1"/>
      </w:tblPr>
      <w:tblGrid>
        <w:gridCol w:w="1551"/>
        <w:gridCol w:w="4324"/>
        <w:gridCol w:w="2600"/>
      </w:tblGrid>
      <w:tr w:rsidR="00421DE9" w:rsidRPr="00007444" w:rsidTr="00EA3D2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Суффиксы</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Условия написания</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Примеры</w:t>
            </w:r>
          </w:p>
        </w:tc>
      </w:tr>
      <w:tr w:rsidR="00421DE9" w:rsidRPr="00007444" w:rsidTr="00EA3D2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ив -, — </w:t>
            </w:r>
            <w:proofErr w:type="gramStart"/>
            <w:r w:rsidRPr="00007444">
              <w:rPr>
                <w:rFonts w:ascii="Times New Roman" w:hAnsi="Times New Roman" w:cs="Times New Roman"/>
                <w:sz w:val="24"/>
                <w:szCs w:val="24"/>
              </w:rPr>
              <w:t>ев</w:t>
            </w:r>
            <w:proofErr w:type="gramEnd"/>
            <w:r w:rsidRPr="00007444">
              <w:rPr>
                <w:rFonts w:ascii="Times New Roman" w:hAnsi="Times New Roman" w:cs="Times New Roman"/>
                <w:sz w:val="24"/>
                <w:szCs w:val="24"/>
              </w:rPr>
              <w:t xml:space="preserve">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в безударном положении пишется — </w:t>
            </w:r>
            <w:proofErr w:type="gramStart"/>
            <w:r w:rsidRPr="00007444">
              <w:rPr>
                <w:rFonts w:ascii="Times New Roman" w:hAnsi="Times New Roman" w:cs="Times New Roman"/>
                <w:sz w:val="24"/>
                <w:szCs w:val="24"/>
              </w:rPr>
              <w:t>ев</w:t>
            </w:r>
            <w:proofErr w:type="gramEnd"/>
            <w:r w:rsidRPr="00007444">
              <w:rPr>
                <w:rFonts w:ascii="Times New Roman" w:hAnsi="Times New Roman" w:cs="Times New Roman"/>
                <w:sz w:val="24"/>
                <w:szCs w:val="24"/>
              </w:rPr>
              <w:t xml:space="preserve"> -, под ударением — ив —</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игр ив </w:t>
            </w:r>
            <w:proofErr w:type="spellStart"/>
            <w:r w:rsidRPr="00007444">
              <w:rPr>
                <w:rFonts w:ascii="Times New Roman" w:hAnsi="Times New Roman" w:cs="Times New Roman"/>
                <w:sz w:val="24"/>
                <w:szCs w:val="24"/>
              </w:rPr>
              <w:t>ый</w:t>
            </w:r>
            <w:proofErr w:type="spellEnd"/>
            <w:r w:rsidRPr="00007444">
              <w:rPr>
                <w:rFonts w:ascii="Times New Roman" w:hAnsi="Times New Roman" w:cs="Times New Roman"/>
                <w:sz w:val="24"/>
                <w:szCs w:val="24"/>
              </w:rPr>
              <w:t xml:space="preserve">, </w:t>
            </w:r>
            <w:proofErr w:type="spellStart"/>
            <w:proofErr w:type="gramStart"/>
            <w:r w:rsidRPr="00007444">
              <w:rPr>
                <w:rFonts w:ascii="Times New Roman" w:hAnsi="Times New Roman" w:cs="Times New Roman"/>
                <w:sz w:val="24"/>
                <w:szCs w:val="24"/>
              </w:rPr>
              <w:t>шаловл</w:t>
            </w:r>
            <w:proofErr w:type="spellEnd"/>
            <w:r w:rsidRPr="00007444">
              <w:rPr>
                <w:rFonts w:ascii="Times New Roman" w:hAnsi="Times New Roman" w:cs="Times New Roman"/>
                <w:sz w:val="24"/>
                <w:szCs w:val="24"/>
              </w:rPr>
              <w:t xml:space="preserve"> ив</w:t>
            </w:r>
            <w:proofErr w:type="gram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p>
          <w:p w:rsidR="00421DE9" w:rsidRPr="00007444" w:rsidRDefault="00421DE9" w:rsidP="00EA3D2D">
            <w:pPr>
              <w:pStyle w:val="a5"/>
              <w:spacing w:before="0" w:beforeAutospacing="0" w:after="0" w:afterAutospacing="0"/>
            </w:pPr>
            <w:r w:rsidRPr="00007444">
              <w:rPr>
                <w:rStyle w:val="a7"/>
              </w:rPr>
              <w:t>Исключения: юродивый, милостивый</w:t>
            </w:r>
          </w:p>
        </w:tc>
      </w:tr>
      <w:tr w:rsidR="00421DE9" w:rsidRPr="00007444" w:rsidTr="00EA3D2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оньк</w:t>
            </w:r>
            <w:proofErr w:type="spellEnd"/>
            <w:proofErr w:type="gramStart"/>
            <w:r w:rsidRPr="00007444">
              <w:rPr>
                <w:rFonts w:ascii="Times New Roman" w:hAnsi="Times New Roman" w:cs="Times New Roman"/>
                <w:sz w:val="24"/>
                <w:szCs w:val="24"/>
              </w:rPr>
              <w:t xml:space="preserve"> -, — </w:t>
            </w:r>
            <w:proofErr w:type="spellStart"/>
            <w:proofErr w:type="gramEnd"/>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оньк</w:t>
            </w:r>
            <w:proofErr w:type="spellEnd"/>
            <w:r w:rsidRPr="00007444">
              <w:rPr>
                <w:rFonts w:ascii="Times New Roman" w:hAnsi="Times New Roman" w:cs="Times New Roman"/>
                <w:sz w:val="24"/>
                <w:szCs w:val="24"/>
              </w:rPr>
              <w:t xml:space="preserve"> — после согласных: г, х, </w:t>
            </w:r>
            <w:proofErr w:type="gramStart"/>
            <w:r w:rsidRPr="00007444">
              <w:rPr>
                <w:rFonts w:ascii="Times New Roman" w:hAnsi="Times New Roman" w:cs="Times New Roman"/>
                <w:sz w:val="24"/>
                <w:szCs w:val="24"/>
              </w:rPr>
              <w:t>к</w:t>
            </w:r>
            <w:proofErr w:type="gramEnd"/>
            <w:r w:rsidRPr="00007444">
              <w:rPr>
                <w:rFonts w:ascii="Times New Roman" w:hAnsi="Times New Roman" w:cs="Times New Roman"/>
                <w:sz w:val="24"/>
                <w:szCs w:val="24"/>
              </w:rPr>
              <w:t>;</w:t>
            </w:r>
          </w:p>
          <w:p w:rsidR="00421DE9" w:rsidRPr="00007444" w:rsidRDefault="00421DE9" w:rsidP="00EA3D2D">
            <w:pPr>
              <w:pStyle w:val="a5"/>
              <w:spacing w:before="0" w:beforeAutospacing="0" w:after="0" w:afterAutospacing="0"/>
            </w:pPr>
            <w:r w:rsidRPr="00007444">
              <w:t xml:space="preserve">— </w:t>
            </w:r>
            <w:proofErr w:type="spellStart"/>
            <w:r w:rsidRPr="00007444">
              <w:t>еньк</w:t>
            </w:r>
            <w:proofErr w:type="spellEnd"/>
            <w:r w:rsidRPr="00007444">
              <w:t xml:space="preserve"> — после согласных, кроме: </w:t>
            </w:r>
            <w:proofErr w:type="gramStart"/>
            <w:r w:rsidRPr="00007444">
              <w:t>г</w:t>
            </w:r>
            <w:proofErr w:type="gramEnd"/>
            <w:r w:rsidRPr="00007444">
              <w:t>, х, к.</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мил </w:t>
            </w:r>
            <w:proofErr w:type="spellStart"/>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ий</w:t>
            </w:r>
            <w:proofErr w:type="spellEnd"/>
            <w:r w:rsidRPr="00007444">
              <w:rPr>
                <w:rFonts w:ascii="Times New Roman" w:hAnsi="Times New Roman" w:cs="Times New Roman"/>
                <w:sz w:val="24"/>
                <w:szCs w:val="24"/>
              </w:rPr>
              <w:t xml:space="preserve">, добр </w:t>
            </w:r>
            <w:proofErr w:type="spellStart"/>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ий</w:t>
            </w:r>
            <w:proofErr w:type="spellEnd"/>
            <w:r w:rsidRPr="00007444">
              <w:rPr>
                <w:rFonts w:ascii="Times New Roman" w:hAnsi="Times New Roman" w:cs="Times New Roman"/>
                <w:sz w:val="24"/>
                <w:szCs w:val="24"/>
              </w:rPr>
              <w:t xml:space="preserve">, слад </w:t>
            </w:r>
            <w:proofErr w:type="spellStart"/>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ий</w:t>
            </w:r>
            <w:proofErr w:type="spellEnd"/>
          </w:p>
        </w:tc>
      </w:tr>
      <w:tr w:rsidR="00421DE9" w:rsidRPr="00007444" w:rsidTr="00EA3D2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чив</w:t>
            </w:r>
            <w:proofErr w:type="spellEnd"/>
            <w:proofErr w:type="gramStart"/>
            <w:r w:rsidRPr="00007444">
              <w:rPr>
                <w:rFonts w:ascii="Times New Roman" w:hAnsi="Times New Roman" w:cs="Times New Roman"/>
                <w:sz w:val="24"/>
                <w:szCs w:val="24"/>
              </w:rPr>
              <w:t xml:space="preserve"> -, </w:t>
            </w:r>
            <w:proofErr w:type="gramEnd"/>
            <w:r w:rsidRPr="00007444">
              <w:rPr>
                <w:rFonts w:ascii="Times New Roman" w:hAnsi="Times New Roman" w:cs="Times New Roman"/>
                <w:sz w:val="24"/>
                <w:szCs w:val="24"/>
              </w:rPr>
              <w:t>лив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«И» пишется в любом случае, поскольку </w:t>
            </w:r>
            <w:proofErr w:type="gramStart"/>
            <w:r w:rsidRPr="00007444">
              <w:rPr>
                <w:rFonts w:ascii="Times New Roman" w:hAnsi="Times New Roman" w:cs="Times New Roman"/>
                <w:sz w:val="24"/>
                <w:szCs w:val="24"/>
              </w:rPr>
              <w:t>-</w:t>
            </w:r>
            <w:proofErr w:type="spellStart"/>
            <w:r w:rsidRPr="00007444">
              <w:rPr>
                <w:rFonts w:ascii="Times New Roman" w:hAnsi="Times New Roman" w:cs="Times New Roman"/>
                <w:sz w:val="24"/>
                <w:szCs w:val="24"/>
              </w:rPr>
              <w:t>ч</w:t>
            </w:r>
            <w:proofErr w:type="gramEnd"/>
            <w:r w:rsidRPr="00007444">
              <w:rPr>
                <w:rFonts w:ascii="Times New Roman" w:hAnsi="Times New Roman" w:cs="Times New Roman"/>
                <w:sz w:val="24"/>
                <w:szCs w:val="24"/>
              </w:rPr>
              <w:t>ев</w:t>
            </w:r>
            <w:proofErr w:type="spellEnd"/>
            <w:r w:rsidRPr="00007444">
              <w:rPr>
                <w:rFonts w:ascii="Times New Roman" w:hAnsi="Times New Roman" w:cs="Times New Roman"/>
                <w:sz w:val="24"/>
                <w:szCs w:val="24"/>
              </w:rPr>
              <w:t>, -лив- не существует</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завист</w:t>
            </w:r>
            <w:proofErr w:type="spellEnd"/>
            <w:r w:rsidRPr="00007444">
              <w:rPr>
                <w:rFonts w:ascii="Times New Roman" w:hAnsi="Times New Roman" w:cs="Times New Roman"/>
                <w:sz w:val="24"/>
                <w:szCs w:val="24"/>
              </w:rPr>
              <w:t xml:space="preserve"> лив</w:t>
            </w:r>
            <w:proofErr w:type="gram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p>
        </w:tc>
      </w:tr>
      <w:tr w:rsidR="00421DE9" w:rsidRPr="00007444" w:rsidTr="00EA3D2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оват</w:t>
            </w:r>
            <w:proofErr w:type="spellEnd"/>
            <w:proofErr w:type="gramStart"/>
            <w:r w:rsidRPr="00007444">
              <w:rPr>
                <w:rFonts w:ascii="Times New Roman" w:hAnsi="Times New Roman" w:cs="Times New Roman"/>
                <w:sz w:val="24"/>
                <w:szCs w:val="24"/>
              </w:rPr>
              <w:t xml:space="preserve"> -, — </w:t>
            </w:r>
            <w:proofErr w:type="spellStart"/>
            <w:proofErr w:type="gramEnd"/>
            <w:r w:rsidRPr="00007444">
              <w:rPr>
                <w:rFonts w:ascii="Times New Roman" w:hAnsi="Times New Roman" w:cs="Times New Roman"/>
                <w:sz w:val="24"/>
                <w:szCs w:val="24"/>
              </w:rPr>
              <w:t>ов</w:t>
            </w:r>
            <w:proofErr w:type="spellEnd"/>
            <w:r w:rsidRPr="00007444">
              <w:rPr>
                <w:rFonts w:ascii="Times New Roman" w:hAnsi="Times New Roman" w:cs="Times New Roman"/>
                <w:sz w:val="24"/>
                <w:szCs w:val="24"/>
              </w:rPr>
              <w:t xml:space="preserve"> -, — овит </w:t>
            </w:r>
            <w:r w:rsidRPr="00007444">
              <w:rPr>
                <w:rFonts w:ascii="Times New Roman" w:hAnsi="Times New Roman" w:cs="Times New Roman"/>
                <w:sz w:val="24"/>
                <w:szCs w:val="24"/>
              </w:rPr>
              <w:lastRenderedPageBreak/>
              <w:t>—</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lastRenderedPageBreak/>
              <w:t>пишутся после твердого согласного</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горьк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оват</w:t>
            </w:r>
            <w:proofErr w:type="spellEnd"/>
            <w:proofErr w:type="gram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r w:rsidRPr="00007444">
              <w:rPr>
                <w:rFonts w:ascii="Times New Roman" w:hAnsi="Times New Roman" w:cs="Times New Roman"/>
                <w:sz w:val="24"/>
                <w:szCs w:val="24"/>
              </w:rPr>
              <w:t xml:space="preserve">, зелен </w:t>
            </w:r>
            <w:proofErr w:type="spellStart"/>
            <w:r w:rsidRPr="00007444">
              <w:rPr>
                <w:rFonts w:ascii="Times New Roman" w:hAnsi="Times New Roman" w:cs="Times New Roman"/>
                <w:sz w:val="24"/>
                <w:szCs w:val="24"/>
              </w:rPr>
              <w:t>оват</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p>
        </w:tc>
      </w:tr>
      <w:tr w:rsidR="00421DE9" w:rsidRPr="00007444" w:rsidTr="00EA3D2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lastRenderedPageBreak/>
              <w:t xml:space="preserve">— </w:t>
            </w:r>
            <w:proofErr w:type="spellStart"/>
            <w:r w:rsidRPr="00007444">
              <w:rPr>
                <w:rFonts w:ascii="Times New Roman" w:hAnsi="Times New Roman" w:cs="Times New Roman"/>
                <w:sz w:val="24"/>
                <w:szCs w:val="24"/>
              </w:rPr>
              <w:t>еват</w:t>
            </w:r>
            <w:proofErr w:type="spellEnd"/>
            <w:r w:rsidRPr="00007444">
              <w:rPr>
                <w:rFonts w:ascii="Times New Roman" w:hAnsi="Times New Roman" w:cs="Times New Roman"/>
                <w:sz w:val="24"/>
                <w:szCs w:val="24"/>
              </w:rPr>
              <w:t xml:space="preserve"> -, — </w:t>
            </w:r>
            <w:proofErr w:type="gramStart"/>
            <w:r w:rsidRPr="00007444">
              <w:rPr>
                <w:rFonts w:ascii="Times New Roman" w:hAnsi="Times New Roman" w:cs="Times New Roman"/>
                <w:sz w:val="24"/>
                <w:szCs w:val="24"/>
              </w:rPr>
              <w:t>ев</w:t>
            </w:r>
            <w:proofErr w:type="gramEnd"/>
            <w:r w:rsidRPr="00007444">
              <w:rPr>
                <w:rFonts w:ascii="Times New Roman" w:hAnsi="Times New Roman" w:cs="Times New Roman"/>
                <w:sz w:val="24"/>
                <w:szCs w:val="24"/>
              </w:rPr>
              <w:t xml:space="preserve"> -, — </w:t>
            </w:r>
            <w:proofErr w:type="spellStart"/>
            <w:r w:rsidRPr="00007444">
              <w:rPr>
                <w:rFonts w:ascii="Times New Roman" w:hAnsi="Times New Roman" w:cs="Times New Roman"/>
                <w:sz w:val="24"/>
                <w:szCs w:val="24"/>
              </w:rPr>
              <w:t>евит</w:t>
            </w:r>
            <w:proofErr w:type="spellEnd"/>
            <w:r w:rsidRPr="00007444">
              <w:rPr>
                <w:rFonts w:ascii="Times New Roman" w:hAnsi="Times New Roman" w:cs="Times New Roman"/>
                <w:sz w:val="24"/>
                <w:szCs w:val="24"/>
              </w:rPr>
              <w:t xml:space="preserve">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пишутся после </w:t>
            </w:r>
            <w:proofErr w:type="spellStart"/>
            <w:r w:rsidRPr="00007444">
              <w:rPr>
                <w:rFonts w:ascii="Times New Roman" w:hAnsi="Times New Roman" w:cs="Times New Roman"/>
                <w:sz w:val="24"/>
                <w:szCs w:val="24"/>
              </w:rPr>
              <w:t>мягк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согл</w:t>
            </w:r>
            <w:proofErr w:type="spellEnd"/>
            <w:r w:rsidRPr="00007444">
              <w:rPr>
                <w:rFonts w:ascii="Times New Roman" w:hAnsi="Times New Roman" w:cs="Times New Roman"/>
                <w:sz w:val="24"/>
                <w:szCs w:val="24"/>
              </w:rPr>
              <w:t>.</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после шипящих и «ц»</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r w:rsidRPr="00007444">
              <w:rPr>
                <w:rFonts w:ascii="Times New Roman" w:hAnsi="Times New Roman" w:cs="Times New Roman"/>
                <w:sz w:val="24"/>
                <w:szCs w:val="24"/>
              </w:rPr>
              <w:t>марганц</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евит</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p>
        </w:tc>
      </w:tr>
    </w:tbl>
    <w:p w:rsidR="00421DE9" w:rsidRPr="00007444" w:rsidRDefault="00421DE9" w:rsidP="00421DE9">
      <w:pPr>
        <w:pStyle w:val="2"/>
        <w:shd w:val="clear" w:color="auto" w:fill="FFFFFF"/>
        <w:spacing w:before="240" w:beforeAutospacing="0" w:after="0" w:afterAutospacing="0" w:line="462" w:lineRule="atLeast"/>
        <w:rPr>
          <w:color w:val="0A0A0A"/>
          <w:sz w:val="24"/>
          <w:szCs w:val="24"/>
        </w:rPr>
      </w:pPr>
      <w:r w:rsidRPr="00007444">
        <w:rPr>
          <w:rStyle w:val="a7"/>
          <w:color w:val="0A0A0A"/>
          <w:sz w:val="24"/>
          <w:szCs w:val="24"/>
        </w:rPr>
        <w:t>Глагольные суффиксы</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Суффиксы глаголов играют крайне важную роль в слове. Наделены рычагом регулирования формообразования и словообразования. Потому на их разбор следует уделить как можно больше внимания. Именно в данных правил дети, а иногда даже взрослые допускают больше всего ошибок. Но не стоит пугаться. Суффиксы глаголов не такие страшные, какими кажутся на первый взгляд. Их достаточно лишь разок хорошенько выучить, а лучше всего просто понять и отложить в памяти.</w:t>
      </w:r>
    </w:p>
    <w:tbl>
      <w:tblPr>
        <w:tblW w:w="8325" w:type="dxa"/>
        <w:tblBorders>
          <w:top w:val="outset" w:sz="12" w:space="0" w:color="990E0E"/>
          <w:left w:val="outset" w:sz="12" w:space="0" w:color="990E0E"/>
          <w:bottom w:val="outset" w:sz="12" w:space="0" w:color="990E0E"/>
          <w:right w:val="outset" w:sz="12" w:space="0" w:color="990E0E"/>
        </w:tblBorders>
        <w:tblCellMar>
          <w:top w:w="15" w:type="dxa"/>
          <w:left w:w="15" w:type="dxa"/>
          <w:bottom w:w="15" w:type="dxa"/>
          <w:right w:w="15" w:type="dxa"/>
        </w:tblCellMar>
        <w:tblLook w:val="04A0" w:firstRow="1" w:lastRow="0" w:firstColumn="1" w:lastColumn="0" w:noHBand="0" w:noVBand="1"/>
      </w:tblPr>
      <w:tblGrid>
        <w:gridCol w:w="1693"/>
        <w:gridCol w:w="3057"/>
        <w:gridCol w:w="3575"/>
      </w:tblGrid>
      <w:tr w:rsidR="00421DE9" w:rsidRPr="00007444" w:rsidTr="00EA3D2D">
        <w:trPr>
          <w:trHeight w:val="36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Суффиксы</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Вопросы для проверки</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Примеры</w:t>
            </w:r>
          </w:p>
        </w:tc>
      </w:tr>
      <w:tr w:rsidR="00421DE9" w:rsidRPr="00007444" w:rsidTr="00EA3D2D">
        <w:trPr>
          <w:trHeight w:val="14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w:t>
            </w:r>
            <w:proofErr w:type="spellStart"/>
            <w:r w:rsidRPr="00007444">
              <w:rPr>
                <w:rFonts w:ascii="Times New Roman" w:hAnsi="Times New Roman" w:cs="Times New Roman"/>
                <w:sz w:val="24"/>
                <w:szCs w:val="24"/>
              </w:rPr>
              <w:t>ова</w:t>
            </w:r>
            <w:proofErr w:type="spellEnd"/>
            <w:r w:rsidRPr="00007444">
              <w:rPr>
                <w:rFonts w:ascii="Times New Roman" w:hAnsi="Times New Roman" w:cs="Times New Roman"/>
                <w:sz w:val="24"/>
                <w:szCs w:val="24"/>
              </w:rPr>
              <w:t>-</w:t>
            </w:r>
          </w:p>
          <w:p w:rsidR="00421DE9" w:rsidRPr="00007444" w:rsidRDefault="00421DE9" w:rsidP="00EA3D2D">
            <w:pPr>
              <w:pStyle w:val="a5"/>
              <w:spacing w:before="0" w:beforeAutospacing="0" w:after="0" w:afterAutospacing="0"/>
            </w:pPr>
            <w:r w:rsidRPr="00007444">
              <w:t>-</w:t>
            </w:r>
            <w:proofErr w:type="spellStart"/>
            <w:r w:rsidRPr="00007444">
              <w:t>ева</w:t>
            </w:r>
            <w:proofErr w:type="spellEnd"/>
            <w:r w:rsidRPr="00007444">
              <w:t>-</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гл. 1 л. ед. числа должен оканчиваться на — </w:t>
            </w:r>
            <w:proofErr w:type="spellStart"/>
            <w:r w:rsidRPr="00007444">
              <w:rPr>
                <w:rFonts w:ascii="Times New Roman" w:hAnsi="Times New Roman" w:cs="Times New Roman"/>
                <w:sz w:val="24"/>
                <w:szCs w:val="24"/>
              </w:rPr>
              <w:t>ую</w:t>
            </w:r>
            <w:proofErr w:type="spellEnd"/>
            <w:proofErr w:type="gramStart"/>
            <w:r w:rsidRPr="00007444">
              <w:rPr>
                <w:rFonts w:ascii="Times New Roman" w:hAnsi="Times New Roman" w:cs="Times New Roman"/>
                <w:sz w:val="24"/>
                <w:szCs w:val="24"/>
              </w:rPr>
              <w:t xml:space="preserve"> -, — </w:t>
            </w:r>
            <w:proofErr w:type="spellStart"/>
            <w:proofErr w:type="gramEnd"/>
            <w:r w:rsidRPr="00007444">
              <w:rPr>
                <w:rFonts w:ascii="Times New Roman" w:hAnsi="Times New Roman" w:cs="Times New Roman"/>
                <w:sz w:val="24"/>
                <w:szCs w:val="24"/>
              </w:rPr>
              <w:t>юю</w:t>
            </w:r>
            <w:proofErr w:type="spellEnd"/>
            <w:r w:rsidRPr="00007444">
              <w:rPr>
                <w:rFonts w:ascii="Times New Roman" w:hAnsi="Times New Roman" w:cs="Times New Roman"/>
                <w:sz w:val="24"/>
                <w:szCs w:val="24"/>
              </w:rPr>
              <w:t xml:space="preserve">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r w:rsidRPr="00007444">
              <w:rPr>
                <w:rFonts w:ascii="Times New Roman" w:hAnsi="Times New Roman" w:cs="Times New Roman"/>
                <w:sz w:val="24"/>
                <w:szCs w:val="24"/>
              </w:rPr>
              <w:t>гарантир</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ую</w:t>
            </w:r>
            <w:proofErr w:type="spellEnd"/>
            <w:r w:rsidRPr="00007444">
              <w:rPr>
                <w:rFonts w:ascii="Times New Roman" w:hAnsi="Times New Roman" w:cs="Times New Roman"/>
                <w:sz w:val="24"/>
                <w:szCs w:val="24"/>
              </w:rPr>
              <w:t xml:space="preserve"> </w:t>
            </w:r>
            <w:proofErr w:type="gramStart"/>
            <w:r w:rsidRPr="00007444">
              <w:rPr>
                <w:rFonts w:ascii="Times New Roman" w:hAnsi="Times New Roman" w:cs="Times New Roman"/>
                <w:sz w:val="24"/>
                <w:szCs w:val="24"/>
              </w:rPr>
              <w:t>-г</w:t>
            </w:r>
            <w:proofErr w:type="gramEnd"/>
            <w:r w:rsidRPr="00007444">
              <w:rPr>
                <w:rFonts w:ascii="Times New Roman" w:hAnsi="Times New Roman" w:cs="Times New Roman"/>
                <w:sz w:val="24"/>
                <w:szCs w:val="24"/>
              </w:rPr>
              <w:t>арантировать</w:t>
            </w:r>
          </w:p>
          <w:p w:rsidR="00421DE9" w:rsidRPr="00007444" w:rsidRDefault="00421DE9" w:rsidP="00EA3D2D">
            <w:pPr>
              <w:pStyle w:val="a5"/>
              <w:spacing w:before="0" w:beforeAutospacing="0" w:after="0" w:afterAutospacing="0"/>
            </w:pPr>
            <w:proofErr w:type="spellStart"/>
            <w:r w:rsidRPr="00007444">
              <w:t>ноч</w:t>
            </w:r>
            <w:proofErr w:type="spellEnd"/>
            <w:r w:rsidRPr="00007444">
              <w:t xml:space="preserve"> </w:t>
            </w:r>
            <w:proofErr w:type="spellStart"/>
            <w:r w:rsidRPr="00007444">
              <w:t>ую</w:t>
            </w:r>
            <w:proofErr w:type="spellEnd"/>
            <w:r w:rsidRPr="00007444">
              <w:t xml:space="preserve"> </w:t>
            </w:r>
            <w:proofErr w:type="gramStart"/>
            <w:r w:rsidRPr="00007444">
              <w:t>-н</w:t>
            </w:r>
            <w:proofErr w:type="gramEnd"/>
            <w:r w:rsidRPr="00007444">
              <w:t>очевать</w:t>
            </w:r>
          </w:p>
        </w:tc>
      </w:tr>
      <w:tr w:rsidR="00421DE9" w:rsidRPr="00007444" w:rsidTr="00EA3D2D">
        <w:trPr>
          <w:trHeight w:val="14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ыва</w:t>
            </w:r>
            <w:proofErr w:type="spellEnd"/>
            <w:r w:rsidRPr="00007444">
              <w:rPr>
                <w:rFonts w:ascii="Times New Roman" w:hAnsi="Times New Roman" w:cs="Times New Roman"/>
                <w:sz w:val="24"/>
                <w:szCs w:val="24"/>
              </w:rPr>
              <w:t xml:space="preserve"> —</w:t>
            </w:r>
          </w:p>
          <w:p w:rsidR="00421DE9" w:rsidRPr="00007444" w:rsidRDefault="00421DE9" w:rsidP="00EA3D2D">
            <w:pPr>
              <w:pStyle w:val="a5"/>
              <w:spacing w:before="0" w:beforeAutospacing="0" w:after="0" w:afterAutospacing="0"/>
            </w:pPr>
            <w:r w:rsidRPr="00007444">
              <w:t>-ива-</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гл. 1 л. </w:t>
            </w:r>
            <w:proofErr w:type="spellStart"/>
            <w:proofErr w:type="gramStart"/>
            <w:r w:rsidRPr="00007444">
              <w:rPr>
                <w:rFonts w:ascii="Times New Roman" w:hAnsi="Times New Roman" w:cs="Times New Roman"/>
                <w:sz w:val="24"/>
                <w:szCs w:val="24"/>
              </w:rPr>
              <w:t>ед</w:t>
            </w:r>
            <w:proofErr w:type="spellEnd"/>
            <w:proofErr w:type="gramEnd"/>
            <w:r w:rsidRPr="00007444">
              <w:rPr>
                <w:rFonts w:ascii="Times New Roman" w:hAnsi="Times New Roman" w:cs="Times New Roman"/>
                <w:sz w:val="24"/>
                <w:szCs w:val="24"/>
              </w:rPr>
              <w:t xml:space="preserve"> числа должен сохранять — </w:t>
            </w:r>
            <w:proofErr w:type="spellStart"/>
            <w:r w:rsidRPr="00007444">
              <w:rPr>
                <w:rFonts w:ascii="Times New Roman" w:hAnsi="Times New Roman" w:cs="Times New Roman"/>
                <w:sz w:val="24"/>
                <w:szCs w:val="24"/>
              </w:rPr>
              <w:t>ыва</w:t>
            </w:r>
            <w:proofErr w:type="spellEnd"/>
            <w:r w:rsidRPr="00007444">
              <w:rPr>
                <w:rFonts w:ascii="Times New Roman" w:hAnsi="Times New Roman" w:cs="Times New Roman"/>
                <w:sz w:val="24"/>
                <w:szCs w:val="24"/>
              </w:rPr>
              <w:t xml:space="preserve"> -, — ива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r w:rsidRPr="00007444">
              <w:rPr>
                <w:rFonts w:ascii="Times New Roman" w:hAnsi="Times New Roman" w:cs="Times New Roman"/>
                <w:sz w:val="24"/>
                <w:szCs w:val="24"/>
              </w:rPr>
              <w:t>испыт</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ыва</w:t>
            </w:r>
            <w:proofErr w:type="spellEnd"/>
            <w:r w:rsidRPr="00007444">
              <w:rPr>
                <w:rFonts w:ascii="Times New Roman" w:hAnsi="Times New Roman" w:cs="Times New Roman"/>
                <w:sz w:val="24"/>
                <w:szCs w:val="24"/>
              </w:rPr>
              <w:t xml:space="preserve"> ю-</w:t>
            </w:r>
            <w:proofErr w:type="spellStart"/>
            <w:r w:rsidRPr="00007444">
              <w:rPr>
                <w:rFonts w:ascii="Times New Roman" w:hAnsi="Times New Roman" w:cs="Times New Roman"/>
                <w:sz w:val="24"/>
                <w:szCs w:val="24"/>
              </w:rPr>
              <w:t>испыт</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ыва</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ть</w:t>
            </w:r>
            <w:proofErr w:type="spellEnd"/>
          </w:p>
          <w:p w:rsidR="00421DE9" w:rsidRPr="00007444" w:rsidRDefault="00421DE9" w:rsidP="00EA3D2D">
            <w:pPr>
              <w:pStyle w:val="a5"/>
              <w:spacing w:before="0" w:beforeAutospacing="0" w:after="0" w:afterAutospacing="0"/>
            </w:pPr>
            <w:proofErr w:type="spellStart"/>
            <w:r w:rsidRPr="00007444">
              <w:t>вздраг</w:t>
            </w:r>
            <w:proofErr w:type="spellEnd"/>
            <w:r w:rsidRPr="00007444">
              <w:t xml:space="preserve"> ива ю-</w:t>
            </w:r>
            <w:proofErr w:type="spellStart"/>
            <w:r w:rsidRPr="00007444">
              <w:t>вздраг</w:t>
            </w:r>
            <w:proofErr w:type="spellEnd"/>
            <w:r w:rsidRPr="00007444">
              <w:t xml:space="preserve"> ива </w:t>
            </w:r>
            <w:proofErr w:type="spellStart"/>
            <w:r w:rsidRPr="00007444">
              <w:t>ть</w:t>
            </w:r>
            <w:proofErr w:type="spellEnd"/>
          </w:p>
        </w:tc>
      </w:tr>
      <w:tr w:rsidR="00421DE9" w:rsidRPr="00007444" w:rsidTr="00EA3D2D">
        <w:trPr>
          <w:trHeight w:val="26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-а-</w:t>
            </w:r>
          </w:p>
          <w:p w:rsidR="00421DE9" w:rsidRPr="00007444" w:rsidRDefault="00421DE9" w:rsidP="00EA3D2D">
            <w:pPr>
              <w:pStyle w:val="a5"/>
              <w:spacing w:before="0" w:beforeAutospacing="0" w:after="0" w:afterAutospacing="0"/>
            </w:pPr>
            <w:r w:rsidRPr="00007444">
              <w:t>— е —</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необходимо поставить гл. в форму инфинитива или же </w:t>
            </w:r>
            <w:proofErr w:type="spellStart"/>
            <w:r w:rsidRPr="00007444">
              <w:rPr>
                <w:rFonts w:ascii="Times New Roman" w:hAnsi="Times New Roman" w:cs="Times New Roman"/>
                <w:sz w:val="24"/>
                <w:szCs w:val="24"/>
              </w:rPr>
              <w:t>н</w:t>
            </w:r>
            <w:proofErr w:type="gramStart"/>
            <w:r w:rsidRPr="00007444">
              <w:rPr>
                <w:rFonts w:ascii="Times New Roman" w:hAnsi="Times New Roman" w:cs="Times New Roman"/>
                <w:sz w:val="24"/>
                <w:szCs w:val="24"/>
              </w:rPr>
              <w:t>.ф</w:t>
            </w:r>
            <w:proofErr w:type="spellEnd"/>
            <w:proofErr w:type="gramEnd"/>
            <w:r w:rsidRPr="00007444">
              <w:rPr>
                <w:rFonts w:ascii="Times New Roman" w:hAnsi="Times New Roman" w:cs="Times New Roman"/>
                <w:sz w:val="24"/>
                <w:szCs w:val="24"/>
              </w:rPr>
              <w:t xml:space="preserve"> и посмотреть, пишется ли перед суффиксом прошедшего времени — л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дыш</w:t>
            </w:r>
            <w:proofErr w:type="spellEnd"/>
            <w:r w:rsidRPr="00007444">
              <w:rPr>
                <w:rFonts w:ascii="Times New Roman" w:hAnsi="Times New Roman" w:cs="Times New Roman"/>
                <w:sz w:val="24"/>
                <w:szCs w:val="24"/>
              </w:rPr>
              <w:t xml:space="preserve"> а</w:t>
            </w:r>
            <w:proofErr w:type="gram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ть</w:t>
            </w:r>
            <w:proofErr w:type="spellEnd"/>
            <w:r w:rsidRPr="00007444">
              <w:rPr>
                <w:rFonts w:ascii="Times New Roman" w:hAnsi="Times New Roman" w:cs="Times New Roman"/>
                <w:sz w:val="24"/>
                <w:szCs w:val="24"/>
              </w:rPr>
              <w:t>-дыша л</w:t>
            </w:r>
          </w:p>
          <w:p w:rsidR="00421DE9" w:rsidRPr="00007444" w:rsidRDefault="00421DE9" w:rsidP="00EA3D2D">
            <w:pPr>
              <w:pStyle w:val="a5"/>
              <w:spacing w:before="0" w:beforeAutospacing="0" w:after="0" w:afterAutospacing="0"/>
            </w:pPr>
            <w:proofErr w:type="spellStart"/>
            <w:r w:rsidRPr="00007444">
              <w:t>развид</w:t>
            </w:r>
            <w:proofErr w:type="spellEnd"/>
            <w:r w:rsidRPr="00007444">
              <w:t xml:space="preserve"> е </w:t>
            </w:r>
            <w:proofErr w:type="spellStart"/>
            <w:r w:rsidRPr="00007444">
              <w:t>ть-развиде</w:t>
            </w:r>
            <w:proofErr w:type="spellEnd"/>
            <w:r w:rsidRPr="00007444">
              <w:t xml:space="preserve"> л</w:t>
            </w:r>
          </w:p>
        </w:tc>
      </w:tr>
    </w:tbl>
    <w:p w:rsidR="00421DE9" w:rsidRPr="00007444" w:rsidRDefault="00421DE9" w:rsidP="00421DE9">
      <w:pPr>
        <w:shd w:val="clear" w:color="auto" w:fill="FFFFFF"/>
        <w:rPr>
          <w:rFonts w:ascii="Times New Roman" w:hAnsi="Times New Roman" w:cs="Times New Roman"/>
          <w:color w:val="474747"/>
          <w:sz w:val="24"/>
          <w:szCs w:val="24"/>
        </w:rPr>
      </w:pPr>
    </w:p>
    <w:p w:rsidR="00421DE9" w:rsidRPr="00007444" w:rsidRDefault="00421DE9" w:rsidP="00421DE9">
      <w:pPr>
        <w:pStyle w:val="2"/>
        <w:shd w:val="clear" w:color="auto" w:fill="FFFFFF"/>
        <w:spacing w:before="240" w:beforeAutospacing="0" w:after="0" w:afterAutospacing="0" w:line="462" w:lineRule="atLeast"/>
        <w:rPr>
          <w:color w:val="0A0A0A"/>
          <w:sz w:val="24"/>
          <w:szCs w:val="24"/>
        </w:rPr>
      </w:pPr>
      <w:r w:rsidRPr="00007444">
        <w:rPr>
          <w:rStyle w:val="a7"/>
          <w:color w:val="0A0A0A"/>
          <w:sz w:val="24"/>
          <w:szCs w:val="24"/>
        </w:rPr>
        <w:t>Наречные суффиксы</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Правописание суффиксов целиком и полностью зависит от двух составляющих: приставка и ударение в слове. Потому прежде чем делать поспешные выводы, посмотрите, на какой слог падает ударение и есть ли у слова такие-то приставки.</w:t>
      </w:r>
    </w:p>
    <w:tbl>
      <w:tblPr>
        <w:tblW w:w="8115" w:type="dxa"/>
        <w:tblBorders>
          <w:top w:val="outset" w:sz="12" w:space="0" w:color="2643EB"/>
          <w:left w:val="outset" w:sz="12" w:space="0" w:color="2643EB"/>
          <w:bottom w:val="outset" w:sz="12" w:space="0" w:color="2643EB"/>
          <w:right w:val="outset" w:sz="12" w:space="0" w:color="2643EB"/>
        </w:tblBorders>
        <w:tblCellMar>
          <w:top w:w="15" w:type="dxa"/>
          <w:left w:w="15" w:type="dxa"/>
          <w:bottom w:w="15" w:type="dxa"/>
          <w:right w:w="15" w:type="dxa"/>
        </w:tblCellMar>
        <w:tblLook w:val="04A0" w:firstRow="1" w:lastRow="0" w:firstColumn="1" w:lastColumn="0" w:noHBand="0" w:noVBand="1"/>
      </w:tblPr>
      <w:tblGrid>
        <w:gridCol w:w="1924"/>
        <w:gridCol w:w="2312"/>
        <w:gridCol w:w="2172"/>
        <w:gridCol w:w="1707"/>
      </w:tblGrid>
      <w:tr w:rsidR="00421DE9" w:rsidRPr="00007444" w:rsidTr="00EA3D2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Суффиксы</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 А —</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 О —</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 У —</w:t>
            </w:r>
          </w:p>
        </w:tc>
      </w:tr>
      <w:tr w:rsidR="00421DE9" w:rsidRPr="00007444" w:rsidTr="00EA3D2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lastRenderedPageBreak/>
              <w:t>Приставки</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из</w:t>
            </w:r>
            <w:proofErr w:type="gramStart"/>
            <w:r w:rsidRPr="00007444">
              <w:rPr>
                <w:rFonts w:ascii="Times New Roman" w:hAnsi="Times New Roman" w:cs="Times New Roman"/>
                <w:sz w:val="24"/>
                <w:szCs w:val="24"/>
              </w:rPr>
              <w:t xml:space="preserve"> -, </w:t>
            </w:r>
            <w:proofErr w:type="gramEnd"/>
            <w:r w:rsidRPr="00007444">
              <w:rPr>
                <w:rFonts w:ascii="Times New Roman" w:hAnsi="Times New Roman" w:cs="Times New Roman"/>
                <w:sz w:val="24"/>
                <w:szCs w:val="24"/>
              </w:rPr>
              <w:t>с -, до —</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за</w:t>
            </w:r>
            <w:proofErr w:type="gramStart"/>
            <w:r w:rsidRPr="00007444">
              <w:rPr>
                <w:rFonts w:ascii="Times New Roman" w:hAnsi="Times New Roman" w:cs="Times New Roman"/>
                <w:sz w:val="24"/>
                <w:szCs w:val="24"/>
              </w:rPr>
              <w:t xml:space="preserve"> -, </w:t>
            </w:r>
            <w:proofErr w:type="gramEnd"/>
            <w:r w:rsidRPr="00007444">
              <w:rPr>
                <w:rFonts w:ascii="Times New Roman" w:hAnsi="Times New Roman" w:cs="Times New Roman"/>
                <w:sz w:val="24"/>
                <w:szCs w:val="24"/>
              </w:rPr>
              <w:t>на -, в —</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по</w:t>
            </w:r>
          </w:p>
        </w:tc>
      </w:tr>
      <w:tr w:rsidR="00421DE9" w:rsidRPr="00007444" w:rsidTr="00EA3D2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Примеры</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из </w:t>
            </w:r>
            <w:proofErr w:type="spellStart"/>
            <w:r w:rsidRPr="00007444">
              <w:rPr>
                <w:rFonts w:ascii="Times New Roman" w:hAnsi="Times New Roman" w:cs="Times New Roman"/>
                <w:sz w:val="24"/>
                <w:szCs w:val="24"/>
              </w:rPr>
              <w:t>давн</w:t>
            </w:r>
            <w:proofErr w:type="spellEnd"/>
            <w:r w:rsidRPr="00007444">
              <w:rPr>
                <w:rFonts w:ascii="Times New Roman" w:hAnsi="Times New Roman" w:cs="Times New Roman"/>
                <w:sz w:val="24"/>
                <w:szCs w:val="24"/>
              </w:rPr>
              <w:t xml:space="preserve"> а</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с начал а , до бел а</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за нов о</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на сух о , в прав о</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по </w:t>
            </w:r>
            <w:proofErr w:type="spellStart"/>
            <w:r w:rsidRPr="00007444">
              <w:rPr>
                <w:rFonts w:ascii="Times New Roman" w:hAnsi="Times New Roman" w:cs="Times New Roman"/>
                <w:sz w:val="24"/>
                <w:szCs w:val="24"/>
              </w:rPr>
              <w:t>всюд</w:t>
            </w:r>
            <w:proofErr w:type="spellEnd"/>
            <w:r w:rsidRPr="00007444">
              <w:rPr>
                <w:rFonts w:ascii="Times New Roman" w:hAnsi="Times New Roman" w:cs="Times New Roman"/>
                <w:sz w:val="24"/>
                <w:szCs w:val="24"/>
              </w:rPr>
              <w:t xml:space="preserve"> у</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по </w:t>
            </w:r>
            <w:proofErr w:type="spellStart"/>
            <w:r w:rsidRPr="00007444">
              <w:rPr>
                <w:rFonts w:ascii="Times New Roman" w:hAnsi="Times New Roman" w:cs="Times New Roman"/>
                <w:sz w:val="24"/>
                <w:szCs w:val="24"/>
              </w:rPr>
              <w:t>легоньк</w:t>
            </w:r>
            <w:proofErr w:type="spellEnd"/>
            <w:r w:rsidRPr="00007444">
              <w:rPr>
                <w:rFonts w:ascii="Times New Roman" w:hAnsi="Times New Roman" w:cs="Times New Roman"/>
                <w:sz w:val="24"/>
                <w:szCs w:val="24"/>
              </w:rPr>
              <w:t xml:space="preserve"> у , по начал у</w:t>
            </w:r>
          </w:p>
        </w:tc>
      </w:tr>
      <w:tr w:rsidR="00421DE9" w:rsidRPr="00007444" w:rsidTr="00EA3D2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Style w:val="a7"/>
                <w:rFonts w:ascii="Times New Roman" w:hAnsi="Times New Roman" w:cs="Times New Roman"/>
                <w:sz w:val="24"/>
                <w:szCs w:val="24"/>
              </w:rPr>
              <w:t>Исключения</w:t>
            </w:r>
          </w:p>
        </w:tc>
        <w:tc>
          <w:tcPr>
            <w:tcW w:w="5985" w:type="dxa"/>
            <w:gridSpan w:val="3"/>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421DE9" w:rsidRPr="00007444" w:rsidRDefault="00421DE9" w:rsidP="00EA3D2D">
            <w:pPr>
              <w:rPr>
                <w:rFonts w:ascii="Times New Roman" w:hAnsi="Times New Roman" w:cs="Times New Roman"/>
                <w:sz w:val="24"/>
                <w:szCs w:val="24"/>
              </w:rPr>
            </w:pPr>
            <w:r w:rsidRPr="00007444">
              <w:rPr>
                <w:rFonts w:ascii="Times New Roman" w:hAnsi="Times New Roman" w:cs="Times New Roman"/>
                <w:sz w:val="24"/>
                <w:szCs w:val="24"/>
              </w:rPr>
              <w:t xml:space="preserve">сбоку, смолоду, </w:t>
            </w:r>
            <w:proofErr w:type="gramStart"/>
            <w:r w:rsidRPr="00007444">
              <w:rPr>
                <w:rFonts w:ascii="Times New Roman" w:hAnsi="Times New Roman" w:cs="Times New Roman"/>
                <w:sz w:val="24"/>
                <w:szCs w:val="24"/>
              </w:rPr>
              <w:t>сроду</w:t>
            </w:r>
            <w:proofErr w:type="gramEnd"/>
          </w:p>
        </w:tc>
      </w:tr>
    </w:tbl>
    <w:p w:rsidR="00421DE9" w:rsidRPr="00007444" w:rsidRDefault="00421DE9" w:rsidP="00421DE9">
      <w:pPr>
        <w:pStyle w:val="2"/>
        <w:shd w:val="clear" w:color="auto" w:fill="FFFFFF"/>
        <w:spacing w:before="240" w:beforeAutospacing="0" w:after="0" w:afterAutospacing="0" w:line="462" w:lineRule="atLeast"/>
        <w:rPr>
          <w:color w:val="0A0A0A"/>
          <w:sz w:val="24"/>
          <w:szCs w:val="24"/>
        </w:rPr>
      </w:pPr>
      <w:r w:rsidRPr="00007444">
        <w:rPr>
          <w:rStyle w:val="a7"/>
          <w:color w:val="0A0A0A"/>
          <w:sz w:val="24"/>
          <w:szCs w:val="24"/>
        </w:rPr>
        <w:t>Причастные и деепричастные суффиксы</w:t>
      </w:r>
    </w:p>
    <w:p w:rsidR="00421DE9" w:rsidRPr="00007444" w:rsidRDefault="00421DE9" w:rsidP="00421DE9">
      <w:pPr>
        <w:pStyle w:val="a5"/>
        <w:shd w:val="clear" w:color="auto" w:fill="FFFFFF"/>
        <w:spacing w:before="0" w:beforeAutospacing="0" w:after="0" w:afterAutospacing="0"/>
        <w:rPr>
          <w:color w:val="474747"/>
        </w:rPr>
      </w:pPr>
      <w:r w:rsidRPr="00007444">
        <w:rPr>
          <w:color w:val="474747"/>
        </w:rPr>
        <w:t>Правописание суффиксов причастий и деепричастий очень часто путают, так как людям бывает сложно различить две данные части речи. Поэтому прежде чем приступать к тому, чтобы рассмотреть суффиксы деепричастий, следует разобрать тему этих частей речи.</w:t>
      </w:r>
    </w:p>
    <w:p w:rsidR="00421DE9" w:rsidRPr="00007444" w:rsidRDefault="00421DE9" w:rsidP="00421DE9">
      <w:pPr>
        <w:shd w:val="clear" w:color="auto" w:fill="FFFFFF"/>
        <w:spacing w:after="150" w:line="240" w:lineRule="auto"/>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4.ЗАКРЕПЛЕНИЕ ИЗУЧЕННОГО МАТЕРИАЛА.</w:t>
      </w:r>
    </w:p>
    <w:p w:rsidR="00421DE9" w:rsidRPr="00007444"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(Вопросы по текущему конспекту)</w:t>
      </w:r>
    </w:p>
    <w:p w:rsidR="00421DE9" w:rsidRPr="00007444" w:rsidRDefault="00421DE9" w:rsidP="00421DE9">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5. ДОМАШНЕЕ ЗАДАНИЕ.</w:t>
      </w:r>
    </w:p>
    <w:p w:rsidR="00421DE9" w:rsidRDefault="00421DE9" w:rsidP="00421DE9">
      <w:pPr>
        <w:shd w:val="clear" w:color="auto" w:fill="FFFFFF"/>
        <w:spacing w:after="150" w:line="240" w:lineRule="auto"/>
        <w:rPr>
          <w:rFonts w:ascii="Times New Roman" w:eastAsia="Times New Roman" w:hAnsi="Times New Roman" w:cs="Times New Roman"/>
          <w:color w:val="000000"/>
          <w:sz w:val="24"/>
          <w:szCs w:val="24"/>
        </w:rPr>
      </w:pPr>
      <w:r w:rsidRPr="0000744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Правописание приставок.</w:t>
      </w:r>
    </w:p>
    <w:p w:rsidR="00421DE9" w:rsidRPr="00007444" w:rsidRDefault="00421DE9" w:rsidP="00421DE9">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2.Правописание суффиксов.</w:t>
      </w:r>
    </w:p>
    <w:p w:rsidR="00421DE9" w:rsidRPr="00007444" w:rsidRDefault="00421DE9" w:rsidP="00421DE9">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3.Правописание сложных слов.</w:t>
      </w:r>
    </w:p>
    <w:p w:rsidR="00421DE9" w:rsidRPr="003F5DA7" w:rsidRDefault="00421DE9" w:rsidP="00421DE9">
      <w:pPr>
        <w:rPr>
          <w:rFonts w:ascii="Times New Roman" w:hAnsi="Times New Roman" w:cs="Times New Roman"/>
          <w:sz w:val="24"/>
          <w:szCs w:val="24"/>
        </w:rPr>
      </w:pPr>
    </w:p>
    <w:p w:rsidR="00994B25" w:rsidRDefault="00994B25" w:rsidP="00D0536C">
      <w:pPr>
        <w:ind w:firstLine="708"/>
        <w:rPr>
          <w:lang w:eastAsia="en-US"/>
        </w:rPr>
      </w:pPr>
    </w:p>
    <w:p w:rsidR="00994B25" w:rsidRPr="00994B25" w:rsidRDefault="00994B25" w:rsidP="00994B25">
      <w:pPr>
        <w:rPr>
          <w:lang w:eastAsia="en-US"/>
        </w:rPr>
      </w:pPr>
    </w:p>
    <w:p w:rsidR="00994B25" w:rsidRDefault="00994B25" w:rsidP="00994B25">
      <w:pPr>
        <w:rPr>
          <w:lang w:eastAsia="en-US"/>
        </w:rPr>
      </w:pPr>
    </w:p>
    <w:p w:rsidR="00994B25" w:rsidRDefault="00994B25" w:rsidP="00994B25">
      <w:pPr>
        <w:rPr>
          <w:szCs w:val="28"/>
        </w:rPr>
      </w:pPr>
    </w:p>
    <w:p w:rsidR="00994B25" w:rsidRDefault="00994B25" w:rsidP="00994B25">
      <w:pPr>
        <w:rPr>
          <w:szCs w:val="28"/>
        </w:rPr>
      </w:pPr>
    </w:p>
    <w:p w:rsidR="00994B25" w:rsidRDefault="00994B25" w:rsidP="00994B25">
      <w:pPr>
        <w:rPr>
          <w:szCs w:val="28"/>
        </w:rPr>
      </w:pPr>
    </w:p>
    <w:p w:rsidR="00994B25" w:rsidRPr="001D71A5" w:rsidRDefault="00994B25" w:rsidP="00994B25">
      <w:pPr>
        <w:rPr>
          <w:szCs w:val="28"/>
          <w:u w:val="single"/>
        </w:rPr>
      </w:pPr>
      <w:r w:rsidRPr="001D71A5">
        <w:rPr>
          <w:szCs w:val="28"/>
        </w:rPr>
        <w:t xml:space="preserve">ФИО ПРЕПОДАВАТЕЛЯ                              </w:t>
      </w:r>
      <w:proofErr w:type="spellStart"/>
      <w:r w:rsidRPr="001D71A5">
        <w:rPr>
          <w:szCs w:val="28"/>
          <w:u w:val="single"/>
        </w:rPr>
        <w:t>Саидова</w:t>
      </w:r>
      <w:proofErr w:type="spellEnd"/>
      <w:r w:rsidRPr="001D71A5">
        <w:rPr>
          <w:szCs w:val="28"/>
          <w:u w:val="single"/>
        </w:rPr>
        <w:t xml:space="preserve"> </w:t>
      </w:r>
      <w:proofErr w:type="spellStart"/>
      <w:r w:rsidRPr="001D71A5">
        <w:rPr>
          <w:szCs w:val="28"/>
          <w:u w:val="single"/>
        </w:rPr>
        <w:t>Петимат</w:t>
      </w:r>
      <w:proofErr w:type="spellEnd"/>
      <w:r w:rsidRPr="001D71A5">
        <w:rPr>
          <w:szCs w:val="28"/>
          <w:u w:val="single"/>
        </w:rPr>
        <w:t xml:space="preserve"> </w:t>
      </w:r>
      <w:proofErr w:type="spellStart"/>
      <w:r w:rsidRPr="001D71A5">
        <w:rPr>
          <w:szCs w:val="28"/>
          <w:u w:val="single"/>
        </w:rPr>
        <w:t>Жебировна</w:t>
      </w:r>
      <w:proofErr w:type="spellEnd"/>
    </w:p>
    <w:p w:rsidR="00994B25" w:rsidRPr="001D71A5" w:rsidRDefault="00994B25" w:rsidP="00994B25">
      <w:pPr>
        <w:rPr>
          <w:szCs w:val="28"/>
          <w:u w:val="single"/>
        </w:rPr>
      </w:pPr>
      <w:r w:rsidRPr="001D71A5">
        <w:rPr>
          <w:szCs w:val="28"/>
        </w:rPr>
        <w:t xml:space="preserve">ДИСЦИПЛИНА (ОД, ОГСЭ, ОП, МДК)      </w:t>
      </w:r>
      <w:r w:rsidRPr="001D71A5">
        <w:rPr>
          <w:szCs w:val="28"/>
          <w:u w:val="single"/>
        </w:rPr>
        <w:t xml:space="preserve">ОД.11 Информатика </w:t>
      </w:r>
    </w:p>
    <w:p w:rsidR="00994B25" w:rsidRDefault="00994B25" w:rsidP="00994B25">
      <w:pPr>
        <w:rPr>
          <w:szCs w:val="28"/>
          <w:u w:val="single"/>
        </w:rPr>
      </w:pPr>
      <w:r w:rsidRPr="001D71A5">
        <w:rPr>
          <w:szCs w:val="28"/>
        </w:rPr>
        <w:t xml:space="preserve">ГРУППА </w:t>
      </w:r>
      <w:r>
        <w:rPr>
          <w:szCs w:val="28"/>
          <w:u w:val="single"/>
        </w:rPr>
        <w:t>20 ПД 9-2</w:t>
      </w:r>
      <w:r w:rsidRPr="001D71A5">
        <w:rPr>
          <w:szCs w:val="28"/>
        </w:rPr>
        <w:t xml:space="preserve">                                        ДАТА </w:t>
      </w:r>
      <w:r>
        <w:rPr>
          <w:szCs w:val="28"/>
          <w:u w:val="single"/>
        </w:rPr>
        <w:t xml:space="preserve"> 18</w:t>
      </w:r>
      <w:r w:rsidRPr="001D71A5">
        <w:rPr>
          <w:szCs w:val="28"/>
          <w:u w:val="single"/>
        </w:rPr>
        <w:t>.12.2020</w:t>
      </w:r>
    </w:p>
    <w:p w:rsidR="00994B25" w:rsidRDefault="00994B25" w:rsidP="00994B25">
      <w:pPr>
        <w:jc w:val="center"/>
        <w:rPr>
          <w:b/>
          <w:sz w:val="28"/>
          <w:szCs w:val="28"/>
        </w:rPr>
      </w:pPr>
    </w:p>
    <w:p w:rsidR="00994B25" w:rsidRDefault="00994B25" w:rsidP="00994B25">
      <w:pPr>
        <w:jc w:val="center"/>
        <w:rPr>
          <w:b/>
          <w:sz w:val="28"/>
          <w:szCs w:val="28"/>
        </w:rPr>
      </w:pPr>
    </w:p>
    <w:p w:rsidR="00994B25" w:rsidRPr="009323EE" w:rsidRDefault="00994B25" w:rsidP="00994B25">
      <w:pPr>
        <w:jc w:val="center"/>
        <w:rPr>
          <w:b/>
          <w:sz w:val="28"/>
          <w:szCs w:val="28"/>
        </w:rPr>
      </w:pPr>
      <w:r w:rsidRPr="009323EE">
        <w:rPr>
          <w:b/>
          <w:sz w:val="28"/>
          <w:szCs w:val="28"/>
        </w:rPr>
        <w:t>Практическая работа</w:t>
      </w:r>
    </w:p>
    <w:p w:rsidR="00994B25" w:rsidRPr="000937DD" w:rsidRDefault="00994B25" w:rsidP="00994B25">
      <w:pPr>
        <w:shd w:val="clear" w:color="auto" w:fill="FFFFFF"/>
        <w:jc w:val="center"/>
        <w:rPr>
          <w:b/>
          <w:sz w:val="28"/>
          <w:szCs w:val="28"/>
        </w:rPr>
      </w:pPr>
      <w:r w:rsidRPr="000937DD">
        <w:rPr>
          <w:b/>
          <w:color w:val="000000"/>
          <w:sz w:val="28"/>
          <w:szCs w:val="28"/>
        </w:rPr>
        <w:t xml:space="preserve">Тема: </w:t>
      </w:r>
      <w:r>
        <w:rPr>
          <w:b/>
          <w:color w:val="000000"/>
          <w:sz w:val="28"/>
          <w:szCs w:val="28"/>
        </w:rPr>
        <w:t xml:space="preserve">Программная реализация </w:t>
      </w:r>
      <w:proofErr w:type="spellStart"/>
      <w:r>
        <w:rPr>
          <w:b/>
          <w:color w:val="000000"/>
          <w:sz w:val="28"/>
          <w:szCs w:val="28"/>
        </w:rPr>
        <w:t>алгоритма</w:t>
      </w:r>
      <w:proofErr w:type="gramStart"/>
      <w:r>
        <w:rPr>
          <w:b/>
          <w:color w:val="000000"/>
          <w:sz w:val="28"/>
          <w:szCs w:val="28"/>
        </w:rPr>
        <w:t>.</w:t>
      </w:r>
      <w:r w:rsidRPr="000937DD">
        <w:rPr>
          <w:b/>
          <w:color w:val="000000"/>
          <w:sz w:val="28"/>
          <w:szCs w:val="28"/>
        </w:rPr>
        <w:t>Т</w:t>
      </w:r>
      <w:proofErr w:type="gramEnd"/>
      <w:r w:rsidRPr="000937DD">
        <w:rPr>
          <w:b/>
          <w:color w:val="000000"/>
          <w:sz w:val="28"/>
          <w:szCs w:val="28"/>
        </w:rPr>
        <w:t>естирование</w:t>
      </w:r>
      <w:proofErr w:type="spellEnd"/>
      <w:r w:rsidRPr="000937DD">
        <w:rPr>
          <w:b/>
          <w:color w:val="000000"/>
          <w:sz w:val="28"/>
          <w:szCs w:val="28"/>
        </w:rPr>
        <w:t xml:space="preserve"> готовой программы</w:t>
      </w:r>
    </w:p>
    <w:p w:rsidR="00994B25" w:rsidRPr="000937DD" w:rsidRDefault="00994B25" w:rsidP="00994B25">
      <w:pPr>
        <w:shd w:val="clear" w:color="auto" w:fill="FFFFFF"/>
        <w:jc w:val="both"/>
        <w:rPr>
          <w:bCs/>
          <w:sz w:val="28"/>
          <w:szCs w:val="28"/>
        </w:rPr>
      </w:pPr>
      <w:r w:rsidRPr="000937DD">
        <w:rPr>
          <w:b/>
          <w:bCs/>
          <w:sz w:val="28"/>
          <w:szCs w:val="28"/>
        </w:rPr>
        <w:lastRenderedPageBreak/>
        <w:t xml:space="preserve">Цель: </w:t>
      </w:r>
      <w:r w:rsidRPr="000937DD">
        <w:rPr>
          <w:bCs/>
          <w:sz w:val="28"/>
          <w:szCs w:val="28"/>
        </w:rPr>
        <w:t xml:space="preserve">изучить на </w:t>
      </w:r>
      <w:r>
        <w:rPr>
          <w:bCs/>
          <w:sz w:val="28"/>
          <w:szCs w:val="28"/>
        </w:rPr>
        <w:t>примере</w:t>
      </w:r>
      <w:r w:rsidRPr="000937DD">
        <w:rPr>
          <w:bCs/>
          <w:sz w:val="28"/>
          <w:szCs w:val="28"/>
        </w:rPr>
        <w:t xml:space="preserve"> готовой программы операторы </w:t>
      </w:r>
      <w:r w:rsidRPr="000937DD">
        <w:rPr>
          <w:sz w:val="28"/>
        </w:rPr>
        <w:t xml:space="preserve">разветвляющейся структуры языка </w:t>
      </w:r>
      <w:r w:rsidRPr="000937DD">
        <w:rPr>
          <w:sz w:val="28"/>
          <w:lang w:val="en-US"/>
        </w:rPr>
        <w:t>QBasic</w:t>
      </w:r>
      <w:r w:rsidRPr="000937DD">
        <w:rPr>
          <w:sz w:val="28"/>
        </w:rPr>
        <w:t xml:space="preserve"> и</w:t>
      </w:r>
      <w:r w:rsidRPr="000937DD">
        <w:rPr>
          <w:sz w:val="28"/>
          <w:szCs w:val="28"/>
        </w:rPr>
        <w:t xml:space="preserve"> научиться </w:t>
      </w:r>
      <w:r w:rsidRPr="000937DD">
        <w:rPr>
          <w:bCs/>
          <w:sz w:val="28"/>
          <w:szCs w:val="28"/>
        </w:rPr>
        <w:t>составлять простейшие программы с использованием операторов условного и безусловного перехода.</w:t>
      </w:r>
    </w:p>
    <w:p w:rsidR="00994B25" w:rsidRPr="000937DD" w:rsidRDefault="00994B25" w:rsidP="00994B25">
      <w:pPr>
        <w:shd w:val="clear" w:color="auto" w:fill="FFFFFF"/>
        <w:jc w:val="both"/>
        <w:rPr>
          <w:bCs/>
          <w:sz w:val="28"/>
          <w:szCs w:val="28"/>
        </w:rPr>
      </w:pPr>
    </w:p>
    <w:p w:rsidR="00994B25" w:rsidRPr="009323EE" w:rsidRDefault="00994B25" w:rsidP="00994B25">
      <w:pPr>
        <w:shd w:val="clear" w:color="auto" w:fill="FFFFFF"/>
        <w:jc w:val="center"/>
        <w:outlineLvl w:val="0"/>
        <w:rPr>
          <w:b/>
          <w:bCs/>
        </w:rPr>
      </w:pPr>
      <w:r>
        <w:rPr>
          <w:b/>
          <w:bCs/>
        </w:rPr>
        <w:t>Теоретические сведения</w:t>
      </w:r>
    </w:p>
    <w:p w:rsidR="00994B25" w:rsidRPr="009323EE" w:rsidRDefault="00994B25" w:rsidP="00994B25">
      <w:pPr>
        <w:shd w:val="clear" w:color="auto" w:fill="FFFFFF"/>
        <w:jc w:val="center"/>
        <w:outlineLvl w:val="0"/>
        <w:rPr>
          <w:b/>
          <w:bCs/>
        </w:rPr>
      </w:pPr>
    </w:p>
    <w:p w:rsidR="00994B25" w:rsidRDefault="00994B25" w:rsidP="00994B25">
      <w:pPr>
        <w:ind w:firstLine="600"/>
        <w:jc w:val="both"/>
        <w:rPr>
          <w:u w:val="single"/>
        </w:rPr>
      </w:pPr>
      <w:r>
        <w:rPr>
          <w:b/>
          <w:u w:val="single"/>
        </w:rPr>
        <w:t>Язык программирования</w:t>
      </w:r>
      <w:r>
        <w:rPr>
          <w:b/>
        </w:rPr>
        <w:t xml:space="preserve"> </w:t>
      </w:r>
      <w:r>
        <w:t>– совокупность четко определенных команд, функций и правил их записи.</w:t>
      </w:r>
    </w:p>
    <w:p w:rsidR="00994B25" w:rsidRDefault="00994B25" w:rsidP="00994B25">
      <w:pPr>
        <w:ind w:firstLine="600"/>
        <w:jc w:val="both"/>
      </w:pPr>
      <w:proofErr w:type="gramStart"/>
      <w:r>
        <w:rPr>
          <w:b/>
          <w:u w:val="single"/>
          <w:lang w:val="en-US"/>
        </w:rPr>
        <w:t>BASIC</w:t>
      </w:r>
      <w:r w:rsidRPr="000937DD">
        <w:t xml:space="preserve"> </w:t>
      </w:r>
      <w:r>
        <w:t>расшифровывается как «многоцелевой язык символьных команд для начинающих».</w:t>
      </w:r>
      <w:proofErr w:type="gramEnd"/>
    </w:p>
    <w:p w:rsidR="00994B25" w:rsidRDefault="00994B25" w:rsidP="00994B25">
      <w:pPr>
        <w:ind w:firstLine="600"/>
        <w:jc w:val="both"/>
      </w:pPr>
      <w:proofErr w:type="gramStart"/>
      <w:r>
        <w:rPr>
          <w:lang w:val="en-US"/>
        </w:rPr>
        <w:t>BASIC</w:t>
      </w:r>
      <w:r>
        <w:t xml:space="preserve"> как язык программирования был создан сотрудниками Дортмундского колледжа (США) в </w:t>
      </w:r>
      <w:smartTag w:uri="urn:schemas-microsoft-com:office:smarttags" w:element="metricconverter">
        <w:smartTagPr>
          <w:attr w:name="ProductID" w:val="1965 г"/>
        </w:smartTagPr>
        <w:r>
          <w:t>1965 г</w:t>
        </w:r>
      </w:smartTag>
      <w:r>
        <w:t>. Язык прост и доступен, позволяет решать задачи в режиме диалога человека с ЭВМ.</w:t>
      </w:r>
      <w:proofErr w:type="gramEnd"/>
      <w:r>
        <w:t xml:space="preserve"> </w:t>
      </w:r>
    </w:p>
    <w:p w:rsidR="00994B25" w:rsidRDefault="00994B25" w:rsidP="00994B25">
      <w:pPr>
        <w:ind w:firstLine="600"/>
        <w:jc w:val="center"/>
        <w:rPr>
          <w:bCs/>
        </w:rPr>
      </w:pPr>
    </w:p>
    <w:p w:rsidR="00994B25" w:rsidRDefault="00994B25" w:rsidP="00994B25">
      <w:pPr>
        <w:ind w:firstLine="600"/>
        <w:jc w:val="center"/>
        <w:rPr>
          <w:b/>
        </w:rPr>
      </w:pPr>
      <w:r>
        <w:rPr>
          <w:b/>
        </w:rPr>
        <w:t xml:space="preserve">2. </w:t>
      </w:r>
      <w:r>
        <w:rPr>
          <w:b/>
          <w:bCs/>
        </w:rPr>
        <w:t xml:space="preserve">Основные символы </w:t>
      </w:r>
      <w:r>
        <w:rPr>
          <w:b/>
          <w:bCs/>
          <w:lang w:val="en-US"/>
        </w:rPr>
        <w:t>BASIC</w:t>
      </w:r>
    </w:p>
    <w:p w:rsidR="00994B25" w:rsidRDefault="00994B25" w:rsidP="00994B25">
      <w:pPr>
        <w:ind w:firstLine="600"/>
        <w:jc w:val="both"/>
      </w:pPr>
      <w:r>
        <w:t>В языке Бейсик используются следующие символы:</w:t>
      </w:r>
    </w:p>
    <w:p w:rsidR="00994B25" w:rsidRDefault="00994B25" w:rsidP="00994B25">
      <w:pPr>
        <w:ind w:firstLine="600"/>
        <w:jc w:val="both"/>
      </w:pPr>
      <w:r>
        <w:t xml:space="preserve">- буквы латинского алфавита от </w:t>
      </w:r>
      <w:r>
        <w:rPr>
          <w:lang w:val="en-US"/>
        </w:rPr>
        <w:t>A</w:t>
      </w:r>
      <w:r>
        <w:t xml:space="preserve"> до </w:t>
      </w:r>
      <w:r>
        <w:rPr>
          <w:lang w:val="en-US"/>
        </w:rPr>
        <w:t>Z</w:t>
      </w:r>
      <w:r>
        <w:t>;</w:t>
      </w:r>
    </w:p>
    <w:p w:rsidR="00994B25" w:rsidRDefault="00994B25" w:rsidP="00994B25">
      <w:pPr>
        <w:ind w:firstLine="600"/>
        <w:jc w:val="both"/>
      </w:pPr>
      <w:r>
        <w:t>- буквы русского алфавита от</w:t>
      </w:r>
      <w:proofErr w:type="gramStart"/>
      <w:r>
        <w:t xml:space="preserve"> А</w:t>
      </w:r>
      <w:proofErr w:type="gramEnd"/>
      <w:r>
        <w:t xml:space="preserve"> до Я;</w:t>
      </w:r>
    </w:p>
    <w:p w:rsidR="00994B25" w:rsidRDefault="00994B25" w:rsidP="00994B25">
      <w:pPr>
        <w:ind w:firstLine="600"/>
        <w:jc w:val="both"/>
      </w:pPr>
      <w:r>
        <w:t>- арабские цифры от 0 до 9;</w:t>
      </w:r>
    </w:p>
    <w:p w:rsidR="00994B25" w:rsidRDefault="00994B25" w:rsidP="00994B25">
      <w:pPr>
        <w:ind w:firstLine="600"/>
        <w:jc w:val="both"/>
      </w:pPr>
      <w:r>
        <w:t>- знаки арифметических операций: +, -, *, /, ^ (возведение в степень), \ (деление нацело);</w:t>
      </w:r>
    </w:p>
    <w:p w:rsidR="00994B25" w:rsidRDefault="00994B25" w:rsidP="00994B25">
      <w:pPr>
        <w:ind w:firstLine="600"/>
        <w:jc w:val="both"/>
      </w:pPr>
      <w:r>
        <w:t>- знаки отношений: =, &gt;, &lt;, &gt;=, &lt;=, &lt;&gt;;</w:t>
      </w:r>
    </w:p>
    <w:p w:rsidR="00994B25" w:rsidRDefault="00994B25" w:rsidP="00994B25">
      <w:pPr>
        <w:ind w:firstLine="600"/>
        <w:jc w:val="both"/>
      </w:pPr>
      <w:r>
        <w:t>- специальные символы:</w:t>
      </w:r>
      <w:proofErr w:type="gramStart"/>
      <w:r>
        <w:t xml:space="preserve"> </w:t>
      </w:r>
      <w:r>
        <w:rPr>
          <w:b/>
        </w:rPr>
        <w:t>.</w:t>
      </w:r>
      <w:proofErr w:type="gramEnd"/>
      <w:r>
        <w:rPr>
          <w:b/>
        </w:rPr>
        <w:t xml:space="preserve"> , : ; %</w:t>
      </w:r>
      <w:r>
        <w:t xml:space="preserve"> (знак целой величины) </w:t>
      </w:r>
      <w:r>
        <w:rPr>
          <w:b/>
        </w:rPr>
        <w:t>$</w:t>
      </w:r>
      <w:r>
        <w:t xml:space="preserve"> (признак текстовой величины).</w:t>
      </w:r>
    </w:p>
    <w:p w:rsidR="00994B25" w:rsidRDefault="00994B25" w:rsidP="00994B25">
      <w:pPr>
        <w:ind w:firstLine="600"/>
        <w:jc w:val="both"/>
      </w:pPr>
    </w:p>
    <w:p w:rsidR="00994B25" w:rsidRDefault="00994B25" w:rsidP="00994B25">
      <w:pPr>
        <w:ind w:firstLine="600"/>
        <w:jc w:val="center"/>
        <w:rPr>
          <w:b/>
          <w:bCs/>
          <w:lang w:val="en-US"/>
        </w:rPr>
      </w:pPr>
      <w:r>
        <w:rPr>
          <w:b/>
        </w:rPr>
        <w:t xml:space="preserve">3. </w:t>
      </w:r>
      <w:r>
        <w:rPr>
          <w:b/>
          <w:bCs/>
        </w:rPr>
        <w:t>Простейшие конструкции языка</w:t>
      </w:r>
    </w:p>
    <w:tbl>
      <w:tblPr>
        <w:tblpPr w:leftFromText="180" w:rightFromText="180" w:vertAnchor="text" w:horzAnchor="page" w:tblpX="6433"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882"/>
      </w:tblGrid>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
                <w:lang w:val="en-US"/>
              </w:rPr>
            </w:pPr>
            <w:r>
              <w:rPr>
                <w:b/>
              </w:rPr>
              <w:t>Математическая запись числа</w:t>
            </w:r>
          </w:p>
        </w:tc>
        <w:tc>
          <w:tcPr>
            <w:tcW w:w="1882"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
                <w:lang w:val="en-US"/>
              </w:rPr>
            </w:pPr>
            <w:r>
              <w:rPr>
                <w:b/>
              </w:rPr>
              <w:t>Запись числа на</w:t>
            </w:r>
            <w:r>
              <w:rPr>
                <w:b/>
                <w:lang w:val="en-US"/>
              </w:rPr>
              <w:t xml:space="preserve"> BASIC</w:t>
            </w:r>
          </w:p>
        </w:tc>
      </w:tr>
      <w:tr w:rsidR="00994B25" w:rsidTr="00443FCD">
        <w:trPr>
          <w:trHeight w:val="360"/>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10</w:t>
            </w:r>
          </w:p>
        </w:tc>
        <w:tc>
          <w:tcPr>
            <w:tcW w:w="1882"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10</w:t>
            </w:r>
          </w:p>
        </w:tc>
      </w:tr>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-5,7</w:t>
            </w:r>
          </w:p>
        </w:tc>
        <w:tc>
          <w:tcPr>
            <w:tcW w:w="1882"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-5.7</w:t>
            </w:r>
          </w:p>
        </w:tc>
      </w:tr>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0,15</w:t>
            </w:r>
          </w:p>
        </w:tc>
        <w:tc>
          <w:tcPr>
            <w:tcW w:w="1882"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pPr>
            <w:r>
              <w:rPr>
                <w:lang w:val="en-US"/>
              </w:rPr>
              <w:t xml:space="preserve">0.15 </w:t>
            </w:r>
            <w:r>
              <w:t>или .15</w:t>
            </w:r>
          </w:p>
        </w:tc>
      </w:tr>
      <w:tr w:rsidR="00994B25" w:rsidTr="00443FCD">
        <w:trPr>
          <w:trHeight w:val="360"/>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pPr>
            <w:r>
              <w:rPr>
                <w:noProof/>
                <w:vertAlign w:val="subscript"/>
              </w:rPr>
              <w:drawing>
                <wp:inline distT="0" distB="0" distL="0" distR="0" wp14:anchorId="007471F0" wp14:editId="0E43ADDA">
                  <wp:extent cx="238125" cy="200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1E+06</w:t>
            </w:r>
          </w:p>
        </w:tc>
      </w:tr>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pPr>
            <w:r>
              <w:rPr>
                <w:noProof/>
                <w:vertAlign w:val="subscript"/>
              </w:rPr>
              <w:drawing>
                <wp:inline distT="0" distB="0" distL="0" distR="0" wp14:anchorId="79AE5F5F" wp14:editId="318DC496">
                  <wp:extent cx="276225" cy="200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noProof/>
                <w:vertAlign w:val="subscript"/>
              </w:rPr>
              <w:drawing>
                <wp:inline distT="0" distB="0" distL="0" distR="0" wp14:anchorId="26BB78BF" wp14:editId="01141174">
                  <wp:extent cx="114300" cy="219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1E+12</w:t>
            </w:r>
          </w:p>
        </w:tc>
      </w:tr>
      <w:tr w:rsidR="00994B25" w:rsidTr="00443FCD">
        <w:trPr>
          <w:trHeight w:val="300"/>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lastRenderedPageBreak/>
              <w:t>-8,2∙10</w:t>
            </w:r>
            <w:r>
              <w:rPr>
                <w:noProof/>
                <w:vertAlign w:val="subscript"/>
              </w:rPr>
              <w:drawing>
                <wp:inline distT="0" distB="0" distL="0" distR="0" wp14:anchorId="5E81E73D" wp14:editId="3890FB95">
                  <wp:extent cx="76200"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-8.2E+03</w:t>
            </w:r>
          </w:p>
        </w:tc>
      </w:tr>
      <w:tr w:rsidR="00994B25" w:rsidTr="00443FCD">
        <w:trPr>
          <w:trHeight w:val="333"/>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5,3∙10</w:t>
            </w:r>
            <w:r>
              <w:rPr>
                <w:noProof/>
                <w:vertAlign w:val="subscript"/>
              </w:rPr>
              <w:drawing>
                <wp:inline distT="0" distB="0" distL="0" distR="0" wp14:anchorId="28322B36" wp14:editId="27B07ACE">
                  <wp:extent cx="142875"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lang w:val="en-US"/>
              </w:rPr>
            </w:pPr>
            <w:r>
              <w:rPr>
                <w:lang w:val="en-US"/>
              </w:rPr>
              <w:t>5.3E-05</w:t>
            </w:r>
          </w:p>
        </w:tc>
      </w:tr>
    </w:tbl>
    <w:p w:rsidR="00994B25" w:rsidRDefault="00994B25" w:rsidP="00994B25">
      <w:pPr>
        <w:ind w:firstLine="600"/>
        <w:jc w:val="both"/>
        <w:rPr>
          <w:lang w:val="en-US"/>
        </w:rPr>
      </w:pPr>
      <w: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260"/>
      </w:tblGrid>
      <w:tr w:rsidR="00994B25" w:rsidTr="00443FCD">
        <w:trPr>
          <w:trHeight w:val="25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
                <w:bCs/>
              </w:rPr>
            </w:pPr>
            <w:r>
              <w:rPr>
                <w:b/>
                <w:bCs/>
              </w:rPr>
              <w:t>Математическая запись функции</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
                <w:bCs/>
                <w:lang w:val="en-US"/>
              </w:rPr>
            </w:pPr>
            <w:r>
              <w:rPr>
                <w:b/>
                <w:bCs/>
                <w:lang w:val="en-US"/>
              </w:rPr>
              <w:t>BASIC</w:t>
            </w:r>
          </w:p>
        </w:tc>
      </w:tr>
      <w:tr w:rsidR="00994B25" w:rsidTr="00443FCD">
        <w:trPr>
          <w:trHeight w:val="330"/>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sin x</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SIN(X)</w:t>
            </w:r>
          </w:p>
        </w:tc>
      </w:tr>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proofErr w:type="spellStart"/>
            <w:r>
              <w:rPr>
                <w:bCs/>
                <w:lang w:val="en-US"/>
              </w:rPr>
              <w:t>cos</w:t>
            </w:r>
            <w:proofErr w:type="spellEnd"/>
            <w:r>
              <w:rPr>
                <w:bCs/>
                <w:lang w:val="en-US"/>
              </w:rPr>
              <w:t xml:space="preserve"> x</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COS(X)</w:t>
            </w:r>
          </w:p>
        </w:tc>
      </w:tr>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proofErr w:type="spellStart"/>
            <w:r>
              <w:rPr>
                <w:bCs/>
                <w:lang w:val="en-US"/>
              </w:rPr>
              <w:t>tg</w:t>
            </w:r>
            <w:proofErr w:type="spellEnd"/>
            <w:r>
              <w:rPr>
                <w:bCs/>
                <w:lang w:val="en-US"/>
              </w:rPr>
              <w:t xml:space="preserve"> x</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TAN(X)</w:t>
            </w:r>
          </w:p>
        </w:tc>
      </w:tr>
      <w:tr w:rsidR="00994B25" w:rsidTr="00443FCD">
        <w:trPr>
          <w:trHeight w:val="360"/>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proofErr w:type="spellStart"/>
            <w:r>
              <w:rPr>
                <w:bCs/>
                <w:lang w:val="en-US"/>
              </w:rPr>
              <w:t>arctg</w:t>
            </w:r>
            <w:proofErr w:type="spellEnd"/>
            <w:r>
              <w:rPr>
                <w:bCs/>
                <w:lang w:val="en-US"/>
              </w:rPr>
              <w:t xml:space="preserve"> x</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ATN(X)</w:t>
            </w:r>
          </w:p>
        </w:tc>
      </w:tr>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|x|</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ABS(X)</w:t>
            </w:r>
          </w:p>
        </w:tc>
      </w:tr>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position w:val="-4"/>
                <w:lang w:val="en-US"/>
              </w:rPr>
              <w:object w:dxaOrig="34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5pt" o:ole="">
                  <v:imagedata r:id="rId36" o:title=""/>
                </v:shape>
                <o:OLEObject Type="Embed" ProgID="Equation.3" ShapeID="_x0000_i1025" DrawAspect="Content" ObjectID="_1673358141" r:id="rId37"/>
              </w:objec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EXP(X)</w:t>
            </w:r>
          </w:p>
        </w:tc>
      </w:tr>
      <w:tr w:rsidR="00994B25" w:rsidTr="00443FCD">
        <w:trPr>
          <w:trHeight w:val="360"/>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proofErr w:type="spellStart"/>
            <w:r>
              <w:rPr>
                <w:bCs/>
                <w:lang w:val="en-US"/>
              </w:rPr>
              <w:t>ln</w:t>
            </w:r>
            <w:proofErr w:type="spellEnd"/>
            <w:r>
              <w:rPr>
                <w:bCs/>
                <w:lang w:val="en-US"/>
              </w:rPr>
              <w:t xml:space="preserve"> x</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LOG(X)</w:t>
            </w:r>
          </w:p>
        </w:tc>
      </w:tr>
      <w:tr w:rsidR="00994B25" w:rsidTr="00443FCD">
        <w:trPr>
          <w:trHeight w:val="345"/>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noProof/>
                <w:vertAlign w:val="subscript"/>
              </w:rPr>
              <w:drawing>
                <wp:inline distT="0" distB="0" distL="0" distR="0" wp14:anchorId="6033E619" wp14:editId="420F2439">
                  <wp:extent cx="238125"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SQR(X)</w:t>
            </w:r>
          </w:p>
        </w:tc>
      </w:tr>
      <w:tr w:rsidR="00994B25" w:rsidTr="00443FCD">
        <w:trPr>
          <w:trHeight w:val="318"/>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rPr>
            </w:pPr>
            <w:r>
              <w:rPr>
                <w:bCs/>
              </w:rPr>
              <w:t xml:space="preserve">Остаток от деления </w:t>
            </w:r>
            <w:r>
              <w:rPr>
                <w:bCs/>
                <w:lang w:val="en-US"/>
              </w:rPr>
              <w:t>X</w:t>
            </w:r>
            <w:r>
              <w:rPr>
                <w:bCs/>
              </w:rPr>
              <w:t xml:space="preserve"> на </w:t>
            </w:r>
            <w:r>
              <w:rPr>
                <w:bCs/>
                <w:lang w:val="en-US"/>
              </w:rPr>
              <w:t>Y</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X mod Y</w:t>
            </w:r>
          </w:p>
        </w:tc>
      </w:tr>
      <w:tr w:rsidR="00994B25" w:rsidTr="00443FCD">
        <w:trPr>
          <w:trHeight w:val="318"/>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rPr>
              <w:t xml:space="preserve">Целая часть </w:t>
            </w:r>
            <w:r>
              <w:rPr>
                <w:bCs/>
                <w:lang w:val="en-US"/>
              </w:rPr>
              <w:t>X</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INT(X)</w:t>
            </w:r>
          </w:p>
        </w:tc>
      </w:tr>
      <w:tr w:rsidR="00994B25" w:rsidTr="00443FCD">
        <w:trPr>
          <w:trHeight w:val="318"/>
        </w:trPr>
        <w:tc>
          <w:tcPr>
            <w:tcW w:w="2001"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rPr>
            </w:pPr>
            <w:r>
              <w:rPr>
                <w:bCs/>
              </w:rPr>
              <w:t>Случайное число между 0 и 1</w:t>
            </w:r>
          </w:p>
        </w:tc>
        <w:tc>
          <w:tcPr>
            <w:tcW w:w="1260" w:type="dxa"/>
            <w:tcBorders>
              <w:top w:val="single" w:sz="4" w:space="0" w:color="auto"/>
              <w:left w:val="single" w:sz="4" w:space="0" w:color="auto"/>
              <w:bottom w:val="single" w:sz="4" w:space="0" w:color="auto"/>
              <w:right w:val="single" w:sz="4" w:space="0" w:color="auto"/>
            </w:tcBorders>
            <w:hideMark/>
          </w:tcPr>
          <w:p w:rsidR="00994B25" w:rsidRDefault="00994B25" w:rsidP="00443FCD">
            <w:pPr>
              <w:jc w:val="center"/>
              <w:rPr>
                <w:bCs/>
                <w:lang w:val="en-US"/>
              </w:rPr>
            </w:pPr>
            <w:r>
              <w:rPr>
                <w:bCs/>
                <w:lang w:val="en-US"/>
              </w:rPr>
              <w:t>RND(X)</w:t>
            </w:r>
          </w:p>
        </w:tc>
      </w:tr>
    </w:tbl>
    <w:p w:rsidR="00994B25" w:rsidRDefault="00994B25" w:rsidP="00994B25">
      <w:pPr>
        <w:ind w:firstLine="600"/>
        <w:jc w:val="both"/>
        <w:rPr>
          <w:b/>
          <w:i/>
          <w:lang w:val="en-US"/>
        </w:rPr>
      </w:pPr>
    </w:p>
    <w:p w:rsidR="00994B25" w:rsidRPr="009323EE" w:rsidRDefault="00994B25" w:rsidP="00994B25">
      <w:pPr>
        <w:ind w:firstLine="600"/>
        <w:jc w:val="both"/>
      </w:pPr>
      <w:r>
        <w:rPr>
          <w:b/>
        </w:rPr>
        <w:t>Переменная</w:t>
      </w:r>
      <w:r>
        <w:t xml:space="preserve"> </w:t>
      </w:r>
      <w:r>
        <w:rPr>
          <w:b/>
          <w:i/>
        </w:rPr>
        <w:t xml:space="preserve">в </w:t>
      </w:r>
      <w:r>
        <w:rPr>
          <w:b/>
          <w:i/>
          <w:lang w:val="en-US"/>
        </w:rPr>
        <w:t>BASIC</w:t>
      </w:r>
      <w:r>
        <w:t xml:space="preserve"> - это величина, значение которой может изменяться в процессе выполнения программы. </w:t>
      </w:r>
    </w:p>
    <w:p w:rsidR="00994B25" w:rsidRDefault="00994B25" w:rsidP="00994B25">
      <w:pPr>
        <w:ind w:firstLine="600"/>
        <w:jc w:val="both"/>
      </w:pPr>
      <w:r>
        <w:rPr>
          <w:b/>
        </w:rPr>
        <w:t>Имя переменной</w:t>
      </w:r>
      <w:r>
        <w:t xml:space="preserve"> – это последовательность из латинских букв и цифр, но начинающаяся с буквы (всего не более 40 символов). </w:t>
      </w:r>
    </w:p>
    <w:p w:rsidR="00994B25" w:rsidRDefault="00994B25" w:rsidP="00994B25">
      <w:pPr>
        <w:ind w:firstLine="600"/>
        <w:jc w:val="both"/>
      </w:pPr>
      <w:r>
        <w:rPr>
          <w:u w:val="single"/>
        </w:rPr>
        <w:t>Например</w:t>
      </w:r>
      <w:r>
        <w:t>:  A1 (действительная переменная с именем А</w:t>
      </w:r>
      <w:proofErr w:type="gramStart"/>
      <w:r>
        <w:t>1</w:t>
      </w:r>
      <w:proofErr w:type="gramEnd"/>
      <w:r>
        <w:t>),</w:t>
      </w:r>
    </w:p>
    <w:p w:rsidR="00994B25" w:rsidRDefault="00994B25" w:rsidP="00994B25">
      <w:pPr>
        <w:ind w:firstLine="1800"/>
        <w:jc w:val="both"/>
      </w:pPr>
      <w:r>
        <w:t xml:space="preserve"> B2% (целое число под именем В</w:t>
      </w:r>
      <w:proofErr w:type="gramStart"/>
      <w:r>
        <w:t>2</w:t>
      </w:r>
      <w:proofErr w:type="gramEnd"/>
      <w:r>
        <w:t>),</w:t>
      </w:r>
    </w:p>
    <w:p w:rsidR="00994B25" w:rsidRDefault="00994B25" w:rsidP="00994B25">
      <w:pPr>
        <w:ind w:firstLine="1800"/>
        <w:jc w:val="both"/>
      </w:pPr>
      <w:r>
        <w:t xml:space="preserve"> D$ (символьная переменная с именем </w:t>
      </w:r>
      <w:r>
        <w:rPr>
          <w:lang w:val="en-US"/>
        </w:rPr>
        <w:t>D</w:t>
      </w:r>
      <w:r>
        <w:t>).</w:t>
      </w:r>
    </w:p>
    <w:p w:rsidR="00994B25" w:rsidRDefault="00994B25" w:rsidP="00994B25">
      <w:pPr>
        <w:ind w:firstLine="600"/>
        <w:jc w:val="both"/>
      </w:pPr>
    </w:p>
    <w:p w:rsidR="00994B25" w:rsidRDefault="00994B25" w:rsidP="00994B25">
      <w:pPr>
        <w:ind w:firstLine="600"/>
        <w:jc w:val="both"/>
      </w:pPr>
    </w:p>
    <w:p w:rsidR="00994B25" w:rsidRDefault="00994B25" w:rsidP="00994B25">
      <w:pPr>
        <w:shd w:val="clear" w:color="auto" w:fill="EAF1DD" w:themeFill="accent3" w:themeFillTint="33"/>
        <w:ind w:firstLine="480"/>
        <w:jc w:val="center"/>
        <w:rPr>
          <w:bCs/>
        </w:rPr>
      </w:pPr>
      <w:r>
        <w:rPr>
          <w:b/>
          <w:bCs/>
        </w:rPr>
        <w:t xml:space="preserve">4. Оператор - комментарий </w:t>
      </w:r>
      <w:r>
        <w:rPr>
          <w:b/>
          <w:bCs/>
          <w:lang w:val="en-US"/>
        </w:rPr>
        <w:t>REM</w:t>
      </w:r>
    </w:p>
    <w:p w:rsidR="00994B25" w:rsidRDefault="00994B25" w:rsidP="00994B25">
      <w:pPr>
        <w:ind w:firstLine="480"/>
        <w:rPr>
          <w:bCs/>
        </w:rPr>
      </w:pPr>
      <w:r>
        <w:rPr>
          <w:bCs/>
          <w:u w:val="single"/>
        </w:rPr>
        <w:t>Его вид:</w:t>
      </w:r>
      <w:r>
        <w:rPr>
          <w:bCs/>
        </w:rPr>
        <w:t xml:space="preserve">   </w:t>
      </w:r>
      <w:r>
        <w:rPr>
          <w:b/>
          <w:bCs/>
          <w:lang w:val="en-US"/>
        </w:rPr>
        <w:t>REM</w:t>
      </w:r>
      <w:r>
        <w:rPr>
          <w:b/>
          <w:bCs/>
        </w:rPr>
        <w:t>&lt;текст&gt;</w:t>
      </w:r>
      <w:r>
        <w:rPr>
          <w:bCs/>
        </w:rPr>
        <w:t xml:space="preserve">, </w:t>
      </w:r>
    </w:p>
    <w:p w:rsidR="00994B25" w:rsidRDefault="00994B25" w:rsidP="00994B25">
      <w:pPr>
        <w:ind w:firstLine="480"/>
        <w:jc w:val="both"/>
        <w:rPr>
          <w:bCs/>
        </w:rPr>
      </w:pPr>
      <w:r>
        <w:rPr>
          <w:bCs/>
        </w:rPr>
        <w:t>(</w:t>
      </w:r>
      <w:r>
        <w:rPr>
          <w:bCs/>
          <w:lang w:val="en-US"/>
        </w:rPr>
        <w:t>REM</w:t>
      </w:r>
      <w:r>
        <w:rPr>
          <w:bCs/>
        </w:rPr>
        <w:t xml:space="preserve"> от латинского «Ремарк» - замечание, примечание). </w:t>
      </w:r>
    </w:p>
    <w:p w:rsidR="00994B25" w:rsidRDefault="00994B25" w:rsidP="00994B25">
      <w:pPr>
        <w:ind w:firstLine="480"/>
        <w:jc w:val="both"/>
        <w:rPr>
          <w:bCs/>
        </w:rPr>
      </w:pPr>
      <w:r>
        <w:rPr>
          <w:bCs/>
        </w:rPr>
        <w:t>Этот оператор используется программистом для включения в те</w:t>
      </w:r>
      <w:proofErr w:type="gramStart"/>
      <w:r>
        <w:rPr>
          <w:bCs/>
        </w:rPr>
        <w:t>кст пр</w:t>
      </w:r>
      <w:proofErr w:type="gramEnd"/>
      <w:r>
        <w:rPr>
          <w:bCs/>
        </w:rPr>
        <w:t>ограммы пояснений - указание имени программы, отделения частей программы друг от друга.</w:t>
      </w:r>
    </w:p>
    <w:p w:rsidR="00994B25" w:rsidRDefault="00994B25" w:rsidP="00994B25">
      <w:pPr>
        <w:ind w:firstLine="480"/>
        <w:rPr>
          <w:b/>
          <w:bCs/>
        </w:rPr>
      </w:pPr>
    </w:p>
    <w:p w:rsidR="00994B25" w:rsidRDefault="00994B25" w:rsidP="00994B25">
      <w:pPr>
        <w:shd w:val="clear" w:color="auto" w:fill="EAF1DD" w:themeFill="accent3" w:themeFillTint="33"/>
        <w:ind w:firstLine="480"/>
        <w:jc w:val="center"/>
        <w:rPr>
          <w:bCs/>
        </w:rPr>
      </w:pPr>
      <w:r>
        <w:rPr>
          <w:b/>
          <w:bCs/>
        </w:rPr>
        <w:t xml:space="preserve">5. Оператор ввода данных - </w:t>
      </w:r>
      <w:r>
        <w:rPr>
          <w:b/>
          <w:bCs/>
          <w:lang w:val="en-US"/>
        </w:rPr>
        <w:t>INPUT</w:t>
      </w:r>
    </w:p>
    <w:p w:rsidR="00994B25" w:rsidRDefault="00994B25" w:rsidP="00994B25">
      <w:pPr>
        <w:ind w:firstLine="480"/>
        <w:jc w:val="both"/>
        <w:rPr>
          <w:bCs/>
        </w:rPr>
      </w:pPr>
      <w:r>
        <w:rPr>
          <w:bCs/>
        </w:rPr>
        <w:t>Служит для ввода данных в ЭВМ с клавиатуры значений исходных величин в процессе выполнения программы и размещения их в ячейках памяти, выделенных для этих величин.</w:t>
      </w:r>
    </w:p>
    <w:p w:rsidR="00994B25" w:rsidRDefault="00994B25" w:rsidP="00994B25">
      <w:pPr>
        <w:ind w:firstLine="480"/>
        <w:jc w:val="both"/>
        <w:rPr>
          <w:bCs/>
          <w:u w:val="single"/>
        </w:rPr>
      </w:pPr>
      <w:r>
        <w:rPr>
          <w:bCs/>
          <w:u w:val="single"/>
        </w:rPr>
        <w:t>Его вид:</w:t>
      </w:r>
    </w:p>
    <w:p w:rsidR="00994B25" w:rsidRDefault="00994B25" w:rsidP="00994B25">
      <w:pPr>
        <w:ind w:firstLine="1440"/>
        <w:jc w:val="both"/>
        <w:rPr>
          <w:b/>
          <w:bCs/>
        </w:rPr>
      </w:pPr>
      <w:r>
        <w:rPr>
          <w:b/>
          <w:bCs/>
        </w:rPr>
        <w:t xml:space="preserve">    </w:t>
      </w:r>
      <w:r>
        <w:rPr>
          <w:b/>
          <w:bCs/>
          <w:lang w:val="en-US"/>
        </w:rPr>
        <w:t>INPUT</w:t>
      </w:r>
      <w:r w:rsidRPr="000937DD">
        <w:rPr>
          <w:b/>
          <w:bCs/>
        </w:rPr>
        <w:t xml:space="preserve"> </w:t>
      </w:r>
      <w:r>
        <w:rPr>
          <w:bCs/>
        </w:rPr>
        <w:t>&lt;список вводимых переменных через запятую&gt;</w:t>
      </w:r>
    </w:p>
    <w:p w:rsidR="00994B25" w:rsidRDefault="00994B25" w:rsidP="00994B25">
      <w:pPr>
        <w:ind w:firstLine="480"/>
        <w:jc w:val="both"/>
        <w:rPr>
          <w:b/>
          <w:bCs/>
        </w:rPr>
      </w:pPr>
      <w:r>
        <w:rPr>
          <w:bCs/>
          <w:u w:val="single"/>
        </w:rPr>
        <w:t>Например:</w:t>
      </w:r>
      <w:r>
        <w:rPr>
          <w:bCs/>
        </w:rPr>
        <w:t xml:space="preserve">  </w:t>
      </w:r>
      <w:r>
        <w:rPr>
          <w:b/>
          <w:bCs/>
          <w:lang w:val="en-US"/>
        </w:rPr>
        <w:t>INPUT</w:t>
      </w:r>
      <w:r w:rsidRPr="000937DD">
        <w:rPr>
          <w:b/>
          <w:bCs/>
        </w:rPr>
        <w:t xml:space="preserve"> </w:t>
      </w:r>
      <w:r>
        <w:rPr>
          <w:bCs/>
          <w:lang w:val="en-US"/>
        </w:rPr>
        <w:t>A</w:t>
      </w:r>
      <w:r>
        <w:rPr>
          <w:bCs/>
        </w:rPr>
        <w:t xml:space="preserve">, </w:t>
      </w:r>
      <w:r>
        <w:rPr>
          <w:bCs/>
          <w:lang w:val="en-US"/>
        </w:rPr>
        <w:t>B</w:t>
      </w:r>
      <w:r>
        <w:rPr>
          <w:bCs/>
        </w:rPr>
        <w:t xml:space="preserve">%, </w:t>
      </w:r>
      <w:r>
        <w:rPr>
          <w:bCs/>
          <w:lang w:val="en-US"/>
        </w:rPr>
        <w:t>D</w:t>
      </w:r>
      <w:r>
        <w:rPr>
          <w:bCs/>
        </w:rPr>
        <w:t>$</w:t>
      </w:r>
    </w:p>
    <w:p w:rsidR="00994B25" w:rsidRDefault="00994B25" w:rsidP="00994B25">
      <w:pPr>
        <w:ind w:firstLine="480"/>
        <w:jc w:val="both"/>
        <w:rPr>
          <w:bCs/>
        </w:rPr>
      </w:pPr>
    </w:p>
    <w:p w:rsidR="00994B25" w:rsidRDefault="00994B25" w:rsidP="00994B25">
      <w:pPr>
        <w:ind w:firstLine="480"/>
        <w:jc w:val="both"/>
        <w:rPr>
          <w:bCs/>
        </w:rPr>
      </w:pPr>
      <w:r>
        <w:rPr>
          <w:bCs/>
        </w:rPr>
        <w:t xml:space="preserve">В операторе </w:t>
      </w:r>
      <w:r>
        <w:rPr>
          <w:bCs/>
          <w:lang w:val="en-US"/>
        </w:rPr>
        <w:t>INPUT</w:t>
      </w:r>
      <w:r>
        <w:rPr>
          <w:bCs/>
        </w:rPr>
        <w:t xml:space="preserve"> допустимо использовать текст в кавычках для подсказки пользователю.</w:t>
      </w:r>
    </w:p>
    <w:p w:rsidR="00994B25" w:rsidRDefault="00994B25" w:rsidP="00994B25">
      <w:pPr>
        <w:ind w:firstLine="480"/>
        <w:jc w:val="both"/>
        <w:rPr>
          <w:bCs/>
        </w:rPr>
      </w:pPr>
      <w:r>
        <w:rPr>
          <w:bCs/>
          <w:u w:val="single"/>
        </w:rPr>
        <w:t>Например:</w:t>
      </w:r>
      <w:r>
        <w:rPr>
          <w:bCs/>
        </w:rPr>
        <w:t xml:space="preserve">  </w:t>
      </w:r>
      <w:r>
        <w:rPr>
          <w:b/>
          <w:bCs/>
          <w:lang w:val="en-US"/>
        </w:rPr>
        <w:t>INPUT</w:t>
      </w:r>
      <w:r>
        <w:rPr>
          <w:bCs/>
        </w:rPr>
        <w:t xml:space="preserve"> “введите значения </w:t>
      </w:r>
      <w:r>
        <w:rPr>
          <w:bCs/>
          <w:lang w:val="en-US"/>
        </w:rPr>
        <w:t>X</w:t>
      </w:r>
      <w:r>
        <w:rPr>
          <w:bCs/>
        </w:rPr>
        <w:t xml:space="preserve"> и </w:t>
      </w:r>
      <w:r>
        <w:rPr>
          <w:bCs/>
          <w:lang w:val="en-US"/>
        </w:rPr>
        <w:t>Y</w:t>
      </w:r>
      <w:r>
        <w:rPr>
          <w:bCs/>
        </w:rPr>
        <w:t xml:space="preserve"> “; </w:t>
      </w:r>
      <w:r>
        <w:rPr>
          <w:bCs/>
          <w:lang w:val="en-US"/>
        </w:rPr>
        <w:t>X</w:t>
      </w:r>
      <w:r>
        <w:rPr>
          <w:bCs/>
        </w:rPr>
        <w:t xml:space="preserve">, </w:t>
      </w:r>
      <w:r>
        <w:rPr>
          <w:bCs/>
          <w:lang w:val="en-US"/>
        </w:rPr>
        <w:t>Y</w:t>
      </w:r>
    </w:p>
    <w:p w:rsidR="00994B25" w:rsidRDefault="00994B25" w:rsidP="00994B25">
      <w:pPr>
        <w:ind w:firstLine="480"/>
        <w:jc w:val="both"/>
        <w:rPr>
          <w:bCs/>
        </w:rPr>
      </w:pPr>
    </w:p>
    <w:p w:rsidR="00994B25" w:rsidRDefault="00994B25" w:rsidP="00994B25">
      <w:pPr>
        <w:shd w:val="clear" w:color="auto" w:fill="EAF1DD" w:themeFill="accent3" w:themeFillTint="33"/>
        <w:ind w:firstLine="480"/>
        <w:jc w:val="center"/>
        <w:rPr>
          <w:b/>
          <w:bCs/>
        </w:rPr>
      </w:pPr>
      <w:r>
        <w:rPr>
          <w:b/>
          <w:bCs/>
        </w:rPr>
        <w:t xml:space="preserve">6. Оператор вывода </w:t>
      </w:r>
      <w:r>
        <w:rPr>
          <w:b/>
          <w:bCs/>
          <w:lang w:val="en-US"/>
        </w:rPr>
        <w:t>PRINT</w:t>
      </w:r>
    </w:p>
    <w:p w:rsidR="00994B25" w:rsidRDefault="00994B25" w:rsidP="00994B25">
      <w:pPr>
        <w:ind w:firstLine="480"/>
        <w:jc w:val="both"/>
        <w:rPr>
          <w:bCs/>
        </w:rPr>
      </w:pPr>
      <w:r>
        <w:rPr>
          <w:bCs/>
        </w:rPr>
        <w:t>Он служит для вывода значений величины на экран монитора.</w:t>
      </w:r>
    </w:p>
    <w:p w:rsidR="00994B25" w:rsidRDefault="00994B25" w:rsidP="00994B25">
      <w:pPr>
        <w:ind w:firstLine="480"/>
        <w:jc w:val="both"/>
        <w:rPr>
          <w:bCs/>
          <w:u w:val="single"/>
        </w:rPr>
      </w:pPr>
      <w:r>
        <w:rPr>
          <w:bCs/>
          <w:u w:val="single"/>
        </w:rPr>
        <w:t>Его вид:</w:t>
      </w:r>
    </w:p>
    <w:p w:rsidR="00994B25" w:rsidRDefault="00994B25" w:rsidP="00994B25">
      <w:pPr>
        <w:ind w:firstLine="1620"/>
        <w:jc w:val="both"/>
        <w:rPr>
          <w:bCs/>
        </w:rPr>
      </w:pPr>
      <w:r>
        <w:rPr>
          <w:b/>
          <w:bCs/>
          <w:lang w:val="en-US"/>
        </w:rPr>
        <w:t>PRINT</w:t>
      </w:r>
      <w:r>
        <w:rPr>
          <w:bCs/>
        </w:rPr>
        <w:t xml:space="preserve"> &lt;перечень переменных, арифметическое выражение, текст в кавычках&gt;</w:t>
      </w:r>
    </w:p>
    <w:p w:rsidR="00994B25" w:rsidRDefault="00994B25" w:rsidP="00994B25">
      <w:pPr>
        <w:ind w:firstLine="480"/>
        <w:jc w:val="both"/>
        <w:rPr>
          <w:bCs/>
        </w:rPr>
      </w:pPr>
      <w:r>
        <w:rPr>
          <w:bCs/>
          <w:u w:val="single"/>
        </w:rPr>
        <w:t>Например</w:t>
      </w:r>
      <w:r>
        <w:rPr>
          <w:bCs/>
        </w:rPr>
        <w:t>:</w:t>
      </w:r>
    </w:p>
    <w:p w:rsidR="00994B25" w:rsidRDefault="00994B25" w:rsidP="00994B25">
      <w:pPr>
        <w:ind w:firstLine="1620"/>
        <w:jc w:val="both"/>
        <w:rPr>
          <w:bCs/>
        </w:rPr>
      </w:pPr>
      <w:r>
        <w:rPr>
          <w:bCs/>
          <w:lang w:val="en-US"/>
        </w:rPr>
        <w:t>X</w:t>
      </w:r>
      <w:r>
        <w:rPr>
          <w:bCs/>
        </w:rPr>
        <w:t xml:space="preserve">=5: </w:t>
      </w:r>
      <w:r>
        <w:rPr>
          <w:bCs/>
          <w:lang w:val="en-US"/>
        </w:rPr>
        <w:t>Y</w:t>
      </w:r>
      <w:r>
        <w:rPr>
          <w:bCs/>
        </w:rPr>
        <w:t>=2*</w:t>
      </w:r>
      <w:r>
        <w:rPr>
          <w:bCs/>
          <w:lang w:val="en-US"/>
        </w:rPr>
        <w:t>x</w:t>
      </w:r>
      <w:r>
        <w:rPr>
          <w:bCs/>
        </w:rPr>
        <w:t>+15</w:t>
      </w:r>
    </w:p>
    <w:p w:rsidR="00994B25" w:rsidRDefault="00994B25" w:rsidP="00994B25">
      <w:pPr>
        <w:ind w:firstLine="1620"/>
        <w:jc w:val="both"/>
        <w:rPr>
          <w:bCs/>
        </w:rPr>
      </w:pPr>
      <w:r>
        <w:rPr>
          <w:b/>
          <w:bCs/>
          <w:lang w:val="en-US"/>
        </w:rPr>
        <w:t>PRINT</w:t>
      </w:r>
      <w:r>
        <w:rPr>
          <w:bCs/>
        </w:rPr>
        <w:t xml:space="preserve"> “</w:t>
      </w:r>
      <w:r>
        <w:rPr>
          <w:bCs/>
          <w:lang w:val="en-US"/>
        </w:rPr>
        <w:t>Y</w:t>
      </w:r>
      <w:r>
        <w:rPr>
          <w:bCs/>
        </w:rPr>
        <w:t xml:space="preserve">= “, </w:t>
      </w:r>
      <w:r>
        <w:rPr>
          <w:bCs/>
          <w:lang w:val="en-US"/>
        </w:rPr>
        <w:t>Y</w:t>
      </w:r>
    </w:p>
    <w:p w:rsidR="00994B25" w:rsidRDefault="00994B25" w:rsidP="00994B25">
      <w:pPr>
        <w:ind w:firstLine="480"/>
        <w:jc w:val="both"/>
        <w:rPr>
          <w:bCs/>
        </w:rPr>
      </w:pPr>
      <w:r>
        <w:rPr>
          <w:bCs/>
        </w:rPr>
        <w:tab/>
        <w:t>Выводимых переменных может быть несколько и разделяться они могут “</w:t>
      </w:r>
      <w:proofErr w:type="gramStart"/>
      <w:r>
        <w:rPr>
          <w:bCs/>
        </w:rPr>
        <w:t>,”</w:t>
      </w:r>
      <w:proofErr w:type="gramEnd"/>
      <w:r>
        <w:rPr>
          <w:bCs/>
        </w:rPr>
        <w:t xml:space="preserve"> или “;” . Если они разделяются “;” , то их значения печатаются подряд, через 1 пробел. Если разделяется “</w:t>
      </w:r>
      <w:proofErr w:type="gramStart"/>
      <w:r>
        <w:rPr>
          <w:bCs/>
        </w:rPr>
        <w:t>,”</w:t>
      </w:r>
      <w:proofErr w:type="gramEnd"/>
      <w:r>
        <w:rPr>
          <w:bCs/>
        </w:rPr>
        <w:t xml:space="preserve"> , то экранная строка делится на 5 колонок по 14 символов в каждой и каждое следующее значение печатается в новой колонке.</w:t>
      </w:r>
    </w:p>
    <w:p w:rsidR="00994B25" w:rsidRDefault="00994B25" w:rsidP="00994B25">
      <w:pPr>
        <w:ind w:firstLine="480"/>
        <w:jc w:val="both"/>
        <w:rPr>
          <w:bCs/>
          <w:u w:val="single"/>
        </w:rPr>
      </w:pPr>
      <w:r>
        <w:rPr>
          <w:bCs/>
        </w:rPr>
        <w:tab/>
        <w:t>В операторе</w:t>
      </w:r>
      <w:r>
        <w:rPr>
          <w:b/>
          <w:bCs/>
        </w:rPr>
        <w:t xml:space="preserve"> </w:t>
      </w:r>
      <w:r>
        <w:rPr>
          <w:b/>
          <w:bCs/>
          <w:lang w:val="en-US"/>
        </w:rPr>
        <w:t>PRINT</w:t>
      </w:r>
      <w:r>
        <w:rPr>
          <w:bCs/>
        </w:rPr>
        <w:t xml:space="preserve"> можно использовать функцию </w:t>
      </w:r>
      <w:r>
        <w:rPr>
          <w:b/>
          <w:bCs/>
          <w:lang w:val="en-US"/>
        </w:rPr>
        <w:t>TAB</w:t>
      </w:r>
      <w:r>
        <w:rPr>
          <w:bCs/>
        </w:rPr>
        <w:t xml:space="preserve">, которая </w:t>
      </w:r>
      <w:r>
        <w:rPr>
          <w:bCs/>
          <w:u w:val="single"/>
        </w:rPr>
        <w:t>служит для вывода значения величины в определённых позициях строки экрана (от 1 до 80).</w:t>
      </w:r>
    </w:p>
    <w:p w:rsidR="00994B25" w:rsidRDefault="00994B25" w:rsidP="00994B25">
      <w:pPr>
        <w:ind w:firstLine="480"/>
        <w:jc w:val="both"/>
        <w:rPr>
          <w:bCs/>
          <w:u w:val="single"/>
        </w:rPr>
      </w:pPr>
      <w:r>
        <w:rPr>
          <w:bCs/>
          <w:u w:val="single"/>
        </w:rPr>
        <w:t>Например:</w:t>
      </w:r>
    </w:p>
    <w:p w:rsidR="00994B25" w:rsidRDefault="00994B25" w:rsidP="00994B25">
      <w:pPr>
        <w:ind w:firstLine="480"/>
        <w:jc w:val="both"/>
        <w:rPr>
          <w:bCs/>
        </w:rPr>
      </w:pPr>
      <w:r>
        <w:rPr>
          <w:bCs/>
          <w:lang w:val="en-US"/>
        </w:rPr>
        <w:t>PRINT</w:t>
      </w:r>
      <w:r w:rsidRPr="000937DD">
        <w:rPr>
          <w:bCs/>
        </w:rPr>
        <w:t xml:space="preserve"> </w:t>
      </w:r>
      <w:proofErr w:type="gramStart"/>
      <w:r>
        <w:rPr>
          <w:bCs/>
          <w:lang w:val="en-US"/>
        </w:rPr>
        <w:t>TAB</w:t>
      </w:r>
      <w:r>
        <w:rPr>
          <w:bCs/>
        </w:rPr>
        <w:t>(</w:t>
      </w:r>
      <w:proofErr w:type="gramEnd"/>
      <w:r>
        <w:rPr>
          <w:bCs/>
        </w:rPr>
        <w:t xml:space="preserve">5); </w:t>
      </w:r>
      <w:r>
        <w:rPr>
          <w:bCs/>
          <w:lang w:val="en-US"/>
        </w:rPr>
        <w:t>Y</w:t>
      </w:r>
    </w:p>
    <w:p w:rsidR="00994B25" w:rsidRDefault="00994B25" w:rsidP="00994B25">
      <w:pPr>
        <w:ind w:firstLine="480"/>
        <w:jc w:val="both"/>
        <w:rPr>
          <w:bCs/>
        </w:rPr>
      </w:pPr>
      <w:r>
        <w:rPr>
          <w:bCs/>
        </w:rPr>
        <w:t xml:space="preserve">Будет выведено значение </w:t>
      </w:r>
      <w:r>
        <w:rPr>
          <w:bCs/>
          <w:lang w:val="en-US"/>
        </w:rPr>
        <w:t>Y</w:t>
      </w:r>
      <w:r>
        <w:rPr>
          <w:bCs/>
        </w:rPr>
        <w:t xml:space="preserve"> с 5-ой позиции экрана.</w:t>
      </w:r>
    </w:p>
    <w:p w:rsidR="00994B25" w:rsidRDefault="00994B25" w:rsidP="00994B25">
      <w:pPr>
        <w:ind w:firstLine="480"/>
        <w:jc w:val="both"/>
        <w:rPr>
          <w:b/>
          <w:bCs/>
        </w:rPr>
      </w:pPr>
      <w:r>
        <w:rPr>
          <w:b/>
          <w:bCs/>
        </w:rPr>
        <w:tab/>
      </w:r>
    </w:p>
    <w:p w:rsidR="00994B25" w:rsidRDefault="00994B25" w:rsidP="00994B25">
      <w:pPr>
        <w:shd w:val="clear" w:color="auto" w:fill="EAF1DD" w:themeFill="accent3" w:themeFillTint="33"/>
        <w:ind w:firstLine="480"/>
        <w:jc w:val="center"/>
        <w:rPr>
          <w:bCs/>
        </w:rPr>
      </w:pPr>
      <w:r>
        <w:rPr>
          <w:b/>
          <w:bCs/>
        </w:rPr>
        <w:t xml:space="preserve">7. Оператор </w:t>
      </w:r>
      <w:r>
        <w:rPr>
          <w:b/>
          <w:bCs/>
          <w:lang w:val="en-US"/>
        </w:rPr>
        <w:t>END</w:t>
      </w:r>
    </w:p>
    <w:p w:rsidR="00994B25" w:rsidRDefault="00994B25" w:rsidP="00994B25">
      <w:pPr>
        <w:ind w:firstLine="480"/>
        <w:jc w:val="both"/>
        <w:rPr>
          <w:bCs/>
        </w:rPr>
      </w:pPr>
      <w:r>
        <w:rPr>
          <w:bCs/>
        </w:rPr>
        <w:t>Он прекращает выполнение программы и является последним её оператором.</w:t>
      </w:r>
    </w:p>
    <w:p w:rsidR="00994B25" w:rsidRDefault="00994B25" w:rsidP="00994B25">
      <w:pPr>
        <w:ind w:firstLine="480"/>
        <w:jc w:val="both"/>
        <w:rPr>
          <w:bCs/>
        </w:rPr>
      </w:pPr>
    </w:p>
    <w:p w:rsidR="00994B25" w:rsidRDefault="00994B25" w:rsidP="00994B25">
      <w:pPr>
        <w:shd w:val="clear" w:color="auto" w:fill="EAF1DD" w:themeFill="accent3" w:themeFillTint="33"/>
        <w:ind w:firstLine="480"/>
        <w:jc w:val="center"/>
        <w:rPr>
          <w:b/>
          <w:bCs/>
        </w:rPr>
      </w:pPr>
      <w:r>
        <w:rPr>
          <w:b/>
          <w:bCs/>
        </w:rPr>
        <w:lastRenderedPageBreak/>
        <w:t xml:space="preserve">8. Оператор </w:t>
      </w:r>
      <w:r>
        <w:rPr>
          <w:b/>
          <w:bCs/>
          <w:lang w:val="en-US"/>
        </w:rPr>
        <w:t>STOP</w:t>
      </w:r>
    </w:p>
    <w:p w:rsidR="00994B25" w:rsidRDefault="00994B25" w:rsidP="00994B25">
      <w:pPr>
        <w:ind w:firstLine="480"/>
        <w:jc w:val="both"/>
        <w:rPr>
          <w:bCs/>
        </w:rPr>
      </w:pPr>
      <w:r>
        <w:rPr>
          <w:bCs/>
        </w:rPr>
        <w:t>Прерывает выполнение программы. Его можно поместить в любом месте программы и в программе их может быть несколько.</w:t>
      </w:r>
    </w:p>
    <w:p w:rsidR="00994B25" w:rsidRDefault="00994B25" w:rsidP="00994B25">
      <w:pPr>
        <w:ind w:firstLine="480"/>
        <w:jc w:val="both"/>
        <w:rPr>
          <w:b/>
          <w:bCs/>
        </w:rPr>
      </w:pPr>
    </w:p>
    <w:p w:rsidR="00994B25" w:rsidRDefault="00994B25" w:rsidP="00994B25">
      <w:pPr>
        <w:ind w:firstLine="480"/>
        <w:jc w:val="both"/>
        <w:rPr>
          <w:b/>
          <w:bCs/>
        </w:rPr>
      </w:pPr>
      <w:r>
        <w:rPr>
          <w:b/>
          <w:bCs/>
        </w:rPr>
        <w:t>Пример задачи.</w:t>
      </w:r>
    </w:p>
    <w:p w:rsidR="00994B25" w:rsidRDefault="00994B25" w:rsidP="00994B25">
      <w:pPr>
        <w:ind w:firstLine="540"/>
        <w:jc w:val="both"/>
        <w:rPr>
          <w:bCs/>
        </w:rPr>
      </w:pPr>
      <w:r>
        <w:rPr>
          <w:bCs/>
        </w:rPr>
        <w:t xml:space="preserve">Составить программу для нахождения </w:t>
      </w:r>
      <w:r>
        <w:rPr>
          <w:bCs/>
          <w:lang w:val="en-US"/>
        </w:rPr>
        <w:t>V</w:t>
      </w:r>
      <w:r>
        <w:rPr>
          <w:bCs/>
        </w:rPr>
        <w:t xml:space="preserve"> комнаты, </w:t>
      </w:r>
      <w:r>
        <w:rPr>
          <w:bCs/>
          <w:lang w:val="en-US"/>
        </w:rPr>
        <w:t>S</w:t>
      </w:r>
      <w:r>
        <w:rPr>
          <w:bCs/>
        </w:rPr>
        <w:t xml:space="preserve"> пола, если ширина-</w:t>
      </w:r>
      <w:proofErr w:type="gramStart"/>
      <w:r>
        <w:rPr>
          <w:bCs/>
          <w:i/>
          <w:lang w:val="en-US"/>
        </w:rPr>
        <w:t>a</w:t>
      </w:r>
      <w:proofErr w:type="gramEnd"/>
      <w:r>
        <w:rPr>
          <w:bCs/>
          <w:i/>
        </w:rPr>
        <w:t xml:space="preserve">, </w:t>
      </w:r>
      <w:r>
        <w:rPr>
          <w:bCs/>
        </w:rPr>
        <w:t>длина-</w:t>
      </w:r>
      <w:r>
        <w:rPr>
          <w:bCs/>
          <w:i/>
          <w:lang w:val="en-US"/>
        </w:rPr>
        <w:t>b</w:t>
      </w:r>
      <w:r>
        <w:rPr>
          <w:bCs/>
        </w:rPr>
        <w:t>, высота-</w:t>
      </w:r>
      <w:r>
        <w:rPr>
          <w:bCs/>
          <w:i/>
          <w:lang w:val="en-US"/>
        </w:rPr>
        <w:t>h</w:t>
      </w:r>
      <w:r>
        <w:rPr>
          <w:bCs/>
        </w:rPr>
        <w:t>.</w:t>
      </w:r>
    </w:p>
    <w:p w:rsidR="00994B25" w:rsidRDefault="00994B25" w:rsidP="00994B25">
      <w:pPr>
        <w:ind w:firstLine="480"/>
        <w:jc w:val="both"/>
        <w:rPr>
          <w:bCs/>
        </w:rPr>
      </w:pPr>
      <w:r>
        <w:rPr>
          <w:bCs/>
        </w:rPr>
        <w:tab/>
      </w:r>
    </w:p>
    <w:p w:rsidR="00994B25" w:rsidRDefault="00994B25" w:rsidP="00994B25">
      <w:pPr>
        <w:ind w:firstLine="540"/>
        <w:jc w:val="both"/>
        <w:rPr>
          <w:bCs/>
        </w:rPr>
      </w:pPr>
      <w:r>
        <w:rPr>
          <w:bCs/>
          <w:lang w:val="en-US"/>
        </w:rPr>
        <w:t>REM</w:t>
      </w:r>
      <w:r>
        <w:rPr>
          <w:bCs/>
        </w:rPr>
        <w:t xml:space="preserve"> Нахождение объема комнаты и площади пола</w:t>
      </w:r>
    </w:p>
    <w:p w:rsidR="00994B25" w:rsidRDefault="00994B25" w:rsidP="00994B25">
      <w:pPr>
        <w:ind w:firstLine="480"/>
        <w:jc w:val="both"/>
        <w:rPr>
          <w:bCs/>
        </w:rPr>
      </w:pPr>
      <w:r>
        <w:rPr>
          <w:bCs/>
        </w:rPr>
        <w:tab/>
      </w:r>
      <w:r>
        <w:rPr>
          <w:bCs/>
          <w:lang w:val="en-US"/>
        </w:rPr>
        <w:t>INPUT</w:t>
      </w:r>
      <w:r>
        <w:rPr>
          <w:bCs/>
        </w:rPr>
        <w:t xml:space="preserve"> “Введите ширину, длину и высоту комнаты”; </w:t>
      </w:r>
      <w:r>
        <w:rPr>
          <w:bCs/>
          <w:lang w:val="en-US"/>
        </w:rPr>
        <w:t>A</w:t>
      </w:r>
      <w:r>
        <w:rPr>
          <w:bCs/>
        </w:rPr>
        <w:t xml:space="preserve">, </w:t>
      </w:r>
      <w:r>
        <w:rPr>
          <w:bCs/>
          <w:lang w:val="en-US"/>
        </w:rPr>
        <w:t>B</w:t>
      </w:r>
      <w:r>
        <w:rPr>
          <w:bCs/>
        </w:rPr>
        <w:t xml:space="preserve">, </w:t>
      </w:r>
      <w:r>
        <w:rPr>
          <w:bCs/>
          <w:lang w:val="en-US"/>
        </w:rPr>
        <w:t>H</w:t>
      </w:r>
    </w:p>
    <w:p w:rsidR="00994B25" w:rsidRPr="000937DD" w:rsidRDefault="00994B25" w:rsidP="00994B25">
      <w:pPr>
        <w:ind w:firstLine="480"/>
        <w:jc w:val="both"/>
        <w:rPr>
          <w:bCs/>
        </w:rPr>
      </w:pPr>
      <w:r>
        <w:rPr>
          <w:bCs/>
        </w:rPr>
        <w:tab/>
      </w:r>
      <w:r>
        <w:rPr>
          <w:bCs/>
          <w:lang w:val="en-US"/>
        </w:rPr>
        <w:t>V</w:t>
      </w:r>
      <w:r w:rsidRPr="000937DD">
        <w:rPr>
          <w:bCs/>
        </w:rPr>
        <w:t>=</w:t>
      </w:r>
      <w:r>
        <w:rPr>
          <w:bCs/>
          <w:lang w:val="en-US"/>
        </w:rPr>
        <w:t>A</w:t>
      </w:r>
      <w:r w:rsidRPr="000937DD">
        <w:rPr>
          <w:bCs/>
        </w:rPr>
        <w:t>*</w:t>
      </w:r>
      <w:r>
        <w:rPr>
          <w:bCs/>
          <w:lang w:val="en-US"/>
        </w:rPr>
        <w:t>B</w:t>
      </w:r>
      <w:r w:rsidRPr="000937DD">
        <w:rPr>
          <w:bCs/>
        </w:rPr>
        <w:t>*</w:t>
      </w:r>
      <w:r>
        <w:rPr>
          <w:bCs/>
          <w:lang w:val="en-US"/>
        </w:rPr>
        <w:t>H</w:t>
      </w:r>
    </w:p>
    <w:p w:rsidR="00994B25" w:rsidRPr="000937DD" w:rsidRDefault="00994B25" w:rsidP="00994B25">
      <w:pPr>
        <w:ind w:firstLine="480"/>
        <w:jc w:val="both"/>
        <w:rPr>
          <w:bCs/>
        </w:rPr>
      </w:pPr>
      <w:r w:rsidRPr="000937DD">
        <w:rPr>
          <w:bCs/>
        </w:rPr>
        <w:tab/>
      </w:r>
      <w:r>
        <w:rPr>
          <w:bCs/>
          <w:lang w:val="en-US"/>
        </w:rPr>
        <w:t>S</w:t>
      </w:r>
      <w:r w:rsidRPr="000937DD">
        <w:rPr>
          <w:bCs/>
        </w:rPr>
        <w:t>=</w:t>
      </w:r>
      <w:r>
        <w:rPr>
          <w:bCs/>
          <w:lang w:val="en-US"/>
        </w:rPr>
        <w:t>A</w:t>
      </w:r>
      <w:r w:rsidRPr="000937DD">
        <w:rPr>
          <w:bCs/>
        </w:rPr>
        <w:t>*</w:t>
      </w:r>
      <w:r>
        <w:rPr>
          <w:bCs/>
          <w:lang w:val="en-US"/>
        </w:rPr>
        <w:t>B</w:t>
      </w:r>
    </w:p>
    <w:p w:rsidR="00994B25" w:rsidRDefault="00994B25" w:rsidP="00994B25">
      <w:pPr>
        <w:ind w:firstLine="480"/>
        <w:jc w:val="both"/>
        <w:rPr>
          <w:bCs/>
        </w:rPr>
      </w:pPr>
      <w:r w:rsidRPr="000937DD">
        <w:rPr>
          <w:bCs/>
        </w:rPr>
        <w:tab/>
      </w:r>
      <w:r>
        <w:rPr>
          <w:bCs/>
          <w:lang w:val="en-US"/>
        </w:rPr>
        <w:t>PRINT</w:t>
      </w:r>
      <w:r>
        <w:rPr>
          <w:bCs/>
        </w:rPr>
        <w:t xml:space="preserve"> “Объём комнаты равен “; </w:t>
      </w:r>
      <w:r>
        <w:rPr>
          <w:bCs/>
          <w:lang w:val="en-US"/>
        </w:rPr>
        <w:t>V</w:t>
      </w:r>
      <w:r>
        <w:rPr>
          <w:bCs/>
        </w:rPr>
        <w:t xml:space="preserve">, “Площадь пола равна “; </w:t>
      </w:r>
      <w:r>
        <w:rPr>
          <w:bCs/>
          <w:lang w:val="en-US"/>
        </w:rPr>
        <w:t>S</w:t>
      </w:r>
    </w:p>
    <w:p w:rsidR="00994B25" w:rsidRDefault="00994B25" w:rsidP="00994B25">
      <w:pPr>
        <w:ind w:firstLine="540"/>
        <w:jc w:val="both"/>
        <w:rPr>
          <w:bCs/>
        </w:rPr>
      </w:pPr>
      <w:r>
        <w:rPr>
          <w:bCs/>
          <w:lang w:val="en-US"/>
        </w:rPr>
        <w:t>END</w:t>
      </w:r>
    </w:p>
    <w:p w:rsidR="00994B25" w:rsidRPr="00344DC6" w:rsidRDefault="00994B25" w:rsidP="00994B25">
      <w:pPr>
        <w:ind w:firstLine="709"/>
        <w:jc w:val="center"/>
        <w:rPr>
          <w:b/>
        </w:rPr>
      </w:pPr>
    </w:p>
    <w:p w:rsidR="00994B25" w:rsidRPr="00344DC6" w:rsidRDefault="00994B25" w:rsidP="00994B25">
      <w:pPr>
        <w:ind w:firstLine="709"/>
        <w:jc w:val="center"/>
        <w:rPr>
          <w:b/>
        </w:rPr>
      </w:pPr>
    </w:p>
    <w:p w:rsidR="00994B25" w:rsidRPr="00344DC6" w:rsidRDefault="00994B25" w:rsidP="00994B25">
      <w:pPr>
        <w:ind w:firstLine="709"/>
        <w:jc w:val="center"/>
        <w:rPr>
          <w:b/>
        </w:rPr>
      </w:pPr>
    </w:p>
    <w:p w:rsidR="00994B25" w:rsidRPr="000937DD" w:rsidRDefault="00994B25" w:rsidP="00994B25">
      <w:pPr>
        <w:shd w:val="clear" w:color="auto" w:fill="FFFFFF" w:themeFill="background1"/>
        <w:ind w:firstLine="709"/>
        <w:jc w:val="center"/>
        <w:rPr>
          <w:b/>
        </w:rPr>
      </w:pPr>
      <w:r w:rsidRPr="000937DD">
        <w:rPr>
          <w:b/>
        </w:rPr>
        <w:t>Определение разветвляющейся программы</w:t>
      </w:r>
    </w:p>
    <w:p w:rsidR="00994B25" w:rsidRPr="000937DD" w:rsidRDefault="00994B25" w:rsidP="00994B25">
      <w:pPr>
        <w:ind w:firstLine="709"/>
        <w:jc w:val="both"/>
      </w:pPr>
      <w:r w:rsidRPr="00344DC6">
        <w:rPr>
          <w:b/>
        </w:rPr>
        <w:t>Разветвляющаяся программа</w:t>
      </w:r>
      <w:r>
        <w:t xml:space="preserve"> – </w:t>
      </w:r>
      <w:r w:rsidRPr="000937DD">
        <w:t xml:space="preserve"> запись разветвляющегося алгоритма, </w:t>
      </w:r>
      <w:r w:rsidRPr="00344DC6">
        <w:t xml:space="preserve">в котором </w:t>
      </w:r>
      <w:r w:rsidRPr="000937DD">
        <w:t>выбирается один из нескольких возможных вариантов вычислительного процесса.</w:t>
      </w:r>
    </w:p>
    <w:p w:rsidR="00994B25" w:rsidRPr="000937DD" w:rsidRDefault="00994B25" w:rsidP="00994B25">
      <w:pPr>
        <w:ind w:firstLine="709"/>
        <w:jc w:val="both"/>
      </w:pPr>
      <w:r w:rsidRPr="000937DD">
        <w:t xml:space="preserve">В разветвляющихся программах часто требуется обеспечить иной порядок выполнения операторов в отличие от линейных программ. Для этой цели служат </w:t>
      </w:r>
      <w:r w:rsidRPr="000937DD">
        <w:rPr>
          <w:spacing w:val="60"/>
        </w:rPr>
        <w:t>операторы передачи управления</w:t>
      </w:r>
      <w:r w:rsidRPr="000937DD">
        <w:t>.</w:t>
      </w:r>
    </w:p>
    <w:p w:rsidR="00994B25" w:rsidRDefault="00994B25" w:rsidP="00994B25">
      <w:pPr>
        <w:ind w:firstLine="709"/>
        <w:jc w:val="both"/>
      </w:pPr>
      <w:r w:rsidRPr="000937DD">
        <w:t>Рассмотрим 2 из них.</w:t>
      </w:r>
    </w:p>
    <w:p w:rsidR="00994B25" w:rsidRPr="000937DD" w:rsidRDefault="00994B25" w:rsidP="00994B25">
      <w:pPr>
        <w:ind w:firstLine="709"/>
        <w:jc w:val="both"/>
      </w:pPr>
    </w:p>
    <w:p w:rsidR="00994B25" w:rsidRPr="00344DC6" w:rsidRDefault="00994B25" w:rsidP="00994B25">
      <w:pPr>
        <w:shd w:val="clear" w:color="auto" w:fill="EAF1DD" w:themeFill="accent3" w:themeFillTint="33"/>
        <w:ind w:firstLine="709"/>
        <w:jc w:val="center"/>
        <w:rPr>
          <w:b/>
        </w:rPr>
      </w:pPr>
      <w:r>
        <w:rPr>
          <w:b/>
        </w:rPr>
        <w:t>9</w:t>
      </w:r>
      <w:r w:rsidRPr="000937DD">
        <w:rPr>
          <w:b/>
        </w:rPr>
        <w:t>. Виды операторов передачи управления</w:t>
      </w:r>
      <w:r>
        <w:rPr>
          <w:b/>
        </w:rPr>
        <w:t xml:space="preserve">: </w:t>
      </w:r>
      <w:r>
        <w:rPr>
          <w:b/>
          <w:lang w:val="en-US"/>
        </w:rPr>
        <w:t>GOTO</w:t>
      </w:r>
      <w:r w:rsidRPr="00344DC6">
        <w:rPr>
          <w:b/>
        </w:rPr>
        <w:t xml:space="preserve"> </w:t>
      </w:r>
      <w:r>
        <w:rPr>
          <w:b/>
        </w:rPr>
        <w:t xml:space="preserve">и </w:t>
      </w:r>
      <w:r>
        <w:rPr>
          <w:b/>
          <w:lang w:val="en-US"/>
        </w:rPr>
        <w:t>IF</w:t>
      </w:r>
    </w:p>
    <w:p w:rsidR="00994B25" w:rsidRPr="000937DD" w:rsidRDefault="00994B25" w:rsidP="0034034F">
      <w:pPr>
        <w:numPr>
          <w:ilvl w:val="0"/>
          <w:numId w:val="20"/>
        </w:numPr>
        <w:tabs>
          <w:tab w:val="clear" w:pos="1440"/>
        </w:tabs>
        <w:spacing w:after="0" w:line="240" w:lineRule="auto"/>
        <w:ind w:left="284" w:hanging="284"/>
        <w:jc w:val="both"/>
      </w:pPr>
      <w:r w:rsidRPr="00344DC6">
        <w:rPr>
          <w:b/>
        </w:rPr>
        <w:t>Оператор безусловного переход</w:t>
      </w:r>
      <w:proofErr w:type="gramStart"/>
      <w:r w:rsidRPr="00344DC6">
        <w:rPr>
          <w:b/>
        </w:rPr>
        <w:t>а</w:t>
      </w:r>
      <w:r w:rsidRPr="000937DD">
        <w:t>–</w:t>
      </w:r>
      <w:proofErr w:type="gramEnd"/>
      <w:r w:rsidRPr="000937DD">
        <w:t xml:space="preserve"> служит для перехода из одной строки программы к другой.</w:t>
      </w:r>
    </w:p>
    <w:p w:rsidR="00994B25" w:rsidRPr="00344DC6" w:rsidRDefault="00994B25" w:rsidP="00994B25">
      <w:pPr>
        <w:ind w:firstLine="426"/>
        <w:jc w:val="both"/>
        <w:rPr>
          <w:b/>
        </w:rPr>
      </w:pPr>
      <w:r w:rsidRPr="00344DC6">
        <w:rPr>
          <w:b/>
        </w:rPr>
        <w:t>Общий вид оператора:</w:t>
      </w:r>
    </w:p>
    <w:p w:rsidR="00994B25" w:rsidRPr="000937DD" w:rsidRDefault="00994B25" w:rsidP="00994B25">
      <w:pPr>
        <w:shd w:val="clear" w:color="auto" w:fill="EAF1DD" w:themeFill="accent3" w:themeFillTint="33"/>
        <w:ind w:firstLine="426"/>
        <w:jc w:val="both"/>
      </w:pPr>
      <w:r w:rsidRPr="000937DD">
        <w:rPr>
          <w:b/>
          <w:lang w:val="en-US"/>
        </w:rPr>
        <w:t>GOTO</w:t>
      </w:r>
      <w:r w:rsidRPr="000937DD">
        <w:t xml:space="preserve"> </w:t>
      </w:r>
      <w:r w:rsidRPr="000937DD">
        <w:rPr>
          <w:lang w:val="en-US"/>
        </w:rPr>
        <w:t>n</w:t>
      </w:r>
    </w:p>
    <w:p w:rsidR="00994B25" w:rsidRPr="000937DD" w:rsidRDefault="00994B25" w:rsidP="00994B25">
      <w:pPr>
        <w:ind w:firstLine="426"/>
        <w:jc w:val="both"/>
        <w:rPr>
          <w:bCs/>
        </w:rPr>
      </w:pPr>
      <w:r w:rsidRPr="000937DD">
        <w:t xml:space="preserve">Где </w:t>
      </w:r>
      <w:r w:rsidRPr="000937DD">
        <w:rPr>
          <w:b/>
          <w:lang w:val="en-US"/>
        </w:rPr>
        <w:t>GOTO</w:t>
      </w:r>
      <w:r w:rsidRPr="000937DD">
        <w:rPr>
          <w:b/>
        </w:rPr>
        <w:t xml:space="preserve"> – </w:t>
      </w:r>
      <w:r w:rsidRPr="000937DD">
        <w:rPr>
          <w:bCs/>
        </w:rPr>
        <w:t xml:space="preserve">имя оператора («перейти </w:t>
      </w:r>
      <w:proofErr w:type="gramStart"/>
      <w:r w:rsidRPr="000937DD">
        <w:rPr>
          <w:bCs/>
        </w:rPr>
        <w:t>к</w:t>
      </w:r>
      <w:proofErr w:type="gramEnd"/>
      <w:r w:rsidRPr="000937DD">
        <w:rPr>
          <w:bCs/>
        </w:rPr>
        <w:t>…»)</w:t>
      </w:r>
    </w:p>
    <w:p w:rsidR="00994B25" w:rsidRPr="000937DD" w:rsidRDefault="00994B25" w:rsidP="00994B25">
      <w:pPr>
        <w:ind w:firstLine="426"/>
        <w:jc w:val="both"/>
        <w:rPr>
          <w:b/>
        </w:rPr>
      </w:pPr>
      <w:r w:rsidRPr="000937DD">
        <w:rPr>
          <w:lang w:val="en-US"/>
        </w:rPr>
        <w:t>n</w:t>
      </w:r>
      <w:r w:rsidRPr="000937DD">
        <w:t xml:space="preserve"> – </w:t>
      </w:r>
      <w:proofErr w:type="gramStart"/>
      <w:r w:rsidRPr="000937DD">
        <w:t>метка</w:t>
      </w:r>
      <w:proofErr w:type="gramEnd"/>
    </w:p>
    <w:p w:rsidR="00994B25" w:rsidRPr="000937DD" w:rsidRDefault="00994B25" w:rsidP="00994B25">
      <w:pPr>
        <w:pStyle w:val="a8"/>
        <w:spacing w:line="240" w:lineRule="auto"/>
        <w:ind w:firstLine="426"/>
        <w:rPr>
          <w:bCs/>
          <w:sz w:val="24"/>
          <w:szCs w:val="24"/>
        </w:rPr>
      </w:pPr>
      <w:r w:rsidRPr="000937DD">
        <w:rPr>
          <w:bCs/>
          <w:sz w:val="24"/>
          <w:szCs w:val="24"/>
        </w:rPr>
        <w:lastRenderedPageBreak/>
        <w:t>В качестве метки используются натуральные числа с двоеточием после них. Метка указывается только в начале строки. Если в строке программы несколько операторов, то нельзя ставить метку перед вторым.</w:t>
      </w:r>
    </w:p>
    <w:p w:rsidR="00994B25" w:rsidRPr="000937DD" w:rsidRDefault="00994B25" w:rsidP="00994B25">
      <w:pPr>
        <w:ind w:firstLine="426"/>
        <w:jc w:val="both"/>
        <w:rPr>
          <w:b/>
        </w:rPr>
      </w:pPr>
      <w:r w:rsidRPr="000937DD">
        <w:rPr>
          <w:b/>
          <w:bCs/>
          <w:u w:val="single"/>
        </w:rPr>
        <w:t>Например</w:t>
      </w:r>
      <w:r w:rsidRPr="000937DD">
        <w:t>: программа, рисующая на экране 3 символа звездочки по диагонали.</w:t>
      </w:r>
    </w:p>
    <w:p w:rsidR="00994B25" w:rsidRPr="000937DD" w:rsidRDefault="00994B25" w:rsidP="00994B25">
      <w:pPr>
        <w:ind w:firstLine="426"/>
        <w:jc w:val="both"/>
        <w:rPr>
          <w:b/>
          <w:bCs/>
          <w:lang w:val="en-US"/>
        </w:rPr>
      </w:pPr>
      <w:r w:rsidRPr="000937DD">
        <w:rPr>
          <w:b/>
          <w:bCs/>
          <w:lang w:val="en-US"/>
        </w:rPr>
        <w:t>CLS</w:t>
      </w:r>
    </w:p>
    <w:p w:rsidR="00994B25" w:rsidRPr="000937DD" w:rsidRDefault="00994B25" w:rsidP="00994B25">
      <w:pPr>
        <w:ind w:firstLine="426"/>
        <w:jc w:val="both"/>
        <w:rPr>
          <w:bCs/>
          <w:lang w:val="en-US"/>
        </w:rPr>
      </w:pPr>
      <w:r w:rsidRPr="000937DD">
        <w:rPr>
          <w:b/>
          <w:bCs/>
          <w:lang w:val="en-US"/>
        </w:rPr>
        <w:t>1: PRINT</w:t>
      </w:r>
      <w:r w:rsidRPr="000937DD">
        <w:rPr>
          <w:bCs/>
          <w:lang w:val="en-US"/>
        </w:rPr>
        <w:t xml:space="preserve"> “*”</w:t>
      </w:r>
    </w:p>
    <w:p w:rsidR="00994B25" w:rsidRPr="000937DD" w:rsidRDefault="00994B25" w:rsidP="00994B25">
      <w:pPr>
        <w:ind w:firstLine="426"/>
        <w:jc w:val="both"/>
        <w:rPr>
          <w:bCs/>
          <w:lang w:val="en-US"/>
        </w:rPr>
      </w:pPr>
      <w:r w:rsidRPr="000937DD">
        <w:rPr>
          <w:b/>
          <w:bCs/>
          <w:lang w:val="en-US"/>
        </w:rPr>
        <w:t>PRINT</w:t>
      </w:r>
      <w:r w:rsidRPr="000937DD">
        <w:rPr>
          <w:bCs/>
          <w:lang w:val="en-US"/>
        </w:rPr>
        <w:t xml:space="preserve"> </w:t>
      </w:r>
      <w:proofErr w:type="gramStart"/>
      <w:r w:rsidRPr="000937DD">
        <w:rPr>
          <w:bCs/>
          <w:lang w:val="en-US"/>
        </w:rPr>
        <w:t>“  *</w:t>
      </w:r>
      <w:proofErr w:type="gramEnd"/>
      <w:r w:rsidRPr="000937DD">
        <w:rPr>
          <w:bCs/>
          <w:lang w:val="en-US"/>
        </w:rPr>
        <w:t>”</w:t>
      </w:r>
    </w:p>
    <w:p w:rsidR="00994B25" w:rsidRPr="000937DD" w:rsidRDefault="00994B25" w:rsidP="00994B25">
      <w:pPr>
        <w:ind w:firstLine="426"/>
        <w:jc w:val="both"/>
        <w:rPr>
          <w:bCs/>
          <w:lang w:val="en-US"/>
        </w:rPr>
      </w:pPr>
      <w:r w:rsidRPr="000937DD">
        <w:rPr>
          <w:b/>
          <w:bCs/>
          <w:lang w:val="en-US"/>
        </w:rPr>
        <w:t>PRINT</w:t>
      </w:r>
      <w:r w:rsidRPr="000937DD">
        <w:rPr>
          <w:bCs/>
          <w:lang w:val="en-US"/>
        </w:rPr>
        <w:t xml:space="preserve"> “    *”</w:t>
      </w:r>
    </w:p>
    <w:p w:rsidR="00994B25" w:rsidRPr="000937DD" w:rsidRDefault="00994B25" w:rsidP="00994B25">
      <w:pPr>
        <w:pStyle w:val="1"/>
        <w:spacing w:before="0"/>
        <w:ind w:firstLine="426"/>
        <w:rPr>
          <w:rFonts w:ascii="Times New Roman" w:hAnsi="Times New Roman"/>
          <w:sz w:val="24"/>
          <w:szCs w:val="24"/>
          <w:lang w:val="en-US"/>
        </w:rPr>
      </w:pPr>
      <w:r w:rsidRPr="000937DD">
        <w:rPr>
          <w:rFonts w:ascii="Times New Roman" w:hAnsi="Times New Roman"/>
          <w:sz w:val="24"/>
          <w:szCs w:val="24"/>
          <w:lang w:val="en-US"/>
        </w:rPr>
        <w:t>GOTO 1</w:t>
      </w:r>
    </w:p>
    <w:p w:rsidR="00994B25" w:rsidRPr="000937DD" w:rsidRDefault="00994B25" w:rsidP="00994B25">
      <w:pPr>
        <w:ind w:firstLine="426"/>
        <w:jc w:val="both"/>
      </w:pPr>
      <w:r w:rsidRPr="000937DD">
        <w:rPr>
          <w:lang w:val="en-US"/>
        </w:rPr>
        <w:t>Ctrl</w:t>
      </w:r>
      <w:r w:rsidRPr="000937DD">
        <w:t>+</w:t>
      </w:r>
      <w:r w:rsidRPr="000937DD">
        <w:rPr>
          <w:lang w:val="en-US"/>
        </w:rPr>
        <w:t>Break</w:t>
      </w:r>
      <w:r w:rsidRPr="000937DD">
        <w:t xml:space="preserve"> – прерывание выполнения программы</w:t>
      </w:r>
    </w:p>
    <w:p w:rsidR="00994B25" w:rsidRPr="00344DC6" w:rsidRDefault="00994B25" w:rsidP="0034034F">
      <w:pPr>
        <w:numPr>
          <w:ilvl w:val="0"/>
          <w:numId w:val="21"/>
        </w:numPr>
        <w:tabs>
          <w:tab w:val="clear" w:pos="720"/>
        </w:tabs>
        <w:spacing w:after="0" w:line="240" w:lineRule="auto"/>
        <w:ind w:left="284" w:hanging="284"/>
        <w:jc w:val="both"/>
        <w:rPr>
          <w:b/>
        </w:rPr>
      </w:pPr>
      <w:r w:rsidRPr="00344DC6">
        <w:rPr>
          <w:b/>
        </w:rPr>
        <w:t>Оператор условного переход</w:t>
      </w:r>
      <w:proofErr w:type="gramStart"/>
      <w:r w:rsidRPr="00344DC6">
        <w:rPr>
          <w:b/>
        </w:rPr>
        <w:t>а–</w:t>
      </w:r>
      <w:proofErr w:type="gramEnd"/>
      <w:r w:rsidRPr="00344DC6">
        <w:rPr>
          <w:b/>
        </w:rPr>
        <w:t xml:space="preserve"> </w:t>
      </w:r>
      <w:r w:rsidRPr="00344DC6">
        <w:t>обеспечивает в программе проверку условий и организацию ветвления.</w:t>
      </w:r>
    </w:p>
    <w:p w:rsidR="00994B25" w:rsidRPr="000937DD" w:rsidRDefault="00994B25" w:rsidP="00994B25">
      <w:pPr>
        <w:pStyle w:val="31"/>
        <w:spacing w:line="240" w:lineRule="auto"/>
        <w:ind w:firstLine="426"/>
        <w:rPr>
          <w:sz w:val="24"/>
          <w:szCs w:val="24"/>
        </w:rPr>
      </w:pPr>
      <w:r w:rsidRPr="000937DD">
        <w:rPr>
          <w:sz w:val="24"/>
          <w:szCs w:val="24"/>
        </w:rPr>
        <w:t>При рассмотрении условного оператора потребуются понятия «отношение» и «логическое выражение».</w:t>
      </w:r>
    </w:p>
    <w:p w:rsidR="00994B25" w:rsidRPr="000937DD" w:rsidRDefault="00994B25" w:rsidP="00994B25">
      <w:pPr>
        <w:pStyle w:val="31"/>
        <w:spacing w:line="240" w:lineRule="auto"/>
        <w:ind w:firstLine="426"/>
        <w:rPr>
          <w:sz w:val="24"/>
          <w:szCs w:val="24"/>
        </w:rPr>
      </w:pPr>
      <w:r w:rsidRPr="000937DD">
        <w:rPr>
          <w:b/>
          <w:bCs/>
          <w:sz w:val="24"/>
          <w:szCs w:val="24"/>
          <w:u w:val="single"/>
        </w:rPr>
        <w:t>Условные выражения</w:t>
      </w:r>
      <w:r w:rsidRPr="000937DD">
        <w:rPr>
          <w:sz w:val="24"/>
          <w:szCs w:val="24"/>
        </w:rPr>
        <w:t xml:space="preserve"> – символьная запись, составленная из переменных, чисел, функций, строк символов.</w:t>
      </w:r>
    </w:p>
    <w:p w:rsidR="00994B25" w:rsidRPr="000937DD" w:rsidRDefault="00994B25" w:rsidP="00994B25">
      <w:pPr>
        <w:pStyle w:val="31"/>
        <w:spacing w:line="240" w:lineRule="auto"/>
        <w:ind w:firstLine="426"/>
        <w:rPr>
          <w:sz w:val="24"/>
          <w:szCs w:val="24"/>
        </w:rPr>
      </w:pPr>
      <w:r w:rsidRPr="000937DD">
        <w:rPr>
          <w:b/>
          <w:sz w:val="24"/>
          <w:szCs w:val="24"/>
          <w:u w:val="single"/>
        </w:rPr>
        <w:t>Примеры</w:t>
      </w:r>
      <w:r w:rsidRPr="000937DD">
        <w:rPr>
          <w:sz w:val="24"/>
          <w:szCs w:val="24"/>
        </w:rPr>
        <w:t xml:space="preserve">: </w:t>
      </w:r>
    </w:p>
    <w:p w:rsidR="00994B25" w:rsidRPr="000937DD" w:rsidRDefault="00994B25" w:rsidP="0034034F">
      <w:pPr>
        <w:pStyle w:val="31"/>
        <w:numPr>
          <w:ilvl w:val="0"/>
          <w:numId w:val="23"/>
        </w:numPr>
        <w:spacing w:line="240" w:lineRule="auto"/>
        <w:rPr>
          <w:sz w:val="24"/>
          <w:szCs w:val="24"/>
          <w:lang w:val="en-US"/>
        </w:rPr>
      </w:pPr>
      <w:r w:rsidRPr="000937DD">
        <w:rPr>
          <w:sz w:val="24"/>
          <w:szCs w:val="24"/>
          <w:lang w:val="en-US"/>
        </w:rPr>
        <w:t>a&gt;f;</w:t>
      </w:r>
    </w:p>
    <w:p w:rsidR="00994B25" w:rsidRPr="000937DD" w:rsidRDefault="00994B25" w:rsidP="0034034F">
      <w:pPr>
        <w:pStyle w:val="31"/>
        <w:numPr>
          <w:ilvl w:val="0"/>
          <w:numId w:val="23"/>
        </w:numPr>
        <w:spacing w:line="240" w:lineRule="auto"/>
        <w:rPr>
          <w:sz w:val="24"/>
          <w:szCs w:val="24"/>
          <w:lang w:val="en-US"/>
        </w:rPr>
      </w:pPr>
      <w:r w:rsidRPr="000937DD">
        <w:rPr>
          <w:sz w:val="24"/>
          <w:szCs w:val="24"/>
          <w:lang w:val="en-US"/>
        </w:rPr>
        <w:t>x&lt;=a^2-5*a;</w:t>
      </w:r>
    </w:p>
    <w:p w:rsidR="00994B25" w:rsidRPr="000937DD" w:rsidRDefault="00994B25" w:rsidP="0034034F">
      <w:pPr>
        <w:pStyle w:val="31"/>
        <w:numPr>
          <w:ilvl w:val="0"/>
          <w:numId w:val="23"/>
        </w:numPr>
        <w:spacing w:line="240" w:lineRule="auto"/>
        <w:rPr>
          <w:sz w:val="24"/>
          <w:szCs w:val="24"/>
          <w:lang w:val="en-US"/>
        </w:rPr>
      </w:pPr>
      <w:r w:rsidRPr="000937DD">
        <w:rPr>
          <w:sz w:val="24"/>
          <w:szCs w:val="24"/>
        </w:rPr>
        <w:t>«информатика»</w:t>
      </w:r>
      <w:r w:rsidRPr="000937DD">
        <w:rPr>
          <w:sz w:val="24"/>
          <w:szCs w:val="24"/>
          <w:lang w:val="en-US"/>
        </w:rPr>
        <w:t>&lt;&gt;</w:t>
      </w:r>
      <w:r w:rsidRPr="000937DD">
        <w:rPr>
          <w:sz w:val="24"/>
          <w:szCs w:val="24"/>
        </w:rPr>
        <w:t xml:space="preserve"> «математика».</w:t>
      </w:r>
    </w:p>
    <w:p w:rsidR="00994B25" w:rsidRPr="000937DD" w:rsidRDefault="00994B25" w:rsidP="00994B25">
      <w:pPr>
        <w:pStyle w:val="31"/>
        <w:spacing w:line="240" w:lineRule="auto"/>
        <w:ind w:firstLine="426"/>
        <w:rPr>
          <w:sz w:val="24"/>
          <w:szCs w:val="24"/>
        </w:rPr>
      </w:pPr>
    </w:p>
    <w:p w:rsidR="00994B25" w:rsidRPr="000937DD" w:rsidRDefault="00994B25" w:rsidP="00994B25">
      <w:pPr>
        <w:pStyle w:val="31"/>
        <w:spacing w:line="240" w:lineRule="auto"/>
        <w:ind w:firstLine="426"/>
        <w:rPr>
          <w:sz w:val="24"/>
          <w:szCs w:val="24"/>
        </w:rPr>
      </w:pPr>
    </w:p>
    <w:p w:rsidR="00994B25" w:rsidRPr="000937DD" w:rsidRDefault="00994B25" w:rsidP="00994B25">
      <w:pPr>
        <w:pStyle w:val="31"/>
        <w:spacing w:line="240" w:lineRule="auto"/>
        <w:ind w:firstLine="426"/>
        <w:rPr>
          <w:sz w:val="24"/>
          <w:szCs w:val="24"/>
        </w:rPr>
      </w:pPr>
      <w:r w:rsidRPr="000937DD">
        <w:rPr>
          <w:sz w:val="24"/>
          <w:szCs w:val="24"/>
        </w:rPr>
        <w:br w:type="page"/>
      </w:r>
      <w:r w:rsidRPr="000937DD">
        <w:rPr>
          <w:sz w:val="24"/>
          <w:szCs w:val="24"/>
        </w:rPr>
        <w:lastRenderedPageBreak/>
        <w:t>Знаками отношения в условных выражениях служат: =, &gt;, &lt;, &lt; &gt;, &gt;=, &lt;=.</w:t>
      </w:r>
    </w:p>
    <w:p w:rsidR="00994B25" w:rsidRPr="000937DD" w:rsidRDefault="00994B25" w:rsidP="00994B25">
      <w:pPr>
        <w:pStyle w:val="31"/>
        <w:spacing w:line="240" w:lineRule="auto"/>
        <w:ind w:firstLine="426"/>
        <w:rPr>
          <w:sz w:val="24"/>
          <w:szCs w:val="24"/>
        </w:rPr>
      </w:pPr>
      <w:r w:rsidRPr="000937DD">
        <w:rPr>
          <w:b/>
          <w:bCs/>
          <w:sz w:val="24"/>
          <w:szCs w:val="24"/>
          <w:u w:val="single"/>
        </w:rPr>
        <w:t>Логические выражения</w:t>
      </w:r>
      <w:r w:rsidRPr="000937DD">
        <w:rPr>
          <w:sz w:val="24"/>
          <w:szCs w:val="24"/>
        </w:rPr>
        <w:t xml:space="preserve"> – условные выражения, которые соединяются между собой знаками логических операций: </w:t>
      </w:r>
      <w:proofErr w:type="gramStart"/>
      <w:r w:rsidRPr="000937DD">
        <w:rPr>
          <w:sz w:val="24"/>
          <w:szCs w:val="24"/>
          <w:lang w:val="en-US"/>
        </w:rPr>
        <w:t>AND</w:t>
      </w:r>
      <w:r w:rsidRPr="000937DD">
        <w:rPr>
          <w:sz w:val="24"/>
          <w:szCs w:val="24"/>
        </w:rPr>
        <w:t>(</w:t>
      </w:r>
      <w:proofErr w:type="gramEnd"/>
      <w:r w:rsidRPr="000937DD">
        <w:rPr>
          <w:sz w:val="24"/>
          <w:szCs w:val="24"/>
        </w:rPr>
        <w:t xml:space="preserve">«и», конъюнкция) </w:t>
      </w:r>
      <w:r w:rsidRPr="000937DD">
        <w:rPr>
          <w:sz w:val="24"/>
          <w:szCs w:val="24"/>
          <w:lang w:val="en-US"/>
        </w:rPr>
        <w:t>OR</w:t>
      </w:r>
      <w:r w:rsidRPr="000937DD">
        <w:rPr>
          <w:sz w:val="24"/>
          <w:szCs w:val="24"/>
        </w:rPr>
        <w:t xml:space="preserve">(«или», дизъюнкция) </w:t>
      </w:r>
      <w:r w:rsidRPr="000937DD">
        <w:rPr>
          <w:sz w:val="24"/>
          <w:szCs w:val="24"/>
          <w:lang w:val="en-US"/>
        </w:rPr>
        <w:t>NOT</w:t>
      </w:r>
      <w:r w:rsidRPr="000937DD">
        <w:rPr>
          <w:sz w:val="24"/>
          <w:szCs w:val="24"/>
        </w:rPr>
        <w:t>(отрицание).</w:t>
      </w:r>
    </w:p>
    <w:p w:rsidR="00994B25" w:rsidRPr="000937DD" w:rsidRDefault="00994B25" w:rsidP="00994B25">
      <w:pPr>
        <w:pStyle w:val="31"/>
        <w:spacing w:line="240" w:lineRule="auto"/>
        <w:ind w:firstLine="426"/>
        <w:rPr>
          <w:sz w:val="24"/>
          <w:szCs w:val="24"/>
        </w:rPr>
      </w:pPr>
    </w:p>
    <w:p w:rsidR="00994B25" w:rsidRPr="000937DD" w:rsidRDefault="00994B25" w:rsidP="00994B25">
      <w:pPr>
        <w:pStyle w:val="31"/>
        <w:spacing w:line="240" w:lineRule="auto"/>
        <w:ind w:firstLine="426"/>
        <w:rPr>
          <w:sz w:val="24"/>
          <w:szCs w:val="24"/>
        </w:rPr>
      </w:pPr>
      <w:r w:rsidRPr="000937DD">
        <w:rPr>
          <w:b/>
          <w:sz w:val="24"/>
          <w:szCs w:val="24"/>
          <w:u w:val="single"/>
        </w:rPr>
        <w:t>Примеры</w:t>
      </w:r>
      <w:r w:rsidRPr="000937DD">
        <w:rPr>
          <w:sz w:val="24"/>
          <w:szCs w:val="24"/>
        </w:rPr>
        <w:t xml:space="preserve">: </w:t>
      </w:r>
    </w:p>
    <w:p w:rsidR="00994B25" w:rsidRPr="000937DD" w:rsidRDefault="00994B25" w:rsidP="0034034F">
      <w:pPr>
        <w:pStyle w:val="31"/>
        <w:numPr>
          <w:ilvl w:val="0"/>
          <w:numId w:val="24"/>
        </w:numPr>
        <w:spacing w:line="240" w:lineRule="auto"/>
        <w:rPr>
          <w:sz w:val="24"/>
          <w:szCs w:val="24"/>
          <w:lang w:val="en-US"/>
        </w:rPr>
      </w:pPr>
      <w:r w:rsidRPr="000937DD">
        <w:rPr>
          <w:sz w:val="24"/>
          <w:szCs w:val="24"/>
          <w:lang w:val="en-US"/>
        </w:rPr>
        <w:t>x&gt;-4</w:t>
      </w:r>
      <w:r w:rsidRPr="000937DD">
        <w:rPr>
          <w:sz w:val="24"/>
          <w:szCs w:val="24"/>
        </w:rPr>
        <w:t xml:space="preserve"> </w:t>
      </w:r>
      <w:r w:rsidRPr="000937DD">
        <w:rPr>
          <w:sz w:val="24"/>
          <w:szCs w:val="24"/>
          <w:lang w:val="en-US"/>
        </w:rPr>
        <w:t>OR x&lt;7;</w:t>
      </w:r>
    </w:p>
    <w:p w:rsidR="00994B25" w:rsidRPr="000937DD" w:rsidRDefault="00994B25" w:rsidP="0034034F">
      <w:pPr>
        <w:pStyle w:val="31"/>
        <w:numPr>
          <w:ilvl w:val="0"/>
          <w:numId w:val="24"/>
        </w:numPr>
        <w:spacing w:line="240" w:lineRule="auto"/>
        <w:rPr>
          <w:sz w:val="24"/>
          <w:szCs w:val="24"/>
          <w:lang w:val="en-US"/>
        </w:rPr>
      </w:pPr>
      <w:r w:rsidRPr="000937DD">
        <w:rPr>
          <w:sz w:val="24"/>
          <w:szCs w:val="24"/>
          <w:lang w:val="en-US"/>
        </w:rPr>
        <w:t>x&lt;=a^2-5*a AND y&gt;=4;</w:t>
      </w:r>
    </w:p>
    <w:p w:rsidR="00994B25" w:rsidRPr="000937DD" w:rsidRDefault="00994B25" w:rsidP="00994B25">
      <w:pPr>
        <w:pStyle w:val="31"/>
        <w:spacing w:line="240" w:lineRule="auto"/>
        <w:ind w:firstLine="426"/>
        <w:rPr>
          <w:sz w:val="24"/>
          <w:szCs w:val="24"/>
        </w:rPr>
      </w:pPr>
    </w:p>
    <w:p w:rsidR="00994B25" w:rsidRPr="000937DD" w:rsidRDefault="00994B25" w:rsidP="00994B25">
      <w:pPr>
        <w:ind w:firstLine="426"/>
        <w:jc w:val="both"/>
        <w:rPr>
          <w:u w:val="single"/>
        </w:rPr>
      </w:pPr>
      <w:r w:rsidRPr="000937DD">
        <w:rPr>
          <w:b/>
          <w:spacing w:val="60"/>
          <w:u w:val="single"/>
        </w:rPr>
        <w:t>Общий вид оператора</w:t>
      </w:r>
      <w:r w:rsidRPr="000937DD">
        <w:rPr>
          <w:u w:val="single"/>
        </w:rPr>
        <w:t>:</w:t>
      </w:r>
    </w:p>
    <w:p w:rsidR="00994B25" w:rsidRPr="00F57C6D" w:rsidRDefault="00994B25" w:rsidP="00994B25">
      <w:pPr>
        <w:shd w:val="clear" w:color="auto" w:fill="EAF1DD" w:themeFill="accent3" w:themeFillTint="33"/>
        <w:ind w:firstLine="426"/>
      </w:pPr>
      <w:r w:rsidRPr="000937DD">
        <w:rPr>
          <w:u w:val="single"/>
        </w:rPr>
        <w:t>Полная форма записи</w:t>
      </w:r>
      <w:r>
        <w:rPr>
          <w:u w:val="single"/>
        </w:rPr>
        <w:t xml:space="preserve">: </w:t>
      </w:r>
      <w:r w:rsidRPr="000937DD">
        <w:rPr>
          <w:b/>
          <w:lang w:val="en-US"/>
        </w:rPr>
        <w:t>IF</w:t>
      </w:r>
      <w:r w:rsidRPr="00F57C6D">
        <w:rPr>
          <w:b/>
        </w:rPr>
        <w:t xml:space="preserve"> </w:t>
      </w:r>
      <w:r w:rsidRPr="00F57C6D">
        <w:t>&lt;</w:t>
      </w:r>
      <w:r w:rsidRPr="000937DD">
        <w:t>условие</w:t>
      </w:r>
      <w:r w:rsidRPr="00F57C6D">
        <w:t xml:space="preserve">&gt; </w:t>
      </w:r>
      <w:r w:rsidRPr="000937DD">
        <w:rPr>
          <w:b/>
          <w:lang w:val="en-US"/>
        </w:rPr>
        <w:t>THEN</w:t>
      </w:r>
      <w:r w:rsidRPr="00F57C6D">
        <w:rPr>
          <w:b/>
        </w:rPr>
        <w:t xml:space="preserve"> </w:t>
      </w:r>
      <w:r w:rsidRPr="000937DD">
        <w:rPr>
          <w:lang w:val="en-US"/>
        </w:rPr>
        <w:t>P</w:t>
      </w:r>
      <w:r w:rsidRPr="00F57C6D">
        <w:t>1</w:t>
      </w:r>
      <w:r w:rsidRPr="00F57C6D">
        <w:rPr>
          <w:b/>
        </w:rPr>
        <w:t xml:space="preserve"> </w:t>
      </w:r>
      <w:r w:rsidRPr="000937DD">
        <w:rPr>
          <w:b/>
          <w:lang w:val="en-US"/>
        </w:rPr>
        <w:t>ELSE</w:t>
      </w:r>
      <w:r w:rsidRPr="00F57C6D">
        <w:rPr>
          <w:b/>
        </w:rPr>
        <w:t xml:space="preserve"> </w:t>
      </w:r>
      <w:r w:rsidRPr="000937DD">
        <w:rPr>
          <w:lang w:val="en-US"/>
        </w:rPr>
        <w:t>P</w:t>
      </w:r>
      <w:r w:rsidRPr="00F57C6D">
        <w:t>2</w:t>
      </w:r>
    </w:p>
    <w:p w:rsidR="00994B25" w:rsidRDefault="00994B25" w:rsidP="00994B25">
      <w:pPr>
        <w:shd w:val="clear" w:color="auto" w:fill="EAF1DD" w:themeFill="accent3" w:themeFillTint="33"/>
        <w:ind w:firstLine="426"/>
      </w:pPr>
      <w:r w:rsidRPr="000937DD">
        <w:rPr>
          <w:u w:val="single"/>
        </w:rPr>
        <w:t>Сокращенная форма записи</w:t>
      </w:r>
      <w:r>
        <w:rPr>
          <w:u w:val="single"/>
        </w:rPr>
        <w:t xml:space="preserve">: </w:t>
      </w:r>
      <w:r w:rsidRPr="000937DD">
        <w:rPr>
          <w:b/>
          <w:lang w:val="en-US"/>
        </w:rPr>
        <w:t>IF</w:t>
      </w:r>
      <w:r w:rsidRPr="000937DD">
        <w:rPr>
          <w:b/>
        </w:rPr>
        <w:t xml:space="preserve"> </w:t>
      </w:r>
      <w:r w:rsidRPr="000937DD">
        <w:t xml:space="preserve">&lt;условие&gt; </w:t>
      </w:r>
      <w:r w:rsidRPr="000937DD">
        <w:rPr>
          <w:b/>
          <w:lang w:val="en-US"/>
        </w:rPr>
        <w:t>THEN</w:t>
      </w:r>
      <w:r w:rsidRPr="000937DD">
        <w:rPr>
          <w:b/>
        </w:rPr>
        <w:t xml:space="preserve"> </w:t>
      </w:r>
      <w:r w:rsidRPr="000937DD">
        <w:rPr>
          <w:lang w:val="en-US"/>
        </w:rPr>
        <w:t>P</w:t>
      </w:r>
      <w:r w:rsidRPr="000937DD">
        <w:t>1</w:t>
      </w:r>
    </w:p>
    <w:p w:rsidR="00994B25" w:rsidRPr="000937DD" w:rsidRDefault="00994B25" w:rsidP="00994B25">
      <w:pPr>
        <w:ind w:firstLine="426"/>
      </w:pPr>
    </w:p>
    <w:p w:rsidR="00994B25" w:rsidRPr="000937DD" w:rsidRDefault="00994B25" w:rsidP="00994B25">
      <w:pPr>
        <w:ind w:firstLine="426"/>
        <w:jc w:val="both"/>
        <w:rPr>
          <w:bCs/>
        </w:rPr>
      </w:pPr>
      <w:r w:rsidRPr="000937DD">
        <w:t xml:space="preserve">Где </w:t>
      </w:r>
      <w:r w:rsidRPr="000937DD">
        <w:rPr>
          <w:b/>
          <w:lang w:val="en-US"/>
        </w:rPr>
        <w:t>IF</w:t>
      </w:r>
      <w:r w:rsidRPr="000937DD">
        <w:rPr>
          <w:b/>
        </w:rPr>
        <w:t xml:space="preserve"> – </w:t>
      </w:r>
      <w:r w:rsidRPr="000937DD">
        <w:rPr>
          <w:bCs/>
        </w:rPr>
        <w:t>имя оператора («если…»)</w:t>
      </w:r>
    </w:p>
    <w:p w:rsidR="00994B25" w:rsidRPr="000937DD" w:rsidRDefault="00994B25" w:rsidP="00994B25">
      <w:pPr>
        <w:ind w:firstLine="426"/>
        <w:jc w:val="both"/>
        <w:rPr>
          <w:bCs/>
        </w:rPr>
      </w:pPr>
      <w:r w:rsidRPr="000937DD">
        <w:rPr>
          <w:b/>
          <w:lang w:val="en-US"/>
        </w:rPr>
        <w:t>THEN</w:t>
      </w:r>
      <w:r w:rsidRPr="000937DD">
        <w:rPr>
          <w:b/>
        </w:rPr>
        <w:t xml:space="preserve">– </w:t>
      </w:r>
      <w:r w:rsidRPr="000937DD">
        <w:rPr>
          <w:bCs/>
        </w:rPr>
        <w:t>имя оператора («то…»)</w:t>
      </w:r>
    </w:p>
    <w:p w:rsidR="00994B25" w:rsidRPr="000937DD" w:rsidRDefault="00994B25" w:rsidP="00994B25">
      <w:pPr>
        <w:ind w:firstLine="426"/>
        <w:jc w:val="both"/>
        <w:rPr>
          <w:bCs/>
        </w:rPr>
      </w:pPr>
      <w:r w:rsidRPr="000937DD">
        <w:rPr>
          <w:b/>
          <w:lang w:val="en-US"/>
        </w:rPr>
        <w:t>ELSE</w:t>
      </w:r>
      <w:r w:rsidRPr="000937DD">
        <w:rPr>
          <w:b/>
        </w:rPr>
        <w:t xml:space="preserve">– </w:t>
      </w:r>
      <w:r w:rsidRPr="000937DD">
        <w:rPr>
          <w:bCs/>
        </w:rPr>
        <w:t>имя оператора («иначе…»)</w:t>
      </w:r>
    </w:p>
    <w:p w:rsidR="00994B25" w:rsidRPr="000937DD" w:rsidRDefault="00994B25" w:rsidP="00994B25">
      <w:pPr>
        <w:ind w:firstLine="426"/>
        <w:jc w:val="both"/>
      </w:pPr>
      <w:r w:rsidRPr="000937DD">
        <w:t>&lt;условие&gt; – логическое выражение</w:t>
      </w:r>
    </w:p>
    <w:p w:rsidR="00994B25" w:rsidRPr="000937DD" w:rsidRDefault="00994B25" w:rsidP="00994B25">
      <w:pPr>
        <w:ind w:firstLine="426"/>
      </w:pPr>
      <w:r w:rsidRPr="000937DD">
        <w:rPr>
          <w:lang w:val="en-US"/>
        </w:rPr>
        <w:t>P</w:t>
      </w:r>
      <w:r w:rsidRPr="000937DD">
        <w:t xml:space="preserve">1, </w:t>
      </w:r>
      <w:r w:rsidRPr="000937DD">
        <w:rPr>
          <w:lang w:val="en-US"/>
        </w:rPr>
        <w:t>P</w:t>
      </w:r>
      <w:r w:rsidRPr="000937DD">
        <w:t>2– группа операторов</w:t>
      </w:r>
    </w:p>
    <w:p w:rsidR="00994B25" w:rsidRPr="000937DD" w:rsidRDefault="00994B25" w:rsidP="00994B25">
      <w:pPr>
        <w:ind w:firstLine="426"/>
        <w:jc w:val="both"/>
        <w:rPr>
          <w:b/>
        </w:rPr>
      </w:pPr>
      <w:r w:rsidRPr="000937DD">
        <w:rPr>
          <w:b/>
          <w:bCs/>
          <w:u w:val="single"/>
        </w:rPr>
        <w:t>Например</w:t>
      </w:r>
      <w:r w:rsidRPr="000937DD">
        <w:t>:</w:t>
      </w:r>
    </w:p>
    <w:p w:rsidR="00994B25" w:rsidRPr="000937DD" w:rsidRDefault="00994B25" w:rsidP="0034034F">
      <w:pPr>
        <w:numPr>
          <w:ilvl w:val="0"/>
          <w:numId w:val="22"/>
        </w:numPr>
        <w:spacing w:after="0" w:line="240" w:lineRule="auto"/>
        <w:ind w:left="0" w:firstLine="426"/>
        <w:jc w:val="both"/>
        <w:rPr>
          <w:lang w:val="en-US"/>
        </w:rPr>
      </w:pPr>
      <w:r w:rsidRPr="000937DD">
        <w:rPr>
          <w:b/>
          <w:lang w:val="en-US"/>
        </w:rPr>
        <w:t>IF x</w:t>
      </w:r>
      <w:r w:rsidRPr="000937DD">
        <w:rPr>
          <w:lang w:val="en-US"/>
        </w:rPr>
        <w:t xml:space="preserve">&lt;y </w:t>
      </w:r>
      <w:r w:rsidRPr="000937DD">
        <w:rPr>
          <w:b/>
          <w:lang w:val="en-US"/>
        </w:rPr>
        <w:t xml:space="preserve">THEN </w:t>
      </w:r>
      <w:r w:rsidRPr="000937DD">
        <w:rPr>
          <w:lang w:val="en-US"/>
        </w:rPr>
        <w:t>a=x</w:t>
      </w:r>
      <w:r w:rsidRPr="000937DD">
        <w:rPr>
          <w:b/>
          <w:lang w:val="en-US"/>
        </w:rPr>
        <w:t xml:space="preserve"> ELSE </w:t>
      </w:r>
      <w:r w:rsidRPr="000937DD">
        <w:rPr>
          <w:lang w:val="en-US"/>
        </w:rPr>
        <w:t>a=y</w:t>
      </w:r>
    </w:p>
    <w:p w:rsidR="00994B25" w:rsidRPr="000937DD" w:rsidRDefault="00994B25" w:rsidP="0034034F">
      <w:pPr>
        <w:numPr>
          <w:ilvl w:val="0"/>
          <w:numId w:val="22"/>
        </w:numPr>
        <w:spacing w:after="0" w:line="240" w:lineRule="auto"/>
        <w:ind w:left="0" w:firstLine="426"/>
        <w:jc w:val="both"/>
        <w:rPr>
          <w:lang w:val="en-US"/>
        </w:rPr>
      </w:pPr>
      <w:r w:rsidRPr="000937DD">
        <w:rPr>
          <w:b/>
          <w:lang w:val="en-US"/>
        </w:rPr>
        <w:t>IF (2</w:t>
      </w:r>
      <w:r w:rsidRPr="000937DD">
        <w:rPr>
          <w:lang w:val="en-US"/>
        </w:rPr>
        <w:t xml:space="preserve">&lt;=x) </w:t>
      </w:r>
      <w:r w:rsidRPr="000937DD">
        <w:rPr>
          <w:b/>
          <w:lang w:val="en-US"/>
        </w:rPr>
        <w:t>AND</w:t>
      </w:r>
      <w:r w:rsidRPr="000937DD">
        <w:rPr>
          <w:lang w:val="en-US"/>
        </w:rPr>
        <w:t xml:space="preserve"> (x&lt;=10) </w:t>
      </w:r>
      <w:r w:rsidRPr="000937DD">
        <w:rPr>
          <w:b/>
          <w:lang w:val="en-US"/>
        </w:rPr>
        <w:t xml:space="preserve">THEN </w:t>
      </w:r>
      <w:r w:rsidRPr="000937DD">
        <w:rPr>
          <w:lang w:val="en-US"/>
        </w:rPr>
        <w:t>y=SIN(x)</w:t>
      </w:r>
    </w:p>
    <w:p w:rsidR="00994B25" w:rsidRPr="000937DD" w:rsidRDefault="00994B25" w:rsidP="0034034F">
      <w:pPr>
        <w:numPr>
          <w:ilvl w:val="0"/>
          <w:numId w:val="22"/>
        </w:numPr>
        <w:spacing w:after="0" w:line="240" w:lineRule="auto"/>
        <w:jc w:val="center"/>
        <w:rPr>
          <w:b/>
        </w:rPr>
      </w:pPr>
      <w:r w:rsidRPr="000937DD">
        <w:rPr>
          <w:b/>
        </w:rPr>
        <w:t>Тестирование готовой программы</w:t>
      </w:r>
    </w:p>
    <w:p w:rsidR="00994B25" w:rsidRPr="000937DD" w:rsidRDefault="00994B25" w:rsidP="00994B25">
      <w:pPr>
        <w:shd w:val="clear" w:color="auto" w:fill="FFFFFF"/>
        <w:jc w:val="both"/>
        <w:outlineLvl w:val="0"/>
      </w:pPr>
      <w:r w:rsidRPr="000937DD">
        <w:rPr>
          <w:b/>
          <w:bCs/>
          <w:u w:val="single"/>
        </w:rPr>
        <w:t>Задача №1</w:t>
      </w:r>
      <w:r w:rsidRPr="000937DD">
        <w:rPr>
          <w:bCs/>
        </w:rPr>
        <w:t>: составить программу для в</w:t>
      </w:r>
      <w:r w:rsidRPr="000937DD">
        <w:t xml:space="preserve">ычисления значения функции </w:t>
      </w:r>
      <w:r w:rsidRPr="000937DD">
        <w:rPr>
          <w:position w:val="-24"/>
        </w:rPr>
        <w:object w:dxaOrig="980" w:dyaOrig="620">
          <v:shape id="_x0000_i1026" type="#_x0000_t75" style="width:48.95pt;height:30.55pt" o:ole="">
            <v:imagedata r:id="rId39" o:title=""/>
          </v:shape>
          <o:OLEObject Type="Embed" ProgID="Equation.3" ShapeID="_x0000_i1026" DrawAspect="Content" ObjectID="_1673358142" r:id="rId40"/>
        </w:object>
      </w:r>
      <w:r w:rsidRPr="000937DD">
        <w:t>.</w:t>
      </w:r>
    </w:p>
    <w:p w:rsidR="00994B25" w:rsidRPr="000937DD" w:rsidRDefault="00994B25" w:rsidP="00994B25">
      <w:pPr>
        <w:shd w:val="clear" w:color="auto" w:fill="FFFFFF"/>
        <w:ind w:firstLine="426"/>
        <w:jc w:val="both"/>
        <w:outlineLvl w:val="0"/>
      </w:pPr>
      <w:r w:rsidRPr="000937DD">
        <w:t xml:space="preserve">Для того чтобы вычислить значение функции, сначала необходимо проверить условие </w:t>
      </w:r>
      <w:r w:rsidRPr="000937DD">
        <w:rPr>
          <w:position w:val="-6"/>
        </w:rPr>
        <w:object w:dxaOrig="920" w:dyaOrig="279">
          <v:shape id="_x0000_i1027" type="#_x0000_t75" style="width:45.5pt;height:14.4pt" o:ole="">
            <v:imagedata r:id="rId41" o:title=""/>
          </v:shape>
          <o:OLEObject Type="Embed" ProgID="Equation.3" ShapeID="_x0000_i1027" DrawAspect="Content" ObjectID="_1673358143" r:id="rId42"/>
        </w:object>
      </w:r>
      <w:r w:rsidRPr="000937DD">
        <w:t>. Согласно определению условного выражения данное условие является простым.</w:t>
      </w:r>
    </w:p>
    <w:p w:rsidR="00994B25" w:rsidRPr="000937DD" w:rsidRDefault="00994B25" w:rsidP="00994B25">
      <w:pPr>
        <w:shd w:val="clear" w:color="auto" w:fill="FFFFFF"/>
        <w:ind w:firstLine="426"/>
        <w:jc w:val="both"/>
        <w:outlineLvl w:val="0"/>
      </w:pPr>
      <w:r w:rsidRPr="000937DD">
        <w:t>Для составления программы будем использовать полную форму записи оператора условного перехода (</w:t>
      </w:r>
      <w:r w:rsidRPr="000937DD">
        <w:rPr>
          <w:b/>
          <w:lang w:val="en-US"/>
        </w:rPr>
        <w:t>IF</w:t>
      </w:r>
      <w:r w:rsidRPr="000937DD">
        <w:rPr>
          <w:b/>
        </w:rPr>
        <w:t xml:space="preserve"> </w:t>
      </w:r>
      <w:r w:rsidRPr="000937DD">
        <w:t xml:space="preserve">&lt;условие&gt; </w:t>
      </w:r>
      <w:r w:rsidRPr="000937DD">
        <w:rPr>
          <w:b/>
          <w:lang w:val="en-US"/>
        </w:rPr>
        <w:t>THEN</w:t>
      </w:r>
      <w:r w:rsidRPr="000937DD">
        <w:rPr>
          <w:b/>
        </w:rPr>
        <w:t xml:space="preserve"> </w:t>
      </w:r>
      <w:r w:rsidRPr="000937DD">
        <w:rPr>
          <w:lang w:val="en-US"/>
        </w:rPr>
        <w:t>P</w:t>
      </w:r>
      <w:r w:rsidRPr="000937DD">
        <w:t>1</w:t>
      </w:r>
      <w:r w:rsidRPr="000937DD">
        <w:rPr>
          <w:b/>
        </w:rPr>
        <w:t xml:space="preserve"> </w:t>
      </w:r>
      <w:r w:rsidRPr="000937DD">
        <w:rPr>
          <w:b/>
          <w:lang w:val="en-US"/>
        </w:rPr>
        <w:t>ELSE</w:t>
      </w:r>
      <w:r w:rsidRPr="000937DD">
        <w:rPr>
          <w:b/>
        </w:rPr>
        <w:t xml:space="preserve"> </w:t>
      </w:r>
      <w:r w:rsidRPr="000937DD">
        <w:rPr>
          <w:lang w:val="en-US"/>
        </w:rPr>
        <w:t>P</w:t>
      </w:r>
      <w:r w:rsidRPr="000937DD">
        <w:t>2).</w:t>
      </w:r>
    </w:p>
    <w:p w:rsidR="00994B25" w:rsidRPr="000937DD" w:rsidRDefault="00994B25" w:rsidP="00994B25">
      <w:pPr>
        <w:shd w:val="clear" w:color="auto" w:fill="FFFFFF"/>
        <w:ind w:firstLine="426"/>
        <w:jc w:val="both"/>
        <w:outlineLvl w:val="0"/>
      </w:pPr>
      <w:r w:rsidRPr="000937DD">
        <w:t xml:space="preserve">После оператора </w:t>
      </w:r>
      <w:r w:rsidRPr="000937DD">
        <w:rPr>
          <w:b/>
          <w:lang w:val="en-US"/>
        </w:rPr>
        <w:t>IF</w:t>
      </w:r>
      <w:r w:rsidRPr="000937DD">
        <w:t xml:space="preserve"> записывают проверяемое условие (для </w:t>
      </w:r>
      <w:proofErr w:type="gramStart"/>
      <w:r w:rsidRPr="000937DD">
        <w:t>данной</w:t>
      </w:r>
      <w:proofErr w:type="gramEnd"/>
      <w:r w:rsidRPr="000937DD">
        <w:t xml:space="preserve"> задачи–это условие </w:t>
      </w:r>
      <w:r w:rsidRPr="000937DD">
        <w:rPr>
          <w:lang w:val="en-US"/>
        </w:rPr>
        <w:t>x</w:t>
      </w:r>
      <w:r w:rsidRPr="000937DD">
        <w:t xml:space="preserve">-4&lt;&gt;0), после оператора </w:t>
      </w:r>
      <w:r w:rsidRPr="000937DD">
        <w:rPr>
          <w:b/>
          <w:lang w:val="en-US"/>
        </w:rPr>
        <w:t>THEN</w:t>
      </w:r>
      <w:r w:rsidRPr="000937DD">
        <w:rPr>
          <w:b/>
        </w:rPr>
        <w:t xml:space="preserve"> </w:t>
      </w:r>
      <w:r w:rsidRPr="000937DD">
        <w:t xml:space="preserve">записывают выполнения действий, удовлетворяющие проверяемому условию (для данной задачи–это </w:t>
      </w:r>
      <w:r w:rsidRPr="000937DD">
        <w:rPr>
          <w:lang w:val="en-US"/>
        </w:rPr>
        <w:t>y</w:t>
      </w:r>
      <w:r w:rsidRPr="000937DD">
        <w:t>=1/(</w:t>
      </w:r>
      <w:r w:rsidRPr="000937DD">
        <w:rPr>
          <w:lang w:val="en-US"/>
        </w:rPr>
        <w:t>x</w:t>
      </w:r>
      <w:r w:rsidRPr="000937DD">
        <w:t xml:space="preserve">-4)– оператор присваивания). А после оператора </w:t>
      </w:r>
      <w:r w:rsidRPr="000937DD">
        <w:rPr>
          <w:b/>
          <w:lang w:val="en-US"/>
        </w:rPr>
        <w:t>ELSE</w:t>
      </w:r>
      <w:r w:rsidRPr="000937DD">
        <w:rPr>
          <w:b/>
        </w:rPr>
        <w:t xml:space="preserve"> </w:t>
      </w:r>
      <w:r w:rsidRPr="000937DD">
        <w:t>запишем вывод сообщения о неопределенности функции.</w:t>
      </w:r>
    </w:p>
    <w:p w:rsidR="00994B25" w:rsidRPr="000937DD" w:rsidRDefault="00994B25" w:rsidP="00994B25">
      <w:pPr>
        <w:shd w:val="clear" w:color="auto" w:fill="FFFFFF"/>
        <w:ind w:firstLine="426"/>
        <w:jc w:val="both"/>
        <w:outlineLvl w:val="0"/>
      </w:pPr>
      <w:r w:rsidRPr="000937DD">
        <w:rPr>
          <w:b/>
          <w:i/>
        </w:rPr>
        <w:t>Программа</w:t>
      </w:r>
      <w:r w:rsidRPr="000937DD">
        <w:t xml:space="preserve"> будет выглядеть следующим образом:</w:t>
      </w:r>
    </w:p>
    <w:p w:rsidR="00994B25" w:rsidRPr="000937DD" w:rsidRDefault="00994B25" w:rsidP="00994B25">
      <w:pPr>
        <w:shd w:val="clear" w:color="auto" w:fill="FFFFFF"/>
        <w:ind w:firstLine="426"/>
        <w:jc w:val="both"/>
        <w:outlineLvl w:val="0"/>
      </w:pPr>
    </w:p>
    <w:tbl>
      <w:tblPr>
        <w:tblW w:w="9834"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5625"/>
        <w:gridCol w:w="4209"/>
      </w:tblGrid>
      <w:tr w:rsidR="00994B25" w:rsidRPr="000937DD" w:rsidTr="00443FCD">
        <w:trPr>
          <w:trHeight w:val="454"/>
          <w:jc w:val="center"/>
        </w:trPr>
        <w:tc>
          <w:tcPr>
            <w:tcW w:w="5625" w:type="dxa"/>
            <w:vAlign w:val="center"/>
          </w:tcPr>
          <w:p w:rsidR="00994B25" w:rsidRPr="000937DD" w:rsidRDefault="00994B25" w:rsidP="00443FCD">
            <w:pPr>
              <w:rPr>
                <w:b/>
                <w:lang w:val="en-US"/>
              </w:rPr>
            </w:pPr>
            <w:r w:rsidRPr="000937DD">
              <w:rPr>
                <w:b/>
                <w:lang w:val="en-US"/>
              </w:rPr>
              <w:t>CLS</w:t>
            </w:r>
          </w:p>
        </w:tc>
        <w:tc>
          <w:tcPr>
            <w:tcW w:w="4209" w:type="dxa"/>
          </w:tcPr>
          <w:p w:rsidR="00994B25" w:rsidRPr="000937DD" w:rsidRDefault="00994B25" w:rsidP="00443FCD">
            <w:pPr>
              <w:jc w:val="both"/>
              <w:outlineLvl w:val="0"/>
            </w:pPr>
            <w:r w:rsidRPr="000937DD">
              <w:t>Очистка экрана от предыдущих значений</w:t>
            </w:r>
          </w:p>
        </w:tc>
      </w:tr>
      <w:tr w:rsidR="00994B25" w:rsidRPr="000937DD" w:rsidTr="00443FCD">
        <w:trPr>
          <w:trHeight w:val="454"/>
          <w:jc w:val="center"/>
        </w:trPr>
        <w:tc>
          <w:tcPr>
            <w:tcW w:w="5625" w:type="dxa"/>
            <w:vAlign w:val="center"/>
          </w:tcPr>
          <w:p w:rsidR="00994B25" w:rsidRPr="000937DD" w:rsidRDefault="00994B25" w:rsidP="00443FCD">
            <w:r w:rsidRPr="000937DD">
              <w:rPr>
                <w:b/>
                <w:lang w:val="en-US"/>
              </w:rPr>
              <w:t>REM</w:t>
            </w:r>
            <w:r w:rsidRPr="000937DD">
              <w:t xml:space="preserve"> Вычисление значения функции</w:t>
            </w:r>
          </w:p>
        </w:tc>
        <w:tc>
          <w:tcPr>
            <w:tcW w:w="4209" w:type="dxa"/>
          </w:tcPr>
          <w:p w:rsidR="00994B25" w:rsidRPr="000937DD" w:rsidRDefault="00994B25" w:rsidP="00443FCD">
            <w:pPr>
              <w:jc w:val="both"/>
              <w:outlineLvl w:val="0"/>
            </w:pPr>
            <w:r w:rsidRPr="000937DD">
              <w:t>Название программы</w:t>
            </w:r>
          </w:p>
        </w:tc>
      </w:tr>
      <w:tr w:rsidR="00994B25" w:rsidRPr="000937DD" w:rsidTr="00443FCD">
        <w:trPr>
          <w:trHeight w:val="454"/>
          <w:jc w:val="center"/>
        </w:trPr>
        <w:tc>
          <w:tcPr>
            <w:tcW w:w="5625" w:type="dxa"/>
            <w:vAlign w:val="center"/>
          </w:tcPr>
          <w:p w:rsidR="00994B25" w:rsidRPr="000937DD" w:rsidRDefault="00994B25" w:rsidP="00443FCD">
            <w:r w:rsidRPr="000937DD">
              <w:rPr>
                <w:b/>
                <w:lang w:val="en-US"/>
              </w:rPr>
              <w:t>INPUT</w:t>
            </w:r>
            <w:r w:rsidRPr="000937DD">
              <w:t xml:space="preserve"> «Введем произвольное значение </w:t>
            </w:r>
            <w:r w:rsidRPr="000937DD">
              <w:rPr>
                <w:lang w:val="en-US"/>
              </w:rPr>
              <w:t>x</w:t>
            </w:r>
            <w:r w:rsidRPr="000937DD">
              <w:t xml:space="preserve">»; </w:t>
            </w:r>
            <w:r w:rsidRPr="000937DD">
              <w:rPr>
                <w:lang w:val="en-US"/>
              </w:rPr>
              <w:t>x</w:t>
            </w:r>
          </w:p>
        </w:tc>
        <w:tc>
          <w:tcPr>
            <w:tcW w:w="4209" w:type="dxa"/>
          </w:tcPr>
          <w:p w:rsidR="00994B25" w:rsidRPr="000937DD" w:rsidRDefault="00994B25" w:rsidP="00443FCD">
            <w:pPr>
              <w:jc w:val="both"/>
              <w:outlineLvl w:val="0"/>
            </w:pPr>
            <w:r w:rsidRPr="000937DD">
              <w:t xml:space="preserve">Осуществляется ввод исходных данных: </w:t>
            </w:r>
            <w:r w:rsidRPr="000937DD">
              <w:lastRenderedPageBreak/>
              <w:t xml:space="preserve">значение переменной </w:t>
            </w:r>
            <w:r w:rsidRPr="000937DD">
              <w:rPr>
                <w:lang w:val="en-US"/>
              </w:rPr>
              <w:t>x</w:t>
            </w:r>
          </w:p>
        </w:tc>
      </w:tr>
      <w:tr w:rsidR="00994B25" w:rsidRPr="000937DD" w:rsidTr="00443FCD">
        <w:trPr>
          <w:trHeight w:val="454"/>
          <w:jc w:val="center"/>
        </w:trPr>
        <w:tc>
          <w:tcPr>
            <w:tcW w:w="5625" w:type="dxa"/>
            <w:vAlign w:val="center"/>
          </w:tcPr>
          <w:p w:rsidR="00994B25" w:rsidRPr="000937DD" w:rsidRDefault="00994B25" w:rsidP="00443FCD">
            <w:pPr>
              <w:rPr>
                <w:lang w:val="en-US"/>
              </w:rPr>
            </w:pPr>
            <w:r w:rsidRPr="000937DD">
              <w:rPr>
                <w:b/>
                <w:lang w:val="en-US"/>
              </w:rPr>
              <w:lastRenderedPageBreak/>
              <w:t xml:space="preserve">IF </w:t>
            </w:r>
            <w:r w:rsidRPr="000937DD">
              <w:rPr>
                <w:lang w:val="en-US"/>
              </w:rPr>
              <w:t xml:space="preserve">x-4&lt;&gt;0 </w:t>
            </w:r>
            <w:r w:rsidRPr="000937DD">
              <w:rPr>
                <w:b/>
                <w:lang w:val="en-US"/>
              </w:rPr>
              <w:t xml:space="preserve">THEN </w:t>
            </w:r>
            <w:r w:rsidRPr="000937DD">
              <w:rPr>
                <w:lang w:val="en-US"/>
              </w:rPr>
              <w:t>y=1/(x-4)</w:t>
            </w:r>
            <w:r w:rsidRPr="000937DD">
              <w:rPr>
                <w:b/>
                <w:lang w:val="en-US"/>
              </w:rPr>
              <w:t>:</w:t>
            </w:r>
            <w:r w:rsidRPr="000937DD">
              <w:rPr>
                <w:lang w:val="en-US"/>
              </w:rPr>
              <w:t xml:space="preserve"> </w:t>
            </w:r>
            <w:r w:rsidRPr="000937DD">
              <w:rPr>
                <w:b/>
                <w:lang w:val="en-US"/>
              </w:rPr>
              <w:t>GOTO 1 ELSE GOTO 2</w:t>
            </w:r>
          </w:p>
        </w:tc>
        <w:tc>
          <w:tcPr>
            <w:tcW w:w="4209" w:type="dxa"/>
          </w:tcPr>
          <w:p w:rsidR="00994B25" w:rsidRPr="000937DD" w:rsidRDefault="00994B25" w:rsidP="00443FCD">
            <w:pPr>
              <w:jc w:val="both"/>
              <w:outlineLvl w:val="0"/>
            </w:pPr>
            <w:r w:rsidRPr="000937DD">
              <w:t>Смотрите примечание 1</w:t>
            </w:r>
          </w:p>
        </w:tc>
      </w:tr>
      <w:tr w:rsidR="00994B25" w:rsidRPr="000937DD" w:rsidTr="00443FCD">
        <w:trPr>
          <w:trHeight w:val="454"/>
          <w:jc w:val="center"/>
        </w:trPr>
        <w:tc>
          <w:tcPr>
            <w:tcW w:w="5625" w:type="dxa"/>
            <w:vAlign w:val="center"/>
          </w:tcPr>
          <w:p w:rsidR="00994B25" w:rsidRPr="000937DD" w:rsidRDefault="00994B25" w:rsidP="00443FCD">
            <w:r w:rsidRPr="000937DD">
              <w:rPr>
                <w:b/>
              </w:rPr>
              <w:t xml:space="preserve">1 </w:t>
            </w:r>
            <w:r w:rsidRPr="000937DD">
              <w:rPr>
                <w:b/>
                <w:lang w:val="en-US"/>
              </w:rPr>
              <w:t>PRINT</w:t>
            </w:r>
            <w:r w:rsidRPr="000937DD">
              <w:t xml:space="preserve"> «Значение функции =»; </w:t>
            </w:r>
            <w:r w:rsidRPr="000937DD">
              <w:rPr>
                <w:lang w:val="en-US"/>
              </w:rPr>
              <w:t>y</w:t>
            </w:r>
            <w:r w:rsidRPr="000937DD">
              <w:rPr>
                <w:b/>
              </w:rPr>
              <w:t xml:space="preserve">: </w:t>
            </w:r>
            <w:r w:rsidRPr="000937DD">
              <w:rPr>
                <w:b/>
                <w:lang w:val="en-US"/>
              </w:rPr>
              <w:t>GOTO</w:t>
            </w:r>
            <w:r w:rsidRPr="000937DD">
              <w:rPr>
                <w:b/>
              </w:rPr>
              <w:t xml:space="preserve"> 3</w:t>
            </w:r>
          </w:p>
        </w:tc>
        <w:tc>
          <w:tcPr>
            <w:tcW w:w="4209" w:type="dxa"/>
          </w:tcPr>
          <w:p w:rsidR="00994B25" w:rsidRPr="000937DD" w:rsidRDefault="00994B25" w:rsidP="00443FCD">
            <w:pPr>
              <w:jc w:val="both"/>
              <w:outlineLvl w:val="0"/>
            </w:pPr>
            <w:r w:rsidRPr="000937DD">
              <w:t xml:space="preserve">Осуществляется вывод искомых данных: значение функции </w:t>
            </w:r>
            <w:r w:rsidRPr="000937DD">
              <w:rPr>
                <w:lang w:val="en-US"/>
              </w:rPr>
              <w:t>y</w:t>
            </w:r>
            <w:r w:rsidRPr="000937DD">
              <w:t xml:space="preserve"> и переход к завершению программы</w:t>
            </w:r>
          </w:p>
        </w:tc>
      </w:tr>
      <w:tr w:rsidR="00994B25" w:rsidRPr="000937DD" w:rsidTr="00443FCD">
        <w:trPr>
          <w:trHeight w:val="454"/>
          <w:jc w:val="center"/>
        </w:trPr>
        <w:tc>
          <w:tcPr>
            <w:tcW w:w="5625" w:type="dxa"/>
            <w:vAlign w:val="center"/>
          </w:tcPr>
          <w:p w:rsidR="00994B25" w:rsidRPr="000937DD" w:rsidRDefault="00994B25" w:rsidP="00443FCD">
            <w:r w:rsidRPr="000937DD">
              <w:rPr>
                <w:b/>
              </w:rPr>
              <w:t xml:space="preserve">2 </w:t>
            </w:r>
            <w:r w:rsidRPr="000937DD">
              <w:rPr>
                <w:b/>
                <w:lang w:val="en-US"/>
              </w:rPr>
              <w:t>PRINT</w:t>
            </w:r>
            <w:r w:rsidRPr="000937DD">
              <w:t xml:space="preserve"> «Функция </w:t>
            </w:r>
            <w:r w:rsidRPr="000937DD">
              <w:rPr>
                <w:lang w:val="en-US"/>
              </w:rPr>
              <w:t>y</w:t>
            </w:r>
            <w:r w:rsidRPr="000937DD">
              <w:t xml:space="preserve"> не определена»</w:t>
            </w:r>
            <w:r w:rsidRPr="000937DD">
              <w:rPr>
                <w:b/>
              </w:rPr>
              <w:t xml:space="preserve">: </w:t>
            </w:r>
            <w:r w:rsidRPr="000937DD">
              <w:rPr>
                <w:b/>
                <w:lang w:val="en-US"/>
              </w:rPr>
              <w:t>GOTO</w:t>
            </w:r>
            <w:r w:rsidRPr="000937DD">
              <w:rPr>
                <w:b/>
              </w:rPr>
              <w:t xml:space="preserve"> 3</w:t>
            </w:r>
          </w:p>
        </w:tc>
        <w:tc>
          <w:tcPr>
            <w:tcW w:w="4209" w:type="dxa"/>
          </w:tcPr>
          <w:p w:rsidR="00994B25" w:rsidRPr="000937DD" w:rsidRDefault="00994B25" w:rsidP="00443FCD">
            <w:pPr>
              <w:jc w:val="both"/>
              <w:outlineLvl w:val="0"/>
            </w:pPr>
            <w:r w:rsidRPr="000937DD">
              <w:t>Осуществляется вывод сообщения и переход к завершению программы</w:t>
            </w:r>
          </w:p>
        </w:tc>
      </w:tr>
      <w:tr w:rsidR="00994B25" w:rsidRPr="000937DD" w:rsidTr="00443FCD">
        <w:trPr>
          <w:trHeight w:val="454"/>
          <w:jc w:val="center"/>
        </w:trPr>
        <w:tc>
          <w:tcPr>
            <w:tcW w:w="5625" w:type="dxa"/>
            <w:vAlign w:val="center"/>
          </w:tcPr>
          <w:p w:rsidR="00994B25" w:rsidRPr="000937DD" w:rsidRDefault="00994B25" w:rsidP="00443FCD">
            <w:pPr>
              <w:rPr>
                <w:b/>
                <w:lang w:val="en-US"/>
              </w:rPr>
            </w:pPr>
            <w:r w:rsidRPr="000937DD">
              <w:rPr>
                <w:b/>
              </w:rPr>
              <w:t xml:space="preserve">3 </w:t>
            </w:r>
            <w:r w:rsidRPr="000937DD">
              <w:rPr>
                <w:b/>
                <w:lang w:val="en-US"/>
              </w:rPr>
              <w:t>END</w:t>
            </w:r>
          </w:p>
        </w:tc>
        <w:tc>
          <w:tcPr>
            <w:tcW w:w="4209" w:type="dxa"/>
          </w:tcPr>
          <w:p w:rsidR="00994B25" w:rsidRPr="000937DD" w:rsidRDefault="00994B25" w:rsidP="00443FCD">
            <w:pPr>
              <w:jc w:val="both"/>
              <w:outlineLvl w:val="0"/>
            </w:pPr>
            <w:r w:rsidRPr="000937DD">
              <w:t>Завершение программы</w:t>
            </w:r>
          </w:p>
        </w:tc>
      </w:tr>
    </w:tbl>
    <w:p w:rsidR="00994B25" w:rsidRPr="000937DD" w:rsidRDefault="00994B25" w:rsidP="00994B25">
      <w:pPr>
        <w:shd w:val="clear" w:color="auto" w:fill="FFFFFF"/>
        <w:ind w:firstLine="426"/>
        <w:jc w:val="both"/>
        <w:outlineLvl w:val="0"/>
      </w:pPr>
    </w:p>
    <w:p w:rsidR="00994B25" w:rsidRPr="000937DD" w:rsidRDefault="00994B25" w:rsidP="00994B25">
      <w:pPr>
        <w:shd w:val="clear" w:color="auto" w:fill="FFFFFF"/>
        <w:jc w:val="both"/>
        <w:outlineLvl w:val="0"/>
      </w:pPr>
      <w:r w:rsidRPr="000937DD">
        <w:rPr>
          <w:b/>
          <w:bCs/>
          <w:u w:val="single"/>
        </w:rPr>
        <w:t>Примечание 1:</w:t>
      </w:r>
      <w:r w:rsidRPr="000937DD">
        <w:rPr>
          <w:bCs/>
        </w:rPr>
        <w:t xml:space="preserve"> </w:t>
      </w:r>
      <w:r w:rsidRPr="000937DD">
        <w:t xml:space="preserve">После оператора </w:t>
      </w:r>
      <w:r w:rsidRPr="000937DD">
        <w:rPr>
          <w:b/>
          <w:lang w:val="en-US"/>
        </w:rPr>
        <w:t>IF</w:t>
      </w:r>
      <w:r w:rsidRPr="000937DD">
        <w:t xml:space="preserve"> указано проверяемое условие, после оператора </w:t>
      </w:r>
      <w:r w:rsidRPr="000937DD">
        <w:rPr>
          <w:b/>
          <w:lang w:val="en-US"/>
        </w:rPr>
        <w:t>THEN</w:t>
      </w:r>
      <w:r w:rsidRPr="000937DD">
        <w:rPr>
          <w:b/>
        </w:rPr>
        <w:t xml:space="preserve">– </w:t>
      </w:r>
      <w:r w:rsidRPr="000937DD">
        <w:t xml:space="preserve">вычисление функции по указанной формуле и переход (с помощью оператора безусловного перехода </w:t>
      </w:r>
      <w:r w:rsidRPr="000937DD">
        <w:rPr>
          <w:b/>
          <w:lang w:val="en-US"/>
        </w:rPr>
        <w:t>GOTO</w:t>
      </w:r>
      <w:r w:rsidRPr="000937DD">
        <w:t xml:space="preserve">) к строке вывода искомого значения функции </w:t>
      </w:r>
      <w:r w:rsidRPr="000937DD">
        <w:rPr>
          <w:lang w:val="en-US"/>
        </w:rPr>
        <w:t>y</w:t>
      </w:r>
      <w:r w:rsidRPr="000937DD">
        <w:t xml:space="preserve">. А </w:t>
      </w:r>
      <w:r>
        <w:t xml:space="preserve">после </w:t>
      </w:r>
      <w:r w:rsidRPr="000937DD">
        <w:t xml:space="preserve">оператора </w:t>
      </w:r>
      <w:r w:rsidRPr="000937DD">
        <w:rPr>
          <w:b/>
          <w:lang w:val="en-US"/>
        </w:rPr>
        <w:t>ELSE</w:t>
      </w:r>
      <w:r w:rsidRPr="000937DD">
        <w:t xml:space="preserve"> указан переход к строке вывода сообщения «Функция y не определена». </w:t>
      </w:r>
      <w:r w:rsidRPr="000937DD">
        <w:rPr>
          <w:i/>
        </w:rPr>
        <w:t>Обратите внимание</w:t>
      </w:r>
      <w:r w:rsidRPr="000937DD">
        <w:t>: в начале каждой строки вывода стоят соответствующие метки.</w:t>
      </w:r>
    </w:p>
    <w:p w:rsidR="00994B25" w:rsidRPr="000937DD" w:rsidRDefault="00994B25" w:rsidP="00994B25">
      <w:pPr>
        <w:shd w:val="clear" w:color="auto" w:fill="FFFFFF"/>
        <w:jc w:val="both"/>
        <w:outlineLvl w:val="0"/>
      </w:pPr>
    </w:p>
    <w:p w:rsidR="00994B25" w:rsidRPr="000937DD" w:rsidRDefault="00994B25" w:rsidP="00994B25">
      <w:pPr>
        <w:pBdr>
          <w:top w:val="double" w:sz="6" w:space="1" w:color="auto"/>
          <w:left w:val="double" w:sz="6" w:space="4" w:color="auto"/>
          <w:bottom w:val="double" w:sz="6" w:space="1" w:color="auto"/>
          <w:right w:val="double" w:sz="6" w:space="4" w:color="auto"/>
        </w:pBdr>
        <w:shd w:val="clear" w:color="auto" w:fill="FFFFFF"/>
        <w:jc w:val="both"/>
        <w:outlineLvl w:val="0"/>
      </w:pPr>
      <w:r w:rsidRPr="000937DD">
        <w:rPr>
          <w:b/>
          <w:bCs/>
          <w:u w:val="single"/>
        </w:rPr>
        <w:t>Примечание 2:</w:t>
      </w:r>
      <w:r w:rsidRPr="000937DD">
        <w:rPr>
          <w:bCs/>
        </w:rPr>
        <w:t xml:space="preserve"> </w:t>
      </w:r>
      <w:r w:rsidRPr="000937DD">
        <w:t xml:space="preserve">после запуска программы на исполнение нажатием клавиши </w:t>
      </w:r>
      <w:r w:rsidRPr="000937DD">
        <w:rPr>
          <w:b/>
          <w:lang w:val="en-US"/>
        </w:rPr>
        <w:t>F</w:t>
      </w:r>
      <w:r w:rsidRPr="000937DD">
        <w:rPr>
          <w:b/>
        </w:rPr>
        <w:t>5</w:t>
      </w:r>
      <w:r w:rsidRPr="000937DD">
        <w:t xml:space="preserve"> на экране появится подсказка оператора ввода «Введем произвольное значение x» и знак</w:t>
      </w:r>
      <w:proofErr w:type="gramStart"/>
      <w:r w:rsidRPr="000937DD">
        <w:t xml:space="preserve"> ?, </w:t>
      </w:r>
      <w:proofErr w:type="gramEnd"/>
      <w:r w:rsidRPr="000937DD">
        <w:t xml:space="preserve">после которого необходимо ввести произвольное значение переменной </w:t>
      </w:r>
      <w:r w:rsidRPr="000937DD">
        <w:rPr>
          <w:lang w:val="en-US"/>
        </w:rPr>
        <w:t>x</w:t>
      </w:r>
      <w:r w:rsidRPr="000937DD">
        <w:t xml:space="preserve">. Затем нажатием клавиши </w:t>
      </w:r>
      <w:r w:rsidRPr="000937DD">
        <w:rPr>
          <w:b/>
          <w:lang w:val="en-US"/>
        </w:rPr>
        <w:t>Enter</w:t>
      </w:r>
      <w:r w:rsidRPr="000937DD">
        <w:t xml:space="preserve"> получаем искомый результат–значение функции </w:t>
      </w:r>
      <w:r w:rsidRPr="000937DD">
        <w:rPr>
          <w:lang w:val="en-US"/>
        </w:rPr>
        <w:t>y</w:t>
      </w:r>
      <w:r w:rsidRPr="000937DD">
        <w:t>.</w:t>
      </w:r>
    </w:p>
    <w:p w:rsidR="00994B25" w:rsidRPr="000937DD" w:rsidRDefault="00994B25" w:rsidP="00994B25"/>
    <w:p w:rsidR="00994B25" w:rsidRPr="000937DD" w:rsidRDefault="00994B25" w:rsidP="00994B25">
      <w:pPr>
        <w:shd w:val="clear" w:color="auto" w:fill="FFFFFF"/>
        <w:spacing w:line="360" w:lineRule="auto"/>
        <w:jc w:val="center"/>
        <w:rPr>
          <w:b/>
          <w:color w:val="000000"/>
          <w:sz w:val="28"/>
          <w:szCs w:val="28"/>
        </w:rPr>
      </w:pPr>
    </w:p>
    <w:p w:rsidR="00994B25" w:rsidRPr="000937DD" w:rsidRDefault="00994B25" w:rsidP="00994B25">
      <w:pPr>
        <w:shd w:val="clear" w:color="auto" w:fill="FFFFFF"/>
        <w:spacing w:line="360" w:lineRule="auto"/>
        <w:jc w:val="both"/>
        <w:rPr>
          <w:b/>
          <w:color w:val="000000"/>
        </w:rPr>
      </w:pPr>
      <w:r w:rsidRPr="000937DD">
        <w:rPr>
          <w:b/>
          <w:bCs/>
          <w:u w:val="single"/>
        </w:rPr>
        <w:t>Задача №2</w:t>
      </w:r>
      <w:r w:rsidRPr="000937DD">
        <w:rPr>
          <w:bCs/>
        </w:rPr>
        <w:t>: составить программу для в</w:t>
      </w:r>
      <w:r w:rsidRPr="000937DD">
        <w:t xml:space="preserve">ычисления значения функции по одной из формул </w:t>
      </w:r>
      <w:r w:rsidRPr="000937DD">
        <w:rPr>
          <w:position w:val="-30"/>
        </w:rPr>
        <w:object w:dxaOrig="2600" w:dyaOrig="720">
          <v:shape id="_x0000_i1028" type="#_x0000_t75" style="width:129.6pt;height:36.3pt" o:ole="">
            <v:imagedata r:id="rId43" o:title=""/>
          </v:shape>
          <o:OLEObject Type="Embed" ProgID="Equation.3" ShapeID="_x0000_i1028" DrawAspect="Content" ObjectID="_1673358144" r:id="rId44"/>
        </w:object>
      </w:r>
    </w:p>
    <w:p w:rsidR="00994B25" w:rsidRPr="000937DD" w:rsidRDefault="00994B25" w:rsidP="00994B25">
      <w:pPr>
        <w:shd w:val="clear" w:color="auto" w:fill="FFFFFF"/>
        <w:spacing w:line="360" w:lineRule="auto"/>
        <w:rPr>
          <w:b/>
          <w:color w:val="000000"/>
        </w:rPr>
      </w:pPr>
      <w:r w:rsidRPr="000937DD">
        <w:rPr>
          <w:b/>
          <w:i/>
        </w:rPr>
        <w:t>Программа:</w:t>
      </w:r>
    </w:p>
    <w:p w:rsidR="00994B25" w:rsidRPr="000937DD" w:rsidRDefault="00994B25" w:rsidP="00994B25">
      <w:pPr>
        <w:jc w:val="both"/>
        <w:rPr>
          <w:b/>
        </w:rPr>
      </w:pPr>
      <w:r w:rsidRPr="000937DD">
        <w:rPr>
          <w:b/>
          <w:lang w:val="en-US"/>
        </w:rPr>
        <w:t>CLS</w:t>
      </w:r>
    </w:p>
    <w:p w:rsidR="00994B25" w:rsidRPr="000937DD" w:rsidRDefault="00994B25" w:rsidP="00994B25">
      <w:pPr>
        <w:jc w:val="both"/>
      </w:pPr>
      <w:r w:rsidRPr="000937DD">
        <w:rPr>
          <w:b/>
          <w:lang w:val="en-US"/>
        </w:rPr>
        <w:t>REM</w:t>
      </w:r>
      <w:r w:rsidRPr="000937DD">
        <w:t xml:space="preserve"> Значение функции</w:t>
      </w:r>
    </w:p>
    <w:p w:rsidR="00994B25" w:rsidRPr="000937DD" w:rsidRDefault="00994B25" w:rsidP="00994B25">
      <w:pPr>
        <w:jc w:val="both"/>
      </w:pPr>
      <w:r w:rsidRPr="000937DD">
        <w:rPr>
          <w:b/>
          <w:lang w:val="en-US"/>
        </w:rPr>
        <w:t>INPUT</w:t>
      </w:r>
      <w:r w:rsidRPr="000937DD">
        <w:rPr>
          <w:b/>
        </w:rPr>
        <w:t xml:space="preserve"> </w:t>
      </w:r>
      <w:r w:rsidRPr="000937DD">
        <w:t xml:space="preserve">«Введите </w:t>
      </w:r>
      <w:r w:rsidRPr="000937DD">
        <w:rPr>
          <w:lang w:val="en-US"/>
        </w:rPr>
        <w:t>a</w:t>
      </w:r>
      <w:r w:rsidRPr="000937DD">
        <w:t xml:space="preserve">, </w:t>
      </w:r>
      <w:r w:rsidRPr="000937DD">
        <w:rPr>
          <w:lang w:val="en-US"/>
        </w:rPr>
        <w:t>b</w:t>
      </w:r>
      <w:r w:rsidRPr="000937DD">
        <w:t xml:space="preserve">, </w:t>
      </w:r>
      <w:r w:rsidRPr="000937DD">
        <w:rPr>
          <w:lang w:val="en-US"/>
        </w:rPr>
        <w:t>x</w:t>
      </w:r>
      <w:r w:rsidRPr="000937DD">
        <w:t xml:space="preserve">»; </w:t>
      </w:r>
      <w:r w:rsidRPr="000937DD">
        <w:rPr>
          <w:lang w:val="en-US"/>
        </w:rPr>
        <w:t>a</w:t>
      </w:r>
      <w:r w:rsidRPr="000937DD">
        <w:t xml:space="preserve">, </w:t>
      </w:r>
      <w:r w:rsidRPr="000937DD">
        <w:rPr>
          <w:lang w:val="en-US"/>
        </w:rPr>
        <w:t>b</w:t>
      </w:r>
      <w:r w:rsidRPr="000937DD">
        <w:t xml:space="preserve">, </w:t>
      </w:r>
      <w:r w:rsidRPr="000937DD">
        <w:rPr>
          <w:lang w:val="en-US"/>
        </w:rPr>
        <w:t>x</w:t>
      </w:r>
    </w:p>
    <w:p w:rsidR="00994B25" w:rsidRPr="000937DD" w:rsidRDefault="00994B25" w:rsidP="00994B25">
      <w:pPr>
        <w:jc w:val="both"/>
        <w:rPr>
          <w:b/>
          <w:lang w:val="en-US"/>
        </w:rPr>
      </w:pPr>
      <w:r w:rsidRPr="000937DD">
        <w:rPr>
          <w:b/>
          <w:lang w:val="en-US"/>
        </w:rPr>
        <w:t xml:space="preserve">IF </w:t>
      </w:r>
      <w:r w:rsidRPr="000937DD">
        <w:rPr>
          <w:lang w:val="en-US"/>
        </w:rPr>
        <w:t>x&lt;10</w:t>
      </w:r>
      <w:r w:rsidRPr="000937DD">
        <w:rPr>
          <w:b/>
          <w:lang w:val="en-US"/>
        </w:rPr>
        <w:t xml:space="preserve"> THEN </w:t>
      </w:r>
      <w:r w:rsidRPr="000937DD">
        <w:rPr>
          <w:lang w:val="en-US"/>
        </w:rPr>
        <w:t>y=</w:t>
      </w:r>
      <w:proofErr w:type="spellStart"/>
      <w:r w:rsidRPr="000937DD">
        <w:rPr>
          <w:lang w:val="en-US"/>
        </w:rPr>
        <w:t>x+a</w:t>
      </w:r>
      <w:proofErr w:type="spellEnd"/>
      <w:r w:rsidRPr="000937DD">
        <w:rPr>
          <w:b/>
          <w:lang w:val="en-US"/>
        </w:rPr>
        <w:t>:</w:t>
      </w:r>
      <w:r w:rsidRPr="000937DD">
        <w:rPr>
          <w:lang w:val="en-US"/>
        </w:rPr>
        <w:t xml:space="preserve"> </w:t>
      </w:r>
      <w:r w:rsidRPr="000937DD">
        <w:rPr>
          <w:b/>
          <w:caps/>
          <w:lang w:val="en-US"/>
        </w:rPr>
        <w:t>goto 1</w:t>
      </w:r>
      <w:r w:rsidRPr="000937DD">
        <w:rPr>
          <w:b/>
          <w:lang w:val="en-US"/>
        </w:rPr>
        <w:t xml:space="preserve"> ELSE </w:t>
      </w:r>
      <w:r w:rsidRPr="000937DD">
        <w:rPr>
          <w:lang w:val="en-US"/>
        </w:rPr>
        <w:t>y=SIN(x)-b</w:t>
      </w:r>
      <w:r w:rsidRPr="000937DD">
        <w:rPr>
          <w:b/>
          <w:lang w:val="en-US"/>
        </w:rPr>
        <w:t>:</w:t>
      </w:r>
      <w:r w:rsidRPr="000937DD">
        <w:rPr>
          <w:lang w:val="en-US"/>
        </w:rPr>
        <w:t xml:space="preserve"> </w:t>
      </w:r>
      <w:r w:rsidRPr="000937DD">
        <w:rPr>
          <w:b/>
          <w:caps/>
          <w:lang w:val="en-US"/>
        </w:rPr>
        <w:t>goto 1</w:t>
      </w:r>
    </w:p>
    <w:p w:rsidR="00994B25" w:rsidRPr="009323EE" w:rsidRDefault="00994B25" w:rsidP="00994B25">
      <w:pPr>
        <w:jc w:val="both"/>
        <w:rPr>
          <w:lang w:val="en-US"/>
        </w:rPr>
      </w:pPr>
      <w:r w:rsidRPr="009323EE">
        <w:rPr>
          <w:b/>
          <w:lang w:val="en-US"/>
        </w:rPr>
        <w:t xml:space="preserve">1 </w:t>
      </w:r>
      <w:r w:rsidRPr="000937DD">
        <w:rPr>
          <w:b/>
          <w:lang w:val="en-US"/>
        </w:rPr>
        <w:t>PRINT</w:t>
      </w:r>
      <w:r w:rsidRPr="009323EE">
        <w:rPr>
          <w:b/>
          <w:lang w:val="en-US"/>
        </w:rPr>
        <w:t xml:space="preserve"> </w:t>
      </w:r>
      <w:r w:rsidRPr="009323EE">
        <w:rPr>
          <w:lang w:val="en-US"/>
        </w:rPr>
        <w:t>“</w:t>
      </w:r>
      <w:r w:rsidRPr="000937DD">
        <w:rPr>
          <w:lang w:val="en-US"/>
        </w:rPr>
        <w:t>y</w:t>
      </w:r>
      <w:r w:rsidRPr="009323EE">
        <w:rPr>
          <w:lang w:val="en-US"/>
        </w:rPr>
        <w:t xml:space="preserve">=”; </w:t>
      </w:r>
      <w:r w:rsidRPr="000937DD">
        <w:rPr>
          <w:lang w:val="en-US"/>
        </w:rPr>
        <w:t>y</w:t>
      </w:r>
    </w:p>
    <w:p w:rsidR="00994B25" w:rsidRPr="009323EE" w:rsidRDefault="00994B25" w:rsidP="00994B25">
      <w:pPr>
        <w:shd w:val="clear" w:color="auto" w:fill="FFFFFF"/>
        <w:jc w:val="both"/>
        <w:rPr>
          <w:b/>
          <w:color w:val="000000"/>
          <w:lang w:val="en-US"/>
        </w:rPr>
      </w:pPr>
      <w:r w:rsidRPr="000937DD">
        <w:rPr>
          <w:b/>
          <w:lang w:val="en-US"/>
        </w:rPr>
        <w:t>END</w:t>
      </w:r>
    </w:p>
    <w:p w:rsidR="00994B25" w:rsidRPr="009323EE" w:rsidRDefault="00994B25" w:rsidP="00994B25">
      <w:pPr>
        <w:shd w:val="clear" w:color="auto" w:fill="FFFFFF"/>
        <w:spacing w:line="360" w:lineRule="auto"/>
        <w:jc w:val="center"/>
        <w:rPr>
          <w:b/>
          <w:color w:val="000000"/>
          <w:sz w:val="28"/>
          <w:szCs w:val="28"/>
          <w:lang w:val="en-US"/>
        </w:rPr>
      </w:pPr>
    </w:p>
    <w:p w:rsidR="00994B25" w:rsidRPr="009323EE" w:rsidRDefault="00994B25" w:rsidP="00994B25">
      <w:pPr>
        <w:shd w:val="clear" w:color="auto" w:fill="FFFFFF"/>
        <w:spacing w:line="360" w:lineRule="auto"/>
        <w:jc w:val="center"/>
        <w:rPr>
          <w:b/>
          <w:color w:val="000000"/>
          <w:sz w:val="32"/>
          <w:szCs w:val="28"/>
          <w:u w:val="single"/>
          <w:lang w:val="en-US"/>
        </w:rPr>
      </w:pPr>
      <w:r w:rsidRPr="00F57C6D">
        <w:rPr>
          <w:b/>
          <w:color w:val="000000"/>
          <w:sz w:val="32"/>
          <w:szCs w:val="28"/>
          <w:u w:val="single"/>
        </w:rPr>
        <w:lastRenderedPageBreak/>
        <w:t>Ход</w:t>
      </w:r>
      <w:r w:rsidRPr="009323EE">
        <w:rPr>
          <w:b/>
          <w:color w:val="000000"/>
          <w:sz w:val="32"/>
          <w:szCs w:val="28"/>
          <w:u w:val="single"/>
          <w:lang w:val="en-US"/>
        </w:rPr>
        <w:t xml:space="preserve"> </w:t>
      </w:r>
      <w:r w:rsidRPr="00F57C6D">
        <w:rPr>
          <w:b/>
          <w:color w:val="000000"/>
          <w:sz w:val="32"/>
          <w:szCs w:val="28"/>
          <w:u w:val="single"/>
        </w:rPr>
        <w:t>работы</w:t>
      </w:r>
    </w:p>
    <w:p w:rsidR="00994B25" w:rsidRPr="009323EE" w:rsidRDefault="00994B25" w:rsidP="00994B25">
      <w:pPr>
        <w:shd w:val="clear" w:color="auto" w:fill="FFFFFF"/>
        <w:spacing w:line="360" w:lineRule="auto"/>
        <w:jc w:val="center"/>
        <w:rPr>
          <w:b/>
          <w:color w:val="000000"/>
          <w:sz w:val="28"/>
          <w:szCs w:val="28"/>
          <w:u w:val="single"/>
          <w:lang w:val="en-US"/>
        </w:rPr>
      </w:pPr>
    </w:p>
    <w:p w:rsidR="00994B25" w:rsidRPr="000937DD" w:rsidRDefault="00994B25" w:rsidP="00994B25">
      <w:pPr>
        <w:shd w:val="clear" w:color="auto" w:fill="FFFFFF"/>
        <w:spacing w:line="360" w:lineRule="auto"/>
        <w:jc w:val="center"/>
        <w:rPr>
          <w:b/>
          <w:color w:val="000000"/>
          <w:sz w:val="28"/>
          <w:szCs w:val="28"/>
        </w:rPr>
      </w:pPr>
      <w:r w:rsidRPr="000937DD">
        <w:rPr>
          <w:b/>
          <w:color w:val="000000"/>
          <w:sz w:val="28"/>
          <w:szCs w:val="28"/>
        </w:rPr>
        <w:t>Вариант №__</w:t>
      </w:r>
    </w:p>
    <w:p w:rsidR="00994B25" w:rsidRPr="000937DD" w:rsidRDefault="00994B25" w:rsidP="00994B25">
      <w:pPr>
        <w:spacing w:line="360" w:lineRule="auto"/>
        <w:jc w:val="both"/>
        <w:rPr>
          <w:sz w:val="28"/>
          <w:szCs w:val="28"/>
        </w:rPr>
      </w:pPr>
      <w:r w:rsidRPr="000937DD">
        <w:rPr>
          <w:b/>
          <w:sz w:val="28"/>
          <w:szCs w:val="28"/>
        </w:rPr>
        <w:t xml:space="preserve">Задание №1. </w:t>
      </w:r>
      <w:r w:rsidRPr="000937DD">
        <w:rPr>
          <w:sz w:val="28"/>
          <w:szCs w:val="28"/>
        </w:rPr>
        <w:t>Протестировать программу для задачи №1 и записать свои данные в таблицу:</w:t>
      </w:r>
    </w:p>
    <w:p w:rsidR="00994B25" w:rsidRPr="000937DD" w:rsidRDefault="00994B25" w:rsidP="00994B25">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801"/>
      </w:tblGrid>
      <w:tr w:rsidR="00994B25" w:rsidRPr="000937DD" w:rsidTr="00443FCD">
        <w:trPr>
          <w:jc w:val="center"/>
        </w:trPr>
        <w:tc>
          <w:tcPr>
            <w:tcW w:w="5975" w:type="dxa"/>
            <w:gridSpan w:val="2"/>
          </w:tcPr>
          <w:p w:rsidR="00994B25" w:rsidRDefault="00994B25" w:rsidP="00443FCD">
            <w:pPr>
              <w:spacing w:line="360" w:lineRule="auto"/>
              <w:rPr>
                <w:sz w:val="28"/>
                <w:szCs w:val="28"/>
              </w:rPr>
            </w:pPr>
            <w:r>
              <w:rPr>
                <w:sz w:val="28"/>
                <w:szCs w:val="28"/>
              </w:rPr>
              <w:t>Условие задачи:</w:t>
            </w:r>
          </w:p>
          <w:p w:rsidR="00994B25" w:rsidRPr="000937DD" w:rsidRDefault="00994B25" w:rsidP="00443FCD">
            <w:pPr>
              <w:spacing w:line="360" w:lineRule="auto"/>
              <w:rPr>
                <w:sz w:val="28"/>
                <w:szCs w:val="28"/>
              </w:rPr>
            </w:pPr>
          </w:p>
        </w:tc>
      </w:tr>
      <w:tr w:rsidR="00994B25" w:rsidRPr="000937DD" w:rsidTr="00443FCD">
        <w:trPr>
          <w:jc w:val="center"/>
        </w:trPr>
        <w:tc>
          <w:tcPr>
            <w:tcW w:w="3174" w:type="dxa"/>
          </w:tcPr>
          <w:p w:rsidR="00994B25" w:rsidRPr="000937DD" w:rsidRDefault="00994B25" w:rsidP="00443FCD">
            <w:pPr>
              <w:spacing w:line="360" w:lineRule="auto"/>
              <w:jc w:val="center"/>
              <w:rPr>
                <w:sz w:val="28"/>
                <w:szCs w:val="28"/>
              </w:rPr>
            </w:pPr>
            <w:r w:rsidRPr="000937DD">
              <w:rPr>
                <w:sz w:val="28"/>
                <w:szCs w:val="28"/>
              </w:rPr>
              <w:t xml:space="preserve">Значения переменной </w:t>
            </w:r>
            <w:r w:rsidRPr="000937DD">
              <w:rPr>
                <w:sz w:val="28"/>
                <w:szCs w:val="28"/>
                <w:lang w:val="en-US"/>
              </w:rPr>
              <w:t>x</w:t>
            </w:r>
          </w:p>
        </w:tc>
        <w:tc>
          <w:tcPr>
            <w:tcW w:w="2801" w:type="dxa"/>
          </w:tcPr>
          <w:p w:rsidR="00994B25" w:rsidRPr="000937DD" w:rsidRDefault="00994B25" w:rsidP="00443FCD">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994B25" w:rsidRPr="000937DD" w:rsidTr="00443FCD">
        <w:trPr>
          <w:jc w:val="center"/>
        </w:trPr>
        <w:tc>
          <w:tcPr>
            <w:tcW w:w="31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r w:rsidR="00994B25" w:rsidRPr="000937DD" w:rsidTr="00443FCD">
        <w:trPr>
          <w:jc w:val="center"/>
        </w:trPr>
        <w:tc>
          <w:tcPr>
            <w:tcW w:w="31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r w:rsidR="00994B25" w:rsidRPr="000937DD" w:rsidTr="00443FCD">
        <w:trPr>
          <w:jc w:val="center"/>
        </w:trPr>
        <w:tc>
          <w:tcPr>
            <w:tcW w:w="31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bl>
    <w:p w:rsidR="00994B25" w:rsidRDefault="00994B25" w:rsidP="00994B25">
      <w:pPr>
        <w:spacing w:line="360" w:lineRule="auto"/>
        <w:jc w:val="both"/>
        <w:rPr>
          <w:b/>
          <w:sz w:val="28"/>
          <w:szCs w:val="28"/>
        </w:rPr>
      </w:pPr>
    </w:p>
    <w:p w:rsidR="00994B25" w:rsidRPr="000937DD" w:rsidRDefault="00994B25" w:rsidP="00994B25">
      <w:pPr>
        <w:spacing w:line="360" w:lineRule="auto"/>
        <w:jc w:val="both"/>
        <w:rPr>
          <w:b/>
          <w:sz w:val="28"/>
          <w:szCs w:val="28"/>
        </w:rPr>
      </w:pPr>
      <w:r w:rsidRPr="000937DD">
        <w:rPr>
          <w:b/>
          <w:sz w:val="28"/>
          <w:szCs w:val="28"/>
        </w:rPr>
        <w:t xml:space="preserve">Задание №2. </w:t>
      </w:r>
      <w:r w:rsidRPr="000937DD">
        <w:rPr>
          <w:sz w:val="28"/>
          <w:szCs w:val="28"/>
        </w:rPr>
        <w:t>Составить программу, которая в зависимости от введённого числа либо вычисляет функцию, либо выдаёт сообщение, что функция не определена.</w:t>
      </w:r>
    </w:p>
    <w:p w:rsidR="00994B25" w:rsidRPr="000937DD" w:rsidRDefault="00994B25" w:rsidP="00994B25">
      <w:pPr>
        <w:spacing w:line="360" w:lineRule="auto"/>
        <w:jc w:val="both"/>
        <w:rPr>
          <w:b/>
          <w:bCs/>
          <w:sz w:val="28"/>
          <w:szCs w:val="28"/>
          <w:u w:val="single"/>
        </w:rPr>
      </w:pPr>
      <w:r w:rsidRPr="000937DD">
        <w:rPr>
          <w:b/>
          <w:bCs/>
          <w:sz w:val="28"/>
          <w:szCs w:val="28"/>
          <w:u w:val="single"/>
        </w:rPr>
        <w:br w:type="page"/>
      </w:r>
      <w:r w:rsidRPr="000937DD">
        <w:rPr>
          <w:b/>
          <w:bCs/>
          <w:sz w:val="28"/>
          <w:szCs w:val="28"/>
          <w:u w:val="single"/>
        </w:rPr>
        <w:lastRenderedPageBreak/>
        <w:t>Условие задачи:________________________________________________</w:t>
      </w:r>
    </w:p>
    <w:p w:rsidR="00994B25" w:rsidRPr="000937DD" w:rsidRDefault="00994B25" w:rsidP="00994B25">
      <w:pPr>
        <w:spacing w:line="360" w:lineRule="auto"/>
        <w:jc w:val="both"/>
        <w:rPr>
          <w:b/>
          <w:bCs/>
          <w:sz w:val="28"/>
          <w:szCs w:val="28"/>
          <w:u w:val="single"/>
        </w:rPr>
      </w:pPr>
      <w:r w:rsidRPr="000937DD">
        <w:rPr>
          <w:b/>
          <w:bCs/>
          <w:sz w:val="28"/>
          <w:szCs w:val="28"/>
          <w:u w:val="single"/>
        </w:rPr>
        <w:t>_______________________________________________________________</w:t>
      </w:r>
    </w:p>
    <w:p w:rsidR="00994B25" w:rsidRPr="000937DD" w:rsidRDefault="00994B25" w:rsidP="00994B25">
      <w:pPr>
        <w:shd w:val="clear" w:color="auto" w:fill="FFFFFF"/>
        <w:ind w:firstLine="426"/>
        <w:jc w:val="both"/>
        <w:outlineLvl w:val="0"/>
        <w:rPr>
          <w:sz w:val="28"/>
          <w:szCs w:val="28"/>
        </w:rPr>
      </w:pPr>
      <w:r w:rsidRPr="000937DD">
        <w:rPr>
          <w:b/>
          <w:i/>
          <w:sz w:val="28"/>
          <w:szCs w:val="28"/>
        </w:rPr>
        <w:t>Программа</w:t>
      </w:r>
      <w:r w:rsidRPr="000937DD">
        <w:rPr>
          <w:sz w:val="28"/>
          <w:szCs w:val="28"/>
        </w:rPr>
        <w:t>:</w:t>
      </w:r>
    </w:p>
    <w:tbl>
      <w:tblPr>
        <w:tblW w:w="8897" w:type="dxa"/>
        <w:tblBorders>
          <w:bottom w:val="single" w:sz="4" w:space="0" w:color="auto"/>
          <w:insideH w:val="single" w:sz="4" w:space="0" w:color="auto"/>
          <w:insideV w:val="single" w:sz="4" w:space="0" w:color="auto"/>
        </w:tblBorders>
        <w:tblLook w:val="04A0" w:firstRow="1" w:lastRow="0" w:firstColumn="1" w:lastColumn="0" w:noHBand="0" w:noVBand="1"/>
      </w:tblPr>
      <w:tblGrid>
        <w:gridCol w:w="8897"/>
      </w:tblGrid>
      <w:tr w:rsidR="00994B25" w:rsidRPr="000937DD" w:rsidTr="00443FCD">
        <w:trPr>
          <w:trHeight w:val="454"/>
        </w:trPr>
        <w:tc>
          <w:tcPr>
            <w:tcW w:w="8897" w:type="dxa"/>
            <w:vAlign w:val="center"/>
          </w:tcPr>
          <w:p w:rsidR="00994B25" w:rsidRPr="000937DD" w:rsidRDefault="00994B25" w:rsidP="00443FCD">
            <w:pPr>
              <w:rPr>
                <w:b/>
                <w:lang w:val="en-US"/>
              </w:rPr>
            </w:pPr>
          </w:p>
        </w:tc>
      </w:tr>
      <w:tr w:rsidR="00994B25" w:rsidRPr="000937DD" w:rsidTr="00443FCD">
        <w:trPr>
          <w:trHeight w:val="454"/>
        </w:trPr>
        <w:tc>
          <w:tcPr>
            <w:tcW w:w="8897" w:type="dxa"/>
            <w:vAlign w:val="center"/>
          </w:tcPr>
          <w:p w:rsidR="00994B25" w:rsidRPr="000937DD" w:rsidRDefault="00994B25" w:rsidP="00443FCD"/>
        </w:tc>
      </w:tr>
      <w:tr w:rsidR="00994B25" w:rsidRPr="000937DD" w:rsidTr="00443FCD">
        <w:trPr>
          <w:trHeight w:val="454"/>
        </w:trPr>
        <w:tc>
          <w:tcPr>
            <w:tcW w:w="8897" w:type="dxa"/>
            <w:vAlign w:val="center"/>
          </w:tcPr>
          <w:p w:rsidR="00994B25" w:rsidRPr="000937DD" w:rsidRDefault="00994B25" w:rsidP="00443FCD"/>
        </w:tc>
      </w:tr>
      <w:tr w:rsidR="00994B25" w:rsidRPr="000937DD" w:rsidTr="00443FCD">
        <w:trPr>
          <w:trHeight w:val="454"/>
        </w:trPr>
        <w:tc>
          <w:tcPr>
            <w:tcW w:w="8897" w:type="dxa"/>
            <w:vAlign w:val="center"/>
          </w:tcPr>
          <w:p w:rsidR="00994B25" w:rsidRPr="000937DD" w:rsidRDefault="00994B25" w:rsidP="00443FCD">
            <w:pPr>
              <w:rPr>
                <w:lang w:val="en-US"/>
              </w:rPr>
            </w:pPr>
          </w:p>
        </w:tc>
      </w:tr>
      <w:tr w:rsidR="00994B25" w:rsidRPr="000937DD" w:rsidTr="00443FCD">
        <w:trPr>
          <w:trHeight w:val="454"/>
        </w:trPr>
        <w:tc>
          <w:tcPr>
            <w:tcW w:w="8897" w:type="dxa"/>
            <w:vAlign w:val="center"/>
          </w:tcPr>
          <w:p w:rsidR="00994B25" w:rsidRPr="000937DD" w:rsidRDefault="00994B25" w:rsidP="00443FCD"/>
        </w:tc>
      </w:tr>
      <w:tr w:rsidR="00994B25" w:rsidRPr="000937DD" w:rsidTr="00443FCD">
        <w:trPr>
          <w:trHeight w:val="454"/>
        </w:trPr>
        <w:tc>
          <w:tcPr>
            <w:tcW w:w="8897" w:type="dxa"/>
            <w:vAlign w:val="center"/>
          </w:tcPr>
          <w:p w:rsidR="00994B25" w:rsidRPr="000937DD" w:rsidRDefault="00994B25" w:rsidP="00443FCD"/>
        </w:tc>
      </w:tr>
      <w:tr w:rsidR="00994B25" w:rsidRPr="000937DD" w:rsidTr="00443FCD">
        <w:trPr>
          <w:trHeight w:val="454"/>
        </w:trPr>
        <w:tc>
          <w:tcPr>
            <w:tcW w:w="8897" w:type="dxa"/>
            <w:vAlign w:val="center"/>
          </w:tcPr>
          <w:p w:rsidR="00994B25" w:rsidRPr="000937DD" w:rsidRDefault="00994B25" w:rsidP="00443FCD">
            <w:pPr>
              <w:rPr>
                <w:b/>
                <w:lang w:val="en-US"/>
              </w:rPr>
            </w:pPr>
          </w:p>
        </w:tc>
      </w:tr>
    </w:tbl>
    <w:p w:rsidR="00994B25" w:rsidRPr="000937DD" w:rsidRDefault="00994B25" w:rsidP="00994B25">
      <w:pPr>
        <w:spacing w:line="360" w:lineRule="auto"/>
        <w:jc w:val="both"/>
        <w:rPr>
          <w:sz w:val="28"/>
          <w:szCs w:val="28"/>
        </w:rPr>
      </w:pPr>
      <w:r w:rsidRPr="000937DD">
        <w:rPr>
          <w:sz w:val="28"/>
          <w:szCs w:val="28"/>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801"/>
      </w:tblGrid>
      <w:tr w:rsidR="00994B25" w:rsidRPr="000937DD" w:rsidTr="00443FCD">
        <w:trPr>
          <w:jc w:val="center"/>
        </w:trPr>
        <w:tc>
          <w:tcPr>
            <w:tcW w:w="3674" w:type="dxa"/>
          </w:tcPr>
          <w:p w:rsidR="00994B25" w:rsidRPr="000937DD" w:rsidRDefault="00994B25" w:rsidP="00443FCD">
            <w:pPr>
              <w:spacing w:line="360" w:lineRule="auto"/>
              <w:jc w:val="center"/>
              <w:rPr>
                <w:sz w:val="28"/>
                <w:szCs w:val="28"/>
              </w:rPr>
            </w:pPr>
            <w:r w:rsidRPr="000937DD">
              <w:rPr>
                <w:sz w:val="28"/>
                <w:szCs w:val="28"/>
              </w:rPr>
              <w:t>Значения исходных данных</w:t>
            </w:r>
          </w:p>
        </w:tc>
        <w:tc>
          <w:tcPr>
            <w:tcW w:w="2801" w:type="dxa"/>
          </w:tcPr>
          <w:p w:rsidR="00994B25" w:rsidRPr="000937DD" w:rsidRDefault="00994B25" w:rsidP="00443FCD">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994B25" w:rsidRPr="000937DD" w:rsidTr="00443FCD">
        <w:trPr>
          <w:jc w:val="center"/>
        </w:trPr>
        <w:tc>
          <w:tcPr>
            <w:tcW w:w="36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r w:rsidR="00994B25" w:rsidRPr="000937DD" w:rsidTr="00443FCD">
        <w:trPr>
          <w:jc w:val="center"/>
        </w:trPr>
        <w:tc>
          <w:tcPr>
            <w:tcW w:w="36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r w:rsidR="00994B25" w:rsidRPr="000937DD" w:rsidTr="00443FCD">
        <w:trPr>
          <w:jc w:val="center"/>
        </w:trPr>
        <w:tc>
          <w:tcPr>
            <w:tcW w:w="36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bl>
    <w:p w:rsidR="00994B25" w:rsidRPr="000937DD" w:rsidRDefault="00994B25" w:rsidP="00994B25">
      <w:pPr>
        <w:spacing w:line="360" w:lineRule="auto"/>
        <w:rPr>
          <w:sz w:val="28"/>
          <w:szCs w:val="28"/>
        </w:rPr>
      </w:pPr>
    </w:p>
    <w:p w:rsidR="00994B25" w:rsidRPr="000937DD" w:rsidRDefault="00994B25" w:rsidP="00994B25">
      <w:pPr>
        <w:spacing w:line="360" w:lineRule="auto"/>
        <w:jc w:val="both"/>
        <w:rPr>
          <w:sz w:val="28"/>
          <w:szCs w:val="28"/>
        </w:rPr>
      </w:pPr>
      <w:r w:rsidRPr="000937DD">
        <w:rPr>
          <w:b/>
          <w:sz w:val="28"/>
          <w:szCs w:val="28"/>
        </w:rPr>
        <w:t xml:space="preserve">Задание №3. </w:t>
      </w:r>
      <w:r w:rsidRPr="000937DD">
        <w:rPr>
          <w:sz w:val="28"/>
          <w:szCs w:val="28"/>
        </w:rPr>
        <w:t>Протестировать программу для задачи №2 и записать свои данные в таблицу:</w:t>
      </w:r>
    </w:p>
    <w:p w:rsidR="00994B25" w:rsidRPr="000937DD" w:rsidRDefault="00994B25" w:rsidP="00994B25">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801"/>
      </w:tblGrid>
      <w:tr w:rsidR="00994B25" w:rsidRPr="000937DD" w:rsidTr="00443FCD">
        <w:trPr>
          <w:jc w:val="center"/>
        </w:trPr>
        <w:tc>
          <w:tcPr>
            <w:tcW w:w="5975" w:type="dxa"/>
            <w:gridSpan w:val="2"/>
          </w:tcPr>
          <w:p w:rsidR="00994B25" w:rsidRDefault="00994B25" w:rsidP="00443FCD">
            <w:pPr>
              <w:spacing w:line="360" w:lineRule="auto"/>
              <w:rPr>
                <w:sz w:val="28"/>
                <w:szCs w:val="28"/>
              </w:rPr>
            </w:pPr>
            <w:r>
              <w:rPr>
                <w:sz w:val="28"/>
                <w:szCs w:val="28"/>
              </w:rPr>
              <w:t>Условие задачи:</w:t>
            </w:r>
          </w:p>
          <w:p w:rsidR="00994B25" w:rsidRPr="000937DD" w:rsidRDefault="00994B25" w:rsidP="00443FCD">
            <w:pPr>
              <w:spacing w:line="360" w:lineRule="auto"/>
              <w:rPr>
                <w:sz w:val="28"/>
                <w:szCs w:val="28"/>
              </w:rPr>
            </w:pPr>
          </w:p>
        </w:tc>
      </w:tr>
      <w:tr w:rsidR="00994B25" w:rsidRPr="000937DD" w:rsidTr="00443FCD">
        <w:trPr>
          <w:jc w:val="center"/>
        </w:trPr>
        <w:tc>
          <w:tcPr>
            <w:tcW w:w="3174" w:type="dxa"/>
          </w:tcPr>
          <w:p w:rsidR="00994B25" w:rsidRPr="000937DD" w:rsidRDefault="00994B25" w:rsidP="00443FCD">
            <w:pPr>
              <w:spacing w:line="360" w:lineRule="auto"/>
              <w:jc w:val="center"/>
              <w:rPr>
                <w:sz w:val="28"/>
                <w:szCs w:val="28"/>
              </w:rPr>
            </w:pPr>
            <w:r w:rsidRPr="000937DD">
              <w:rPr>
                <w:sz w:val="28"/>
                <w:szCs w:val="28"/>
              </w:rPr>
              <w:t xml:space="preserve">Значения переменной </w:t>
            </w:r>
            <w:r w:rsidRPr="000937DD">
              <w:rPr>
                <w:sz w:val="28"/>
                <w:szCs w:val="28"/>
                <w:lang w:val="en-US"/>
              </w:rPr>
              <w:t>x</w:t>
            </w:r>
          </w:p>
        </w:tc>
        <w:tc>
          <w:tcPr>
            <w:tcW w:w="2801" w:type="dxa"/>
          </w:tcPr>
          <w:p w:rsidR="00994B25" w:rsidRPr="000937DD" w:rsidRDefault="00994B25" w:rsidP="00443FCD">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994B25" w:rsidRPr="000937DD" w:rsidTr="00443FCD">
        <w:trPr>
          <w:jc w:val="center"/>
        </w:trPr>
        <w:tc>
          <w:tcPr>
            <w:tcW w:w="31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r w:rsidR="00994B25" w:rsidRPr="000937DD" w:rsidTr="00443FCD">
        <w:trPr>
          <w:jc w:val="center"/>
        </w:trPr>
        <w:tc>
          <w:tcPr>
            <w:tcW w:w="31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r w:rsidR="00994B25" w:rsidRPr="000937DD" w:rsidTr="00443FCD">
        <w:trPr>
          <w:jc w:val="center"/>
        </w:trPr>
        <w:tc>
          <w:tcPr>
            <w:tcW w:w="31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bl>
    <w:p w:rsidR="00994B25" w:rsidRPr="000937DD" w:rsidRDefault="00994B25" w:rsidP="00994B25">
      <w:pPr>
        <w:spacing w:line="360" w:lineRule="auto"/>
        <w:rPr>
          <w:sz w:val="28"/>
          <w:szCs w:val="28"/>
        </w:rPr>
      </w:pPr>
    </w:p>
    <w:p w:rsidR="00994B25" w:rsidRPr="000937DD" w:rsidRDefault="00994B25" w:rsidP="00994B25">
      <w:pPr>
        <w:spacing w:line="360" w:lineRule="auto"/>
        <w:rPr>
          <w:sz w:val="28"/>
          <w:szCs w:val="28"/>
        </w:rPr>
      </w:pPr>
      <w:r w:rsidRPr="000937DD">
        <w:rPr>
          <w:b/>
          <w:sz w:val="28"/>
          <w:szCs w:val="28"/>
        </w:rPr>
        <w:t xml:space="preserve">Задание №4. </w:t>
      </w:r>
      <w:r w:rsidRPr="000937DD">
        <w:rPr>
          <w:sz w:val="28"/>
          <w:szCs w:val="28"/>
        </w:rPr>
        <w:t>Составить</w:t>
      </w:r>
      <w:r w:rsidRPr="000937DD">
        <w:rPr>
          <w:sz w:val="28"/>
        </w:rPr>
        <w:t xml:space="preserve"> программу для решения задачи.</w:t>
      </w:r>
    </w:p>
    <w:p w:rsidR="00994B25" w:rsidRPr="000937DD" w:rsidRDefault="00994B25" w:rsidP="00994B25">
      <w:pPr>
        <w:spacing w:line="360" w:lineRule="auto"/>
        <w:jc w:val="both"/>
        <w:rPr>
          <w:b/>
          <w:bCs/>
          <w:sz w:val="28"/>
          <w:szCs w:val="28"/>
          <w:u w:val="single"/>
        </w:rPr>
      </w:pPr>
      <w:r w:rsidRPr="000937DD">
        <w:rPr>
          <w:b/>
          <w:bCs/>
          <w:sz w:val="28"/>
          <w:szCs w:val="28"/>
          <w:u w:val="single"/>
        </w:rPr>
        <w:t>Условие задачи:________________________________________________</w:t>
      </w:r>
    </w:p>
    <w:p w:rsidR="00994B25" w:rsidRPr="000937DD" w:rsidRDefault="00994B25" w:rsidP="00994B25">
      <w:pPr>
        <w:spacing w:line="360" w:lineRule="auto"/>
        <w:jc w:val="both"/>
        <w:rPr>
          <w:b/>
          <w:bCs/>
          <w:sz w:val="28"/>
          <w:szCs w:val="28"/>
          <w:u w:val="single"/>
        </w:rPr>
      </w:pPr>
      <w:r w:rsidRPr="000937DD">
        <w:rPr>
          <w:b/>
          <w:bCs/>
          <w:sz w:val="28"/>
          <w:szCs w:val="28"/>
          <w:u w:val="single"/>
        </w:rPr>
        <w:t>_______________________________________________________________</w:t>
      </w:r>
    </w:p>
    <w:p w:rsidR="00994B25" w:rsidRPr="000937DD" w:rsidRDefault="00994B25" w:rsidP="00994B25">
      <w:pPr>
        <w:shd w:val="clear" w:color="auto" w:fill="FFFFFF"/>
        <w:ind w:firstLine="426"/>
        <w:jc w:val="both"/>
        <w:outlineLvl w:val="0"/>
        <w:rPr>
          <w:sz w:val="28"/>
          <w:szCs w:val="28"/>
        </w:rPr>
      </w:pPr>
      <w:r w:rsidRPr="000937DD">
        <w:rPr>
          <w:b/>
          <w:i/>
          <w:sz w:val="28"/>
          <w:szCs w:val="28"/>
        </w:rPr>
        <w:br w:type="page"/>
      </w:r>
      <w:r w:rsidRPr="000937DD">
        <w:rPr>
          <w:b/>
          <w:i/>
          <w:sz w:val="28"/>
          <w:szCs w:val="28"/>
        </w:rPr>
        <w:lastRenderedPageBreak/>
        <w:t>Программа</w:t>
      </w:r>
      <w:r w:rsidRPr="000937DD">
        <w:rPr>
          <w:sz w:val="28"/>
          <w:szCs w:val="28"/>
        </w:rPr>
        <w:t>:</w:t>
      </w:r>
    </w:p>
    <w:tbl>
      <w:tblPr>
        <w:tblW w:w="8897" w:type="dxa"/>
        <w:tblBorders>
          <w:bottom w:val="single" w:sz="4" w:space="0" w:color="auto"/>
          <w:insideH w:val="single" w:sz="4" w:space="0" w:color="auto"/>
          <w:insideV w:val="single" w:sz="4" w:space="0" w:color="auto"/>
        </w:tblBorders>
        <w:tblLook w:val="04A0" w:firstRow="1" w:lastRow="0" w:firstColumn="1" w:lastColumn="0" w:noHBand="0" w:noVBand="1"/>
      </w:tblPr>
      <w:tblGrid>
        <w:gridCol w:w="8897"/>
      </w:tblGrid>
      <w:tr w:rsidR="00994B25" w:rsidRPr="000937DD" w:rsidTr="00443FCD">
        <w:trPr>
          <w:trHeight w:val="454"/>
        </w:trPr>
        <w:tc>
          <w:tcPr>
            <w:tcW w:w="8897" w:type="dxa"/>
            <w:vAlign w:val="center"/>
          </w:tcPr>
          <w:p w:rsidR="00994B25" w:rsidRPr="000937DD" w:rsidRDefault="00994B25" w:rsidP="00443FCD">
            <w:pPr>
              <w:rPr>
                <w:b/>
                <w:lang w:val="en-US"/>
              </w:rPr>
            </w:pPr>
          </w:p>
        </w:tc>
      </w:tr>
      <w:tr w:rsidR="00994B25" w:rsidRPr="000937DD" w:rsidTr="00443FCD">
        <w:trPr>
          <w:trHeight w:val="454"/>
        </w:trPr>
        <w:tc>
          <w:tcPr>
            <w:tcW w:w="8897" w:type="dxa"/>
            <w:vAlign w:val="center"/>
          </w:tcPr>
          <w:p w:rsidR="00994B25" w:rsidRPr="000937DD" w:rsidRDefault="00994B25" w:rsidP="00443FCD"/>
        </w:tc>
      </w:tr>
      <w:tr w:rsidR="00994B25" w:rsidRPr="000937DD" w:rsidTr="00443FCD">
        <w:trPr>
          <w:trHeight w:val="454"/>
        </w:trPr>
        <w:tc>
          <w:tcPr>
            <w:tcW w:w="8897" w:type="dxa"/>
            <w:vAlign w:val="center"/>
          </w:tcPr>
          <w:p w:rsidR="00994B25" w:rsidRPr="000937DD" w:rsidRDefault="00994B25" w:rsidP="00443FCD"/>
        </w:tc>
      </w:tr>
      <w:tr w:rsidR="00994B25" w:rsidRPr="000937DD" w:rsidTr="00443FCD">
        <w:trPr>
          <w:trHeight w:val="454"/>
        </w:trPr>
        <w:tc>
          <w:tcPr>
            <w:tcW w:w="8897" w:type="dxa"/>
            <w:vAlign w:val="center"/>
          </w:tcPr>
          <w:p w:rsidR="00994B25" w:rsidRPr="000937DD" w:rsidRDefault="00994B25" w:rsidP="00443FCD">
            <w:pPr>
              <w:rPr>
                <w:lang w:val="en-US"/>
              </w:rPr>
            </w:pPr>
          </w:p>
        </w:tc>
      </w:tr>
      <w:tr w:rsidR="00994B25" w:rsidRPr="000937DD" w:rsidTr="00443FCD">
        <w:trPr>
          <w:trHeight w:val="454"/>
        </w:trPr>
        <w:tc>
          <w:tcPr>
            <w:tcW w:w="8897" w:type="dxa"/>
            <w:vAlign w:val="center"/>
          </w:tcPr>
          <w:p w:rsidR="00994B25" w:rsidRPr="000937DD" w:rsidRDefault="00994B25" w:rsidP="00443FCD"/>
        </w:tc>
      </w:tr>
      <w:tr w:rsidR="00994B25" w:rsidRPr="000937DD" w:rsidTr="00443FCD">
        <w:trPr>
          <w:trHeight w:val="454"/>
        </w:trPr>
        <w:tc>
          <w:tcPr>
            <w:tcW w:w="8897" w:type="dxa"/>
            <w:vAlign w:val="center"/>
          </w:tcPr>
          <w:p w:rsidR="00994B25" w:rsidRPr="000937DD" w:rsidRDefault="00994B25" w:rsidP="00443FCD"/>
        </w:tc>
      </w:tr>
      <w:tr w:rsidR="00994B25" w:rsidRPr="000937DD" w:rsidTr="00443FCD">
        <w:trPr>
          <w:trHeight w:val="454"/>
        </w:trPr>
        <w:tc>
          <w:tcPr>
            <w:tcW w:w="8897" w:type="dxa"/>
            <w:vAlign w:val="center"/>
          </w:tcPr>
          <w:p w:rsidR="00994B25" w:rsidRPr="000937DD" w:rsidRDefault="00994B25" w:rsidP="00443FCD">
            <w:pPr>
              <w:rPr>
                <w:b/>
                <w:lang w:val="en-US"/>
              </w:rPr>
            </w:pPr>
          </w:p>
        </w:tc>
      </w:tr>
    </w:tbl>
    <w:p w:rsidR="00994B25" w:rsidRPr="000937DD" w:rsidRDefault="00994B25" w:rsidP="00994B25">
      <w:pPr>
        <w:shd w:val="clear" w:color="auto" w:fill="FFFFFF"/>
        <w:ind w:firstLine="426"/>
        <w:jc w:val="both"/>
        <w:outlineLvl w:val="0"/>
      </w:pPr>
    </w:p>
    <w:p w:rsidR="00994B25" w:rsidRPr="000937DD" w:rsidRDefault="00994B25" w:rsidP="00994B25">
      <w:pPr>
        <w:spacing w:line="360" w:lineRule="auto"/>
        <w:jc w:val="both"/>
        <w:rPr>
          <w:sz w:val="28"/>
          <w:szCs w:val="28"/>
        </w:rPr>
      </w:pPr>
      <w:r w:rsidRPr="000937DD">
        <w:rPr>
          <w:sz w:val="28"/>
          <w:szCs w:val="28"/>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801"/>
      </w:tblGrid>
      <w:tr w:rsidR="00994B25" w:rsidRPr="000937DD" w:rsidTr="00443FCD">
        <w:trPr>
          <w:jc w:val="center"/>
        </w:trPr>
        <w:tc>
          <w:tcPr>
            <w:tcW w:w="3674" w:type="dxa"/>
          </w:tcPr>
          <w:p w:rsidR="00994B25" w:rsidRPr="000937DD" w:rsidRDefault="00994B25" w:rsidP="00443FCD">
            <w:pPr>
              <w:spacing w:line="360" w:lineRule="auto"/>
              <w:jc w:val="center"/>
              <w:rPr>
                <w:sz w:val="28"/>
                <w:szCs w:val="28"/>
              </w:rPr>
            </w:pPr>
            <w:r w:rsidRPr="000937DD">
              <w:rPr>
                <w:sz w:val="28"/>
                <w:szCs w:val="28"/>
              </w:rPr>
              <w:t>Значения исходных данных</w:t>
            </w:r>
          </w:p>
        </w:tc>
        <w:tc>
          <w:tcPr>
            <w:tcW w:w="2801" w:type="dxa"/>
          </w:tcPr>
          <w:p w:rsidR="00994B25" w:rsidRPr="000937DD" w:rsidRDefault="00994B25" w:rsidP="00443FCD">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994B25" w:rsidRPr="000937DD" w:rsidTr="00443FCD">
        <w:trPr>
          <w:jc w:val="center"/>
        </w:trPr>
        <w:tc>
          <w:tcPr>
            <w:tcW w:w="36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r w:rsidR="00994B25" w:rsidRPr="000937DD" w:rsidTr="00443FCD">
        <w:trPr>
          <w:jc w:val="center"/>
        </w:trPr>
        <w:tc>
          <w:tcPr>
            <w:tcW w:w="36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r w:rsidR="00994B25" w:rsidRPr="000937DD" w:rsidTr="00443FCD">
        <w:trPr>
          <w:jc w:val="center"/>
        </w:trPr>
        <w:tc>
          <w:tcPr>
            <w:tcW w:w="3674" w:type="dxa"/>
          </w:tcPr>
          <w:p w:rsidR="00994B25" w:rsidRPr="000937DD" w:rsidRDefault="00994B25" w:rsidP="00443FCD">
            <w:pPr>
              <w:spacing w:line="360" w:lineRule="auto"/>
              <w:rPr>
                <w:sz w:val="28"/>
                <w:szCs w:val="28"/>
              </w:rPr>
            </w:pPr>
          </w:p>
        </w:tc>
        <w:tc>
          <w:tcPr>
            <w:tcW w:w="2801" w:type="dxa"/>
          </w:tcPr>
          <w:p w:rsidR="00994B25" w:rsidRPr="000937DD" w:rsidRDefault="00994B25" w:rsidP="00443FCD">
            <w:pPr>
              <w:spacing w:line="360" w:lineRule="auto"/>
              <w:rPr>
                <w:sz w:val="28"/>
                <w:szCs w:val="28"/>
              </w:rPr>
            </w:pPr>
          </w:p>
        </w:tc>
      </w:tr>
    </w:tbl>
    <w:p w:rsidR="00994B25" w:rsidRDefault="00994B25" w:rsidP="00994B25">
      <w:pPr>
        <w:spacing w:line="360" w:lineRule="auto"/>
        <w:jc w:val="both"/>
        <w:rPr>
          <w:b/>
          <w:sz w:val="28"/>
          <w:szCs w:val="28"/>
        </w:rPr>
      </w:pPr>
    </w:p>
    <w:p w:rsidR="00994B25" w:rsidRDefault="00994B25" w:rsidP="00994B25">
      <w:pPr>
        <w:spacing w:line="360" w:lineRule="auto"/>
        <w:jc w:val="both"/>
        <w:rPr>
          <w:b/>
          <w:sz w:val="28"/>
          <w:szCs w:val="28"/>
        </w:rPr>
      </w:pPr>
      <w:r w:rsidRPr="000937DD">
        <w:rPr>
          <w:b/>
          <w:sz w:val="28"/>
          <w:szCs w:val="28"/>
        </w:rPr>
        <w:t>Задание №5. Ответить на вопросы:</w:t>
      </w:r>
    </w:p>
    <w:p w:rsidR="00994B25" w:rsidRPr="00386B80" w:rsidRDefault="00994B25" w:rsidP="0034034F">
      <w:pPr>
        <w:pStyle w:val="a3"/>
        <w:numPr>
          <w:ilvl w:val="0"/>
          <w:numId w:val="25"/>
        </w:numPr>
        <w:spacing w:after="0" w:line="360" w:lineRule="auto"/>
        <w:jc w:val="both"/>
        <w:rPr>
          <w:sz w:val="28"/>
          <w:szCs w:val="28"/>
        </w:rPr>
      </w:pPr>
      <w:r w:rsidRPr="00386B80">
        <w:rPr>
          <w:noProof/>
          <w:sz w:val="28"/>
          <w:szCs w:val="28"/>
        </w:rPr>
        <w:t>Какая</w:t>
      </w:r>
      <w:r w:rsidRPr="00386B80">
        <w:rPr>
          <w:sz w:val="28"/>
          <w:szCs w:val="28"/>
        </w:rPr>
        <w:t xml:space="preserve"> программа называется разветвляющейся?</w:t>
      </w:r>
    </w:p>
    <w:p w:rsidR="00994B25" w:rsidRPr="00386B80" w:rsidRDefault="00994B25" w:rsidP="0034034F">
      <w:pPr>
        <w:pStyle w:val="a3"/>
        <w:numPr>
          <w:ilvl w:val="0"/>
          <w:numId w:val="25"/>
        </w:numPr>
        <w:spacing w:after="0" w:line="360" w:lineRule="auto"/>
        <w:jc w:val="both"/>
        <w:rPr>
          <w:sz w:val="28"/>
          <w:szCs w:val="28"/>
        </w:rPr>
      </w:pPr>
      <w:r w:rsidRPr="00386B80">
        <w:rPr>
          <w:sz w:val="28"/>
          <w:szCs w:val="28"/>
        </w:rPr>
        <w:t xml:space="preserve">Укажите общий вид оператора условного перехода в </w:t>
      </w:r>
      <w:proofErr w:type="spellStart"/>
      <w:r w:rsidRPr="00386B80">
        <w:rPr>
          <w:sz w:val="28"/>
          <w:szCs w:val="28"/>
          <w:lang w:val="en-US"/>
        </w:rPr>
        <w:t>Qbasic</w:t>
      </w:r>
      <w:proofErr w:type="spellEnd"/>
      <w:r w:rsidRPr="00386B80">
        <w:rPr>
          <w:sz w:val="28"/>
          <w:szCs w:val="28"/>
        </w:rPr>
        <w:t xml:space="preserve">? </w:t>
      </w:r>
    </w:p>
    <w:p w:rsidR="00994B25" w:rsidRPr="00386B80" w:rsidRDefault="00994B25" w:rsidP="0034034F">
      <w:pPr>
        <w:pStyle w:val="a3"/>
        <w:numPr>
          <w:ilvl w:val="0"/>
          <w:numId w:val="25"/>
        </w:numPr>
        <w:spacing w:after="0" w:line="360" w:lineRule="auto"/>
        <w:jc w:val="both"/>
        <w:rPr>
          <w:sz w:val="28"/>
          <w:szCs w:val="28"/>
        </w:rPr>
      </w:pPr>
      <w:r w:rsidRPr="00386B80">
        <w:rPr>
          <w:sz w:val="28"/>
          <w:szCs w:val="28"/>
        </w:rPr>
        <w:t xml:space="preserve">Укажите общий вид оператора безусловного перехода в </w:t>
      </w:r>
      <w:proofErr w:type="spellStart"/>
      <w:r w:rsidRPr="00386B80">
        <w:rPr>
          <w:sz w:val="28"/>
          <w:szCs w:val="28"/>
          <w:lang w:val="en-US"/>
        </w:rPr>
        <w:t>Qbasic</w:t>
      </w:r>
      <w:proofErr w:type="spellEnd"/>
      <w:r w:rsidRPr="00386B80">
        <w:rPr>
          <w:sz w:val="28"/>
          <w:szCs w:val="28"/>
        </w:rPr>
        <w:t>?</w:t>
      </w:r>
    </w:p>
    <w:p w:rsidR="00994B25" w:rsidRPr="00386B80" w:rsidRDefault="00994B25" w:rsidP="0034034F">
      <w:pPr>
        <w:pStyle w:val="a3"/>
        <w:numPr>
          <w:ilvl w:val="0"/>
          <w:numId w:val="25"/>
        </w:numPr>
        <w:spacing w:after="0" w:line="360" w:lineRule="auto"/>
        <w:jc w:val="both"/>
        <w:rPr>
          <w:sz w:val="28"/>
          <w:szCs w:val="28"/>
        </w:rPr>
      </w:pPr>
      <w:r w:rsidRPr="00386B80">
        <w:rPr>
          <w:sz w:val="28"/>
          <w:szCs w:val="28"/>
        </w:rPr>
        <w:t xml:space="preserve">Что указывается после оператора </w:t>
      </w:r>
      <w:r w:rsidRPr="00386B80">
        <w:rPr>
          <w:sz w:val="28"/>
          <w:szCs w:val="28"/>
          <w:lang w:val="en-US"/>
        </w:rPr>
        <w:t>IF</w:t>
      </w:r>
      <w:r w:rsidRPr="00386B80">
        <w:rPr>
          <w:sz w:val="28"/>
          <w:szCs w:val="28"/>
        </w:rPr>
        <w:t>?</w:t>
      </w:r>
    </w:p>
    <w:p w:rsidR="00994B25" w:rsidRPr="00386B80" w:rsidRDefault="00994B25" w:rsidP="0034034F">
      <w:pPr>
        <w:pStyle w:val="a3"/>
        <w:numPr>
          <w:ilvl w:val="0"/>
          <w:numId w:val="25"/>
        </w:numPr>
        <w:spacing w:after="0" w:line="360" w:lineRule="auto"/>
        <w:jc w:val="both"/>
        <w:rPr>
          <w:sz w:val="28"/>
          <w:szCs w:val="28"/>
        </w:rPr>
      </w:pPr>
      <w:r w:rsidRPr="00386B80">
        <w:rPr>
          <w:sz w:val="28"/>
          <w:szCs w:val="28"/>
        </w:rPr>
        <w:t>Какое выражение называется условным?</w:t>
      </w:r>
    </w:p>
    <w:p w:rsidR="00994B25" w:rsidRPr="00386B80" w:rsidRDefault="00994B25" w:rsidP="0034034F">
      <w:pPr>
        <w:pStyle w:val="a3"/>
        <w:numPr>
          <w:ilvl w:val="0"/>
          <w:numId w:val="25"/>
        </w:numPr>
        <w:spacing w:after="0" w:line="360" w:lineRule="auto"/>
        <w:jc w:val="both"/>
        <w:rPr>
          <w:sz w:val="28"/>
          <w:szCs w:val="28"/>
        </w:rPr>
      </w:pPr>
      <w:r w:rsidRPr="00386B80">
        <w:rPr>
          <w:sz w:val="28"/>
          <w:szCs w:val="28"/>
        </w:rPr>
        <w:t>Какие данные являются исходными для задачи?</w:t>
      </w:r>
    </w:p>
    <w:p w:rsidR="00994B25" w:rsidRPr="000937DD" w:rsidRDefault="00994B25" w:rsidP="00994B25">
      <w:pPr>
        <w:outlineLvl w:val="0"/>
        <w:rPr>
          <w:b/>
          <w:sz w:val="28"/>
          <w:szCs w:val="28"/>
        </w:rPr>
      </w:pPr>
    </w:p>
    <w:p w:rsidR="00994B25" w:rsidRPr="000937DD" w:rsidRDefault="00994B25" w:rsidP="00994B25">
      <w:pPr>
        <w:outlineLvl w:val="0"/>
        <w:rPr>
          <w:b/>
          <w:sz w:val="28"/>
          <w:szCs w:val="28"/>
        </w:rPr>
      </w:pPr>
      <w:r w:rsidRPr="000937DD">
        <w:rPr>
          <w:b/>
          <w:sz w:val="28"/>
          <w:szCs w:val="28"/>
        </w:rPr>
        <w:t>Задание №</w:t>
      </w:r>
      <w:r>
        <w:rPr>
          <w:b/>
          <w:sz w:val="28"/>
          <w:szCs w:val="28"/>
        </w:rPr>
        <w:t>6</w:t>
      </w:r>
      <w:proofErr w:type="gramStart"/>
      <w:r>
        <w:rPr>
          <w:b/>
          <w:sz w:val="28"/>
          <w:szCs w:val="28"/>
        </w:rPr>
        <w:t xml:space="preserve"> О</w:t>
      </w:r>
      <w:proofErr w:type="gramEnd"/>
      <w:r>
        <w:rPr>
          <w:b/>
          <w:sz w:val="28"/>
          <w:szCs w:val="28"/>
        </w:rPr>
        <w:t xml:space="preserve">формить отчет. </w:t>
      </w:r>
      <w:r w:rsidRPr="000937DD">
        <w:rPr>
          <w:b/>
          <w:sz w:val="28"/>
          <w:szCs w:val="28"/>
        </w:rPr>
        <w:t xml:space="preserve">Сделать вывод о проделанной </w:t>
      </w:r>
      <w:r>
        <w:rPr>
          <w:b/>
          <w:sz w:val="28"/>
          <w:szCs w:val="28"/>
        </w:rPr>
        <w:t>работе</w:t>
      </w:r>
    </w:p>
    <w:p w:rsidR="00994B25" w:rsidRPr="000937DD" w:rsidRDefault="00994B25" w:rsidP="00994B25"/>
    <w:p w:rsidR="008E7C44" w:rsidRDefault="008E7C44" w:rsidP="008E7C44">
      <w:pPr>
        <w:spacing w:line="240" w:lineRule="auto"/>
        <w:ind w:left="-284"/>
        <w:rPr>
          <w:rFonts w:ascii="Times New Roman" w:hAnsi="Times New Roman" w:cs="Times New Roman"/>
          <w:color w:val="000000" w:themeColor="text1"/>
          <w:sz w:val="28"/>
          <w:szCs w:val="28"/>
        </w:rPr>
      </w:pP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8E7C44" w:rsidTr="00D24EBA">
        <w:tc>
          <w:tcPr>
            <w:tcW w:w="5117" w:type="dxa"/>
            <w:gridSpan w:val="2"/>
          </w:tcPr>
          <w:p w:rsidR="008E7C44" w:rsidRDefault="008E7C44"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rsidR="008E7C44" w:rsidRDefault="008E7C44" w:rsidP="00D24EB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8E7C44" w:rsidTr="00D24EBA">
        <w:tc>
          <w:tcPr>
            <w:tcW w:w="5117" w:type="dxa"/>
            <w:gridSpan w:val="2"/>
          </w:tcPr>
          <w:p w:rsidR="008E7C44" w:rsidRDefault="008E7C44"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8E7C44" w:rsidRDefault="008E7C44" w:rsidP="00D24EBA">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8E7C44" w:rsidTr="00D24EBA">
        <w:tc>
          <w:tcPr>
            <w:tcW w:w="1385" w:type="dxa"/>
          </w:tcPr>
          <w:p w:rsidR="008E7C44" w:rsidRPr="00950963" w:rsidRDefault="008E7C44"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8E7C44" w:rsidRPr="00950963" w:rsidRDefault="008E7C44" w:rsidP="00D24EB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9-2</w:t>
            </w:r>
          </w:p>
        </w:tc>
        <w:tc>
          <w:tcPr>
            <w:tcW w:w="992" w:type="dxa"/>
            <w:tcBorders>
              <w:top w:val="single" w:sz="4" w:space="0" w:color="auto"/>
            </w:tcBorders>
          </w:tcPr>
          <w:p w:rsidR="008E7C44" w:rsidRPr="009C07D3" w:rsidRDefault="008E7C44" w:rsidP="00D24EBA">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8E7C44" w:rsidRPr="009C07D3" w:rsidRDefault="008E7C44" w:rsidP="00D24EBA">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19</w:t>
            </w:r>
            <w:r w:rsidRPr="00B47359">
              <w:rPr>
                <w:rFonts w:ascii="Times New Roman" w:hAnsi="Times New Roman" w:cs="Times New Roman"/>
                <w:color w:val="000000" w:themeColor="text1"/>
                <w:sz w:val="28"/>
                <w:szCs w:val="28"/>
              </w:rPr>
              <w:t>.12.20 г.</w:t>
            </w:r>
          </w:p>
        </w:tc>
      </w:tr>
    </w:tbl>
    <w:p w:rsidR="008E7C44" w:rsidRPr="00266711" w:rsidRDefault="008E7C44" w:rsidP="008E7C44">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Pr>
          <w:rFonts w:ascii="Times New Roman" w:eastAsia="Times New Roman" w:hAnsi="Times New Roman" w:cs="Times New Roman"/>
          <w:b/>
          <w:color w:val="000000" w:themeColor="text1"/>
          <w:kern w:val="36"/>
          <w:sz w:val="28"/>
          <w:szCs w:val="28"/>
        </w:rPr>
        <w:t>ИЗУЧЕНИЕ ПЕРВИЧНЫХ СРЕДСТВ ПОЖАРОТУШЕНИЯ</w:t>
      </w:r>
    </w:p>
    <w:p w:rsidR="008E7C44" w:rsidRPr="00950963" w:rsidRDefault="008E7C44" w:rsidP="008E7C4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8E7C44" w:rsidRPr="00950963" w:rsidRDefault="008E7C44" w:rsidP="008E7C4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8E7C44" w:rsidRPr="00950963" w:rsidRDefault="008E7C44" w:rsidP="008E7C4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8E7C44" w:rsidRPr="00950963" w:rsidRDefault="008E7C44" w:rsidP="008E7C44">
      <w:pPr>
        <w:spacing w:line="240" w:lineRule="auto"/>
        <w:ind w:left="-284"/>
        <w:rPr>
          <w:rFonts w:ascii="Times New Roman" w:hAnsi="Times New Roman" w:cs="Times New Roman"/>
          <w:b/>
          <w:i/>
          <w:color w:val="000000" w:themeColor="text1"/>
          <w:sz w:val="28"/>
          <w:szCs w:val="28"/>
        </w:rPr>
      </w:pPr>
      <w:r w:rsidRPr="00950963">
        <w:rPr>
          <w:rFonts w:ascii="Times New Roman" w:hAnsi="Times New Roman" w:cs="Times New Roman"/>
          <w:b/>
          <w:i/>
          <w:color w:val="000000" w:themeColor="text1"/>
          <w:sz w:val="28"/>
          <w:szCs w:val="28"/>
        </w:rPr>
        <w:t>1.</w:t>
      </w:r>
      <w:r>
        <w:rPr>
          <w:rFonts w:ascii="Times New Roman" w:hAnsi="Times New Roman" w:cs="Times New Roman"/>
          <w:b/>
          <w:i/>
          <w:color w:val="000000" w:themeColor="text1"/>
          <w:sz w:val="28"/>
          <w:szCs w:val="28"/>
        </w:rPr>
        <w:t>Горючие вещества и материалы</w:t>
      </w:r>
    </w:p>
    <w:p w:rsidR="008E7C44" w:rsidRDefault="008E7C44" w:rsidP="008E7C44">
      <w:pPr>
        <w:spacing w:line="240" w:lineRule="auto"/>
        <w:ind w:left="-284"/>
        <w:rPr>
          <w:rFonts w:ascii="Times New Roman" w:hAnsi="Times New Roman" w:cs="Times New Roman"/>
          <w:b/>
          <w:i/>
          <w:color w:val="000000" w:themeColor="text1"/>
          <w:sz w:val="28"/>
          <w:szCs w:val="28"/>
        </w:rPr>
      </w:pPr>
      <w:r w:rsidRPr="00950963">
        <w:rPr>
          <w:rFonts w:ascii="Times New Roman" w:hAnsi="Times New Roman" w:cs="Times New Roman"/>
          <w:b/>
          <w:i/>
          <w:color w:val="000000" w:themeColor="text1"/>
          <w:sz w:val="28"/>
          <w:szCs w:val="28"/>
        </w:rPr>
        <w:t>2.</w:t>
      </w:r>
      <w:r>
        <w:rPr>
          <w:rFonts w:ascii="Times New Roman" w:hAnsi="Times New Roman" w:cs="Times New Roman"/>
          <w:b/>
          <w:i/>
          <w:color w:val="000000" w:themeColor="text1"/>
          <w:sz w:val="28"/>
          <w:szCs w:val="28"/>
        </w:rPr>
        <w:t>Источник зажигания</w:t>
      </w:r>
    </w:p>
    <w:p w:rsidR="008E7C44" w:rsidRPr="001D546B" w:rsidRDefault="008E7C44" w:rsidP="008E7C44">
      <w:pPr>
        <w:spacing w:line="240" w:lineRule="auto"/>
        <w:ind w:left="-284"/>
        <w:rPr>
          <w:rFonts w:ascii="Times New Roman" w:hAnsi="Times New Roman" w:cs="Times New Roman"/>
          <w:b/>
          <w:i/>
          <w:color w:val="000000" w:themeColor="text1"/>
          <w:sz w:val="28"/>
          <w:szCs w:val="28"/>
        </w:rPr>
      </w:pPr>
      <w:r w:rsidRPr="00950963">
        <w:rPr>
          <w:rFonts w:ascii="Times New Roman" w:hAnsi="Times New Roman" w:cs="Times New Roman"/>
          <w:b/>
          <w:i/>
          <w:color w:val="000000" w:themeColor="text1"/>
          <w:sz w:val="28"/>
          <w:szCs w:val="28"/>
        </w:rPr>
        <w:t>3.</w:t>
      </w:r>
      <w:r w:rsidRPr="001D546B">
        <w:rPr>
          <w:b/>
          <w:bCs/>
          <w:color w:val="000000" w:themeColor="text1"/>
        </w:rPr>
        <w:t xml:space="preserve"> </w:t>
      </w:r>
      <w:r w:rsidRPr="001D546B">
        <w:rPr>
          <w:rFonts w:ascii="Times New Roman" w:hAnsi="Times New Roman" w:cs="Times New Roman"/>
          <w:b/>
          <w:bCs/>
          <w:i/>
          <w:color w:val="000000" w:themeColor="text1"/>
          <w:sz w:val="28"/>
          <w:szCs w:val="24"/>
        </w:rPr>
        <w:t>Виды пожаров в зависимости от вида горящих веществ и материалов</w:t>
      </w:r>
    </w:p>
    <w:p w:rsidR="008E7C44" w:rsidRPr="00266711" w:rsidRDefault="008E7C44" w:rsidP="008E7C44">
      <w:pPr>
        <w:spacing w:line="240" w:lineRule="auto"/>
        <w:ind w:left="-284"/>
        <w:rPr>
          <w:rFonts w:ascii="Times New Roman" w:hAnsi="Times New Roman" w:cs="Times New Roman"/>
          <w:b/>
          <w:i/>
          <w:color w:val="000000" w:themeColor="text1"/>
          <w:sz w:val="28"/>
          <w:szCs w:val="28"/>
        </w:rPr>
      </w:pPr>
      <w:r w:rsidRPr="00950963">
        <w:rPr>
          <w:rFonts w:ascii="Times New Roman" w:hAnsi="Times New Roman" w:cs="Times New Roman"/>
          <w:b/>
          <w:i/>
          <w:color w:val="000000" w:themeColor="text1"/>
          <w:sz w:val="28"/>
          <w:szCs w:val="28"/>
        </w:rPr>
        <w:t>4.</w:t>
      </w:r>
      <w:r>
        <w:rPr>
          <w:rFonts w:ascii="Times New Roman" w:hAnsi="Times New Roman" w:cs="Times New Roman"/>
          <w:b/>
          <w:i/>
          <w:color w:val="000000" w:themeColor="text1"/>
          <w:sz w:val="28"/>
          <w:szCs w:val="28"/>
        </w:rPr>
        <w:t>Огнетушители</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b/>
          <w:bCs/>
          <w:color w:val="000000" w:themeColor="text1"/>
        </w:rPr>
        <w:t>Пожар - </w:t>
      </w:r>
      <w:r w:rsidRPr="001D546B">
        <w:rPr>
          <w:color w:val="000000" w:themeColor="text1"/>
        </w:rPr>
        <w:t>Неконтролируемое горение, причиняющее материальный ущерб, вред жизни</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и здоровью граждан, интересам общества и государства.</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b/>
          <w:bCs/>
          <w:color w:val="000000" w:themeColor="text1"/>
        </w:rPr>
        <w:t>Огнегасящее вещество - </w:t>
      </w:r>
      <w:r w:rsidRPr="001D546B">
        <w:rPr>
          <w:color w:val="000000" w:themeColor="text1"/>
        </w:rPr>
        <w:t>Вещество, обладающее физико-химическими свойствами позволяющими создать условия для прекращения горения.</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b/>
          <w:bCs/>
          <w:color w:val="000000" w:themeColor="text1"/>
        </w:rPr>
        <w:t>Горение - </w:t>
      </w:r>
      <w:r w:rsidRPr="001D546B">
        <w:rPr>
          <w:color w:val="000000" w:themeColor="text1"/>
        </w:rPr>
        <w:t>это сложный физико-химический процесс взаимодействия горючего вещества и окислителя, сопровождающийся выделением большого количества тепла и свечением.</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Для того</w:t>
      </w:r>
      <w:proofErr w:type="gramStart"/>
      <w:r w:rsidRPr="001D546B">
        <w:rPr>
          <w:color w:val="000000" w:themeColor="text1"/>
        </w:rPr>
        <w:t>,</w:t>
      </w:r>
      <w:proofErr w:type="gramEnd"/>
      <w:r w:rsidRPr="001D546B">
        <w:rPr>
          <w:color w:val="000000" w:themeColor="text1"/>
        </w:rPr>
        <w:t xml:space="preserve"> чтобы произошло возгорание, необходимо наличие </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четырёх условий:</w:t>
      </w:r>
    </w:p>
    <w:p w:rsidR="008E7C44" w:rsidRPr="001D546B" w:rsidRDefault="008E7C44" w:rsidP="0034034F">
      <w:pPr>
        <w:pStyle w:val="a5"/>
        <w:numPr>
          <w:ilvl w:val="0"/>
          <w:numId w:val="26"/>
        </w:numPr>
        <w:shd w:val="clear" w:color="auto" w:fill="FFFFFF"/>
        <w:spacing w:before="0" w:beforeAutospacing="0" w:after="0" w:afterAutospacing="0"/>
        <w:rPr>
          <w:color w:val="000000" w:themeColor="text1"/>
        </w:rPr>
      </w:pPr>
      <w:r w:rsidRPr="001D546B">
        <w:rPr>
          <w:color w:val="000000" w:themeColor="text1"/>
        </w:rPr>
        <w:t>Горючий материал,</w:t>
      </w:r>
    </w:p>
    <w:p w:rsidR="008E7C44" w:rsidRPr="001D546B" w:rsidRDefault="008E7C44" w:rsidP="0034034F">
      <w:pPr>
        <w:pStyle w:val="a5"/>
        <w:numPr>
          <w:ilvl w:val="0"/>
          <w:numId w:val="26"/>
        </w:numPr>
        <w:shd w:val="clear" w:color="auto" w:fill="FFFFFF"/>
        <w:spacing w:before="0" w:beforeAutospacing="0" w:after="0" w:afterAutospacing="0"/>
        <w:rPr>
          <w:color w:val="000000" w:themeColor="text1"/>
        </w:rPr>
      </w:pPr>
      <w:r w:rsidRPr="001D546B">
        <w:rPr>
          <w:color w:val="000000" w:themeColor="text1"/>
        </w:rPr>
        <w:t>Окислитель,</w:t>
      </w:r>
    </w:p>
    <w:p w:rsidR="008E7C44" w:rsidRPr="001D546B" w:rsidRDefault="008E7C44" w:rsidP="0034034F">
      <w:pPr>
        <w:pStyle w:val="a5"/>
        <w:numPr>
          <w:ilvl w:val="0"/>
          <w:numId w:val="26"/>
        </w:numPr>
        <w:shd w:val="clear" w:color="auto" w:fill="FFFFFF"/>
        <w:spacing w:before="0" w:beforeAutospacing="0" w:after="0" w:afterAutospacing="0"/>
        <w:rPr>
          <w:color w:val="000000" w:themeColor="text1"/>
        </w:rPr>
      </w:pPr>
      <w:r w:rsidRPr="001D546B">
        <w:rPr>
          <w:color w:val="000000" w:themeColor="text1"/>
        </w:rPr>
        <w:t>Источник огня,</w:t>
      </w:r>
    </w:p>
    <w:p w:rsidR="008E7C44" w:rsidRPr="001D546B" w:rsidRDefault="008E7C44" w:rsidP="0034034F">
      <w:pPr>
        <w:pStyle w:val="a5"/>
        <w:numPr>
          <w:ilvl w:val="0"/>
          <w:numId w:val="26"/>
        </w:numPr>
        <w:shd w:val="clear" w:color="auto" w:fill="FFFFFF"/>
        <w:spacing w:before="0" w:beforeAutospacing="0" w:after="0" w:afterAutospacing="0"/>
        <w:rPr>
          <w:color w:val="000000" w:themeColor="text1"/>
        </w:rPr>
      </w:pPr>
      <w:r w:rsidRPr="001D546B">
        <w:rPr>
          <w:color w:val="000000" w:themeColor="text1"/>
        </w:rPr>
        <w:t>Наличие путей распространения пожара.</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b/>
          <w:bCs/>
          <w:i/>
          <w:iCs/>
          <w:color w:val="000000" w:themeColor="text1"/>
        </w:rPr>
        <w:t>Горючие вещества</w:t>
      </w:r>
      <w:r w:rsidRPr="001D546B">
        <w:rPr>
          <w:color w:val="000000" w:themeColor="text1"/>
        </w:rPr>
        <w:t> </w:t>
      </w:r>
      <w:r w:rsidRPr="001D546B">
        <w:rPr>
          <w:b/>
          <w:bCs/>
          <w:i/>
          <w:iCs/>
          <w:color w:val="000000" w:themeColor="text1"/>
        </w:rPr>
        <w:t>и материалы</w:t>
      </w:r>
      <w:r w:rsidRPr="001D546B">
        <w:rPr>
          <w:color w:val="000000" w:themeColor="text1"/>
        </w:rPr>
        <w:t> могут быть в трех агрегатных состояниях: жидком, твердом и газообразном. Все горючие вещества на молекулярном уровне содержат углерод и водород, т. е. основные составляющие газо-воздушной смеси, необходимые для реакции горения.</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b/>
          <w:bCs/>
          <w:i/>
          <w:iCs/>
          <w:color w:val="000000" w:themeColor="text1"/>
        </w:rPr>
        <w:t>Окислителем</w:t>
      </w:r>
      <w:r w:rsidRPr="001D546B">
        <w:rPr>
          <w:color w:val="000000" w:themeColor="text1"/>
        </w:rPr>
        <w:t> обычно бывает кислород воздуха.</w:t>
      </w:r>
    </w:p>
    <w:p w:rsidR="008E7C44" w:rsidRPr="001D546B" w:rsidRDefault="008E7C44" w:rsidP="008E7C44">
      <w:pPr>
        <w:pStyle w:val="a5"/>
        <w:shd w:val="clear" w:color="auto" w:fill="FFFFFF"/>
        <w:spacing w:before="0" w:beforeAutospacing="0" w:after="0" w:afterAutospacing="0"/>
        <w:rPr>
          <w:color w:val="000000" w:themeColor="text1"/>
        </w:rPr>
      </w:pPr>
      <w:proofErr w:type="gramStart"/>
      <w:r w:rsidRPr="001D546B">
        <w:rPr>
          <w:b/>
          <w:bCs/>
          <w:i/>
          <w:iCs/>
          <w:color w:val="000000" w:themeColor="text1"/>
        </w:rPr>
        <w:t>Источник зажигания - </w:t>
      </w:r>
      <w:r w:rsidRPr="001D546B">
        <w:rPr>
          <w:color w:val="000000" w:themeColor="text1"/>
        </w:rPr>
        <w:t>открытый огонь, пламя, искра электрического или механического происхождения, молния, лучистая энергия, накаленные тела, химическая реакция, электроток, механическая энергия.</w:t>
      </w:r>
      <w:proofErr w:type="gramEnd"/>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Возникновение и продолжение горения возможно при определенном количественном соотношении горючего вещества и кислорода, а также при определенной температуре и тепловой энергии источника воспламенения. Чтобы началось горение, горючая среда должна быть нагрета до определенной температуры при помощи источника зажигания.</w:t>
      </w:r>
    </w:p>
    <w:p w:rsidR="008E7C44" w:rsidRPr="001D546B" w:rsidRDefault="008E7C44" w:rsidP="008E7C44">
      <w:pPr>
        <w:pStyle w:val="a5"/>
        <w:shd w:val="clear" w:color="auto" w:fill="FFFFFF"/>
        <w:spacing w:before="0" w:beforeAutospacing="0" w:after="0" w:afterAutospacing="0"/>
        <w:jc w:val="center"/>
        <w:rPr>
          <w:color w:val="000000" w:themeColor="text1"/>
        </w:rPr>
      </w:pPr>
      <w:r w:rsidRPr="001D546B">
        <w:rPr>
          <w:b/>
          <w:bCs/>
          <w:color w:val="000000" w:themeColor="text1"/>
        </w:rPr>
        <w:t>Виды пожаров в зависимости от вида горящих веществ и материалов</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Классификация по виду материалов, вовлечённых в пожар, важна для правильного выбора средств тушения, в первую очередь, ручных огнетушителей.</w:t>
      </w:r>
    </w:p>
    <w:p w:rsidR="008E7C44" w:rsidRPr="001D546B" w:rsidRDefault="008E7C44" w:rsidP="0034034F">
      <w:pPr>
        <w:pStyle w:val="a5"/>
        <w:numPr>
          <w:ilvl w:val="0"/>
          <w:numId w:val="27"/>
        </w:numPr>
        <w:shd w:val="clear" w:color="auto" w:fill="FFFFFF"/>
        <w:spacing w:before="0" w:beforeAutospacing="0" w:after="0" w:afterAutospacing="0"/>
        <w:rPr>
          <w:color w:val="000000" w:themeColor="text1"/>
        </w:rPr>
      </w:pPr>
      <w:r w:rsidRPr="001D546B">
        <w:rPr>
          <w:color w:val="000000" w:themeColor="text1"/>
        </w:rPr>
        <w:t>класс</w:t>
      </w:r>
      <w:proofErr w:type="gramStart"/>
      <w:r w:rsidRPr="001D546B">
        <w:rPr>
          <w:color w:val="000000" w:themeColor="text1"/>
        </w:rPr>
        <w:t xml:space="preserve"> А</w:t>
      </w:r>
      <w:proofErr w:type="gramEnd"/>
      <w:r w:rsidRPr="001D546B">
        <w:rPr>
          <w:color w:val="000000" w:themeColor="text1"/>
        </w:rPr>
        <w:t xml:space="preserve"> — пожары твердых горючих веществ и материалов.</w:t>
      </w:r>
    </w:p>
    <w:p w:rsidR="008E7C44" w:rsidRPr="001D546B" w:rsidRDefault="008E7C44" w:rsidP="0034034F">
      <w:pPr>
        <w:pStyle w:val="a5"/>
        <w:numPr>
          <w:ilvl w:val="0"/>
          <w:numId w:val="27"/>
        </w:numPr>
        <w:shd w:val="clear" w:color="auto" w:fill="FFFFFF"/>
        <w:spacing w:before="0" w:beforeAutospacing="0" w:after="0" w:afterAutospacing="0"/>
        <w:rPr>
          <w:color w:val="000000" w:themeColor="text1"/>
        </w:rPr>
      </w:pPr>
      <w:r w:rsidRPr="001D546B">
        <w:rPr>
          <w:color w:val="000000" w:themeColor="text1"/>
        </w:rPr>
        <w:t>класс B — пожары горючих жидкостей или плавящихся твердых веществ и материалов.</w:t>
      </w:r>
    </w:p>
    <w:p w:rsidR="008E7C44" w:rsidRPr="001D546B" w:rsidRDefault="008E7C44" w:rsidP="0034034F">
      <w:pPr>
        <w:pStyle w:val="a5"/>
        <w:numPr>
          <w:ilvl w:val="0"/>
          <w:numId w:val="27"/>
        </w:numPr>
        <w:shd w:val="clear" w:color="auto" w:fill="FFFFFF"/>
        <w:spacing w:before="0" w:beforeAutospacing="0" w:after="0" w:afterAutospacing="0"/>
        <w:rPr>
          <w:color w:val="000000" w:themeColor="text1"/>
        </w:rPr>
      </w:pPr>
      <w:r w:rsidRPr="001D546B">
        <w:rPr>
          <w:color w:val="000000" w:themeColor="text1"/>
        </w:rPr>
        <w:lastRenderedPageBreak/>
        <w:t>класс C — пожары газов.</w:t>
      </w:r>
    </w:p>
    <w:p w:rsidR="008E7C44" w:rsidRPr="001D546B" w:rsidRDefault="008E7C44" w:rsidP="0034034F">
      <w:pPr>
        <w:pStyle w:val="a5"/>
        <w:numPr>
          <w:ilvl w:val="0"/>
          <w:numId w:val="27"/>
        </w:numPr>
        <w:shd w:val="clear" w:color="auto" w:fill="FFFFFF"/>
        <w:spacing w:before="0" w:beforeAutospacing="0" w:after="0" w:afterAutospacing="0"/>
        <w:rPr>
          <w:color w:val="000000" w:themeColor="text1"/>
        </w:rPr>
      </w:pPr>
      <w:r w:rsidRPr="001D546B">
        <w:rPr>
          <w:color w:val="000000" w:themeColor="text1"/>
        </w:rPr>
        <w:t>класс D — пожары металлов.</w:t>
      </w:r>
    </w:p>
    <w:p w:rsidR="008E7C44" w:rsidRPr="001D546B" w:rsidRDefault="008E7C44" w:rsidP="0034034F">
      <w:pPr>
        <w:pStyle w:val="a5"/>
        <w:numPr>
          <w:ilvl w:val="0"/>
          <w:numId w:val="27"/>
        </w:numPr>
        <w:shd w:val="clear" w:color="auto" w:fill="FFFFFF"/>
        <w:spacing w:before="0" w:beforeAutospacing="0" w:after="0" w:afterAutospacing="0"/>
        <w:rPr>
          <w:color w:val="000000" w:themeColor="text1"/>
        </w:rPr>
      </w:pPr>
      <w:r w:rsidRPr="001D546B">
        <w:rPr>
          <w:color w:val="000000" w:themeColor="text1"/>
        </w:rPr>
        <w:t>класс E — пожары горючих веществ и материалов электроустановок, находящихся под напряжением.</w:t>
      </w:r>
    </w:p>
    <w:p w:rsidR="008E7C44" w:rsidRPr="001D546B" w:rsidRDefault="008E7C44" w:rsidP="0034034F">
      <w:pPr>
        <w:pStyle w:val="a5"/>
        <w:numPr>
          <w:ilvl w:val="0"/>
          <w:numId w:val="27"/>
        </w:numPr>
        <w:shd w:val="clear" w:color="auto" w:fill="FFFFFF"/>
        <w:spacing w:before="0" w:beforeAutospacing="0" w:after="0" w:afterAutospacing="0"/>
        <w:rPr>
          <w:color w:val="000000" w:themeColor="text1"/>
        </w:rPr>
      </w:pPr>
      <w:r w:rsidRPr="001D546B">
        <w:rPr>
          <w:color w:val="000000" w:themeColor="text1"/>
        </w:rPr>
        <w:t>класс F — пожары ядерных материалов, радиоактивных отходов и радиоактивных веществ.</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В качестве первичных средств пожаротушения применяют воду, песок, асбестовое полотно (или куски кошмы, грубого сукна), различные огнетушители.</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Вода обладает хорошими огнегасящими свойствами вследствие высокой теплоемкости и большой теплоты парообразования. Резервуар для воды должен быть объемом не менее 0,2 м3 и укомплектован ведрами. Воду нельзя применять для тушения легковоспламеняющихся жидкостей, имеющих меньшую, чем у воды, плотность (бензин, керосин, минеральные масла) и для тушения пожара в электроустановках, находящихся под напряжением.</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Песок используют для тушения небольших очагов воспламенения электропроводки и горючих жидкостей (мазута, красок, масла и т. п.). Хранят его в ящиках (вместимостью 0,5, 1 или 3 м3) вместе с совковой лопатой во всех цехах и производственных помещениях.</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 xml:space="preserve">Асбестовое полотно должно быть размером не менее 1x1 м. В местах хранения </w:t>
      </w:r>
      <w:proofErr w:type="spellStart"/>
      <w:r w:rsidRPr="001D546B">
        <w:rPr>
          <w:color w:val="000000" w:themeColor="text1"/>
        </w:rPr>
        <w:t>лековоспламеняющихся</w:t>
      </w:r>
      <w:proofErr w:type="spellEnd"/>
      <w:r w:rsidRPr="001D546B">
        <w:rPr>
          <w:color w:val="000000" w:themeColor="text1"/>
        </w:rPr>
        <w:t xml:space="preserve"> и горючих жидкостей оно может быть увеличено до 2x1,5 м или 2x2 м. Асбестовое полотно набрасывают на горящую поверхность и тем самым изолируют ее от окружающей среды. Используют его также для защиты от огня ценного оборудования, закрытия печей и отверстий в трубах с горючими материалами. Хранят в водонепроницаемом футляре (чехле), один раз в три месяца просушивают и очищают от пыли.</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b/>
          <w:bCs/>
          <w:color w:val="000000" w:themeColor="text1"/>
        </w:rPr>
        <w:t>Огнетушители</w:t>
      </w:r>
      <w:r w:rsidRPr="001D546B">
        <w:rPr>
          <w:color w:val="000000" w:themeColor="text1"/>
        </w:rPr>
        <w:t> являются наиболее надежным средством при тушении загораний до прибытия пожарных подразделений.</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В настоящее время промышленностью изготавливаются несколько типов огнетушителей, предназначенных для тушения загораний в различных условиях. В качестве огнегасящего вещества в огнетушителях используется </w:t>
      </w:r>
      <w:r w:rsidRPr="001D546B">
        <w:rPr>
          <w:b/>
          <w:bCs/>
          <w:color w:val="000000" w:themeColor="text1"/>
        </w:rPr>
        <w:t>пена, углекислота, специальные порошки.</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Огнетушитель рекомендуется использовать на стационарных объектах, на транспорте, на сельскохозяйственных машинах и агрегатах. Осматривают огнетушители один раз в месяц; заряд проверяют один раз в год.</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b/>
          <w:bCs/>
          <w:color w:val="000000" w:themeColor="text1"/>
        </w:rPr>
        <w:t>Лопата -</w:t>
      </w:r>
      <w:r w:rsidRPr="001D546B">
        <w:rPr>
          <w:color w:val="000000" w:themeColor="text1"/>
        </w:rPr>
        <w:t> применяется для забрасывания места очага пожара песком, землей.</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b/>
          <w:bCs/>
          <w:color w:val="000000" w:themeColor="text1"/>
        </w:rPr>
        <w:t>Ломы, багры, топоры</w:t>
      </w:r>
      <w:r w:rsidRPr="001D546B">
        <w:rPr>
          <w:color w:val="000000" w:themeColor="text1"/>
        </w:rPr>
        <w:t> применяют для разборки горящих деревянных или металлических конструкций для проникновения в здание, спасение людей и окончательной ликвидации пожара.</w:t>
      </w:r>
    </w:p>
    <w:p w:rsidR="008E7C44" w:rsidRPr="001D546B" w:rsidRDefault="008E7C44" w:rsidP="008E7C44">
      <w:pPr>
        <w:pStyle w:val="a5"/>
        <w:shd w:val="clear" w:color="auto" w:fill="FFFFFF"/>
        <w:spacing w:before="0" w:beforeAutospacing="0" w:after="0" w:afterAutospacing="0"/>
        <w:rPr>
          <w:color w:val="000000" w:themeColor="text1"/>
        </w:rPr>
      </w:pPr>
      <w:r w:rsidRPr="001D546B">
        <w:rPr>
          <w:color w:val="000000" w:themeColor="text1"/>
        </w:rPr>
        <w:t>Огнетушители подразделяются:</w:t>
      </w:r>
    </w:p>
    <w:p w:rsidR="008E7C44" w:rsidRPr="001D546B" w:rsidRDefault="008E7C44" w:rsidP="0034034F">
      <w:pPr>
        <w:pStyle w:val="a5"/>
        <w:numPr>
          <w:ilvl w:val="0"/>
          <w:numId w:val="28"/>
        </w:numPr>
        <w:shd w:val="clear" w:color="auto" w:fill="FFFFFF"/>
        <w:spacing w:before="0" w:beforeAutospacing="0" w:after="0" w:afterAutospacing="0"/>
        <w:rPr>
          <w:color w:val="000000" w:themeColor="text1"/>
        </w:rPr>
      </w:pPr>
      <w:r w:rsidRPr="001D546B">
        <w:rPr>
          <w:color w:val="000000" w:themeColor="text1"/>
        </w:rPr>
        <w:t>пенные</w:t>
      </w:r>
    </w:p>
    <w:p w:rsidR="008E7C44" w:rsidRPr="001D546B" w:rsidRDefault="008E7C44" w:rsidP="0034034F">
      <w:pPr>
        <w:pStyle w:val="a5"/>
        <w:numPr>
          <w:ilvl w:val="0"/>
          <w:numId w:val="28"/>
        </w:numPr>
        <w:shd w:val="clear" w:color="auto" w:fill="FFFFFF"/>
        <w:spacing w:before="0" w:beforeAutospacing="0" w:after="0" w:afterAutospacing="0"/>
        <w:rPr>
          <w:color w:val="000000" w:themeColor="text1"/>
        </w:rPr>
      </w:pPr>
      <w:r w:rsidRPr="001D546B">
        <w:rPr>
          <w:color w:val="000000" w:themeColor="text1"/>
        </w:rPr>
        <w:t>углекислотные</w:t>
      </w:r>
    </w:p>
    <w:p w:rsidR="008E7C44" w:rsidRPr="001D546B" w:rsidRDefault="008E7C44" w:rsidP="0034034F">
      <w:pPr>
        <w:pStyle w:val="a5"/>
        <w:numPr>
          <w:ilvl w:val="0"/>
          <w:numId w:val="28"/>
        </w:numPr>
        <w:shd w:val="clear" w:color="auto" w:fill="FFFFFF"/>
        <w:spacing w:before="0" w:beforeAutospacing="0" w:after="0" w:afterAutospacing="0"/>
        <w:rPr>
          <w:color w:val="000000" w:themeColor="text1"/>
        </w:rPr>
      </w:pPr>
      <w:r w:rsidRPr="001D546B">
        <w:rPr>
          <w:color w:val="000000" w:themeColor="text1"/>
        </w:rPr>
        <w:t>порошковые</w:t>
      </w:r>
    </w:p>
    <w:p w:rsidR="008E7C44" w:rsidRPr="00950963" w:rsidRDefault="008E7C44" w:rsidP="008E7C44">
      <w:pPr>
        <w:spacing w:line="240" w:lineRule="auto"/>
        <w:ind w:left="-284"/>
        <w:rPr>
          <w:rFonts w:ascii="Times New Roman" w:hAnsi="Times New Roman" w:cs="Times New Roman"/>
          <w:color w:val="000000" w:themeColor="text1"/>
          <w:sz w:val="28"/>
          <w:szCs w:val="28"/>
        </w:rPr>
      </w:pPr>
    </w:p>
    <w:p w:rsidR="008E7C44" w:rsidRPr="00950963" w:rsidRDefault="008E7C44" w:rsidP="008E7C4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4.ЗАКРЕПЛЕНИЕ ИЗУЧЕННОГО МАТЕРИАЛА. </w:t>
      </w:r>
    </w:p>
    <w:p w:rsidR="008E7C44" w:rsidRDefault="008E7C44" w:rsidP="008E7C44">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Что относиться к первичным средствам пожаротушения?</w:t>
      </w:r>
    </w:p>
    <w:p w:rsidR="008E7C44" w:rsidRDefault="008E7C44" w:rsidP="008E7C44">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В каких агрегатных состояниях могут быть </w:t>
      </w:r>
      <w:r w:rsidRPr="00D4037D">
        <w:rPr>
          <w:rFonts w:ascii="Times New Roman" w:hAnsi="Times New Roman" w:cs="Times New Roman"/>
          <w:bCs/>
          <w:iCs/>
          <w:color w:val="000000" w:themeColor="text1"/>
          <w:sz w:val="28"/>
          <w:szCs w:val="24"/>
        </w:rPr>
        <w:t>горючие вещества</w:t>
      </w:r>
      <w:r w:rsidRPr="00D4037D">
        <w:rPr>
          <w:rFonts w:ascii="Times New Roman" w:hAnsi="Times New Roman" w:cs="Times New Roman"/>
          <w:color w:val="000000" w:themeColor="text1"/>
          <w:sz w:val="28"/>
          <w:szCs w:val="24"/>
        </w:rPr>
        <w:t> </w:t>
      </w:r>
      <w:r w:rsidRPr="00D4037D">
        <w:rPr>
          <w:rFonts w:ascii="Times New Roman" w:hAnsi="Times New Roman" w:cs="Times New Roman"/>
          <w:bCs/>
          <w:iCs/>
          <w:color w:val="000000" w:themeColor="text1"/>
          <w:sz w:val="28"/>
          <w:szCs w:val="24"/>
        </w:rPr>
        <w:t>и материалы</w:t>
      </w:r>
      <w:r>
        <w:rPr>
          <w:rFonts w:ascii="Times New Roman" w:hAnsi="Times New Roman" w:cs="Times New Roman"/>
          <w:color w:val="000000" w:themeColor="text1"/>
          <w:sz w:val="28"/>
          <w:szCs w:val="24"/>
        </w:rPr>
        <w:t>?</w:t>
      </w:r>
    </w:p>
    <w:p w:rsidR="008E7C44" w:rsidRPr="00D4037D" w:rsidRDefault="008E7C44" w:rsidP="008E7C44">
      <w:pPr>
        <w:spacing w:line="240" w:lineRule="auto"/>
        <w:ind w:left="-284"/>
        <w:rPr>
          <w:rFonts w:ascii="Times New Roman" w:hAnsi="Times New Roman" w:cs="Times New Roman"/>
          <w:color w:val="000000" w:themeColor="text1"/>
          <w:sz w:val="32"/>
          <w:szCs w:val="28"/>
        </w:rPr>
      </w:pPr>
      <w:r>
        <w:rPr>
          <w:rFonts w:ascii="Times New Roman" w:hAnsi="Times New Roman" w:cs="Times New Roman"/>
          <w:color w:val="000000" w:themeColor="text1"/>
          <w:sz w:val="28"/>
          <w:szCs w:val="28"/>
        </w:rPr>
        <w:t xml:space="preserve">2. </w:t>
      </w:r>
      <w:r w:rsidRPr="001D546B">
        <w:rPr>
          <w:rFonts w:ascii="Times New Roman" w:hAnsi="Times New Roman" w:cs="Times New Roman"/>
          <w:bCs/>
          <w:color w:val="000000" w:themeColor="text1"/>
          <w:sz w:val="28"/>
          <w:szCs w:val="24"/>
        </w:rPr>
        <w:t>Виды пожаров в зависимости от вида горящих веществ и материалов</w:t>
      </w:r>
    </w:p>
    <w:p w:rsidR="008E7C44" w:rsidRPr="00950963" w:rsidRDefault="008E7C44" w:rsidP="008E7C44">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5. ДОМАШНЕЕ ЗАДАНИЕ.</w:t>
      </w:r>
    </w:p>
    <w:p w:rsidR="008E7C44" w:rsidRPr="00D4037D" w:rsidRDefault="008E7C44" w:rsidP="008E7C44">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Выучить конспект</w:t>
      </w:r>
    </w:p>
    <w:p w:rsidR="00421DE9" w:rsidRDefault="00421DE9" w:rsidP="00994B25">
      <w:pPr>
        <w:rPr>
          <w:lang w:eastAsia="en-US"/>
        </w:rPr>
      </w:pPr>
    </w:p>
    <w:p w:rsidR="00191614" w:rsidRDefault="00191614" w:rsidP="00994B25">
      <w:pPr>
        <w:rPr>
          <w:lang w:eastAsia="en-US"/>
        </w:rPr>
      </w:pPr>
    </w:p>
    <w:p w:rsidR="00191614" w:rsidRDefault="00191614" w:rsidP="00191614">
      <w:pPr>
        <w:spacing w:line="240" w:lineRule="auto"/>
        <w:ind w:left="-284"/>
        <w:rPr>
          <w:rFonts w:ascii="Times New Roman" w:hAnsi="Times New Roman" w:cs="Times New Roman"/>
          <w:color w:val="000000" w:themeColor="text1"/>
          <w:sz w:val="28"/>
          <w:szCs w:val="28"/>
        </w:rPr>
      </w:pP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191614" w:rsidTr="00D24EBA">
        <w:tc>
          <w:tcPr>
            <w:tcW w:w="5117" w:type="dxa"/>
            <w:gridSpan w:val="2"/>
          </w:tcPr>
          <w:p w:rsidR="00191614" w:rsidRDefault="00191614"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rsidR="00191614" w:rsidRDefault="00191614" w:rsidP="00D24EB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191614" w:rsidTr="00D24EBA">
        <w:tc>
          <w:tcPr>
            <w:tcW w:w="5117" w:type="dxa"/>
            <w:gridSpan w:val="2"/>
          </w:tcPr>
          <w:p w:rsidR="00191614" w:rsidRDefault="00191614"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191614" w:rsidRDefault="00191614" w:rsidP="00D24EBA">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191614" w:rsidTr="00D24EBA">
        <w:tc>
          <w:tcPr>
            <w:tcW w:w="1385" w:type="dxa"/>
          </w:tcPr>
          <w:p w:rsidR="00191614" w:rsidRPr="00950963" w:rsidRDefault="00191614"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191614" w:rsidRPr="00950963" w:rsidRDefault="00191614" w:rsidP="00D24EB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9-2</w:t>
            </w:r>
          </w:p>
        </w:tc>
        <w:tc>
          <w:tcPr>
            <w:tcW w:w="992" w:type="dxa"/>
            <w:tcBorders>
              <w:top w:val="single" w:sz="4" w:space="0" w:color="auto"/>
            </w:tcBorders>
          </w:tcPr>
          <w:p w:rsidR="00191614" w:rsidRPr="009C07D3" w:rsidRDefault="00191614" w:rsidP="00D24EBA">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191614" w:rsidRPr="009C07D3" w:rsidRDefault="00191614" w:rsidP="00D24EBA">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19</w:t>
            </w:r>
            <w:r w:rsidRPr="00B47359">
              <w:rPr>
                <w:rFonts w:ascii="Times New Roman" w:hAnsi="Times New Roman" w:cs="Times New Roman"/>
                <w:color w:val="000000" w:themeColor="text1"/>
                <w:sz w:val="28"/>
                <w:szCs w:val="28"/>
              </w:rPr>
              <w:t>.12.20 г.</w:t>
            </w:r>
          </w:p>
        </w:tc>
      </w:tr>
    </w:tbl>
    <w:p w:rsidR="00191614" w:rsidRPr="00266711" w:rsidRDefault="00191614" w:rsidP="00191614">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5A0675">
        <w:rPr>
          <w:rFonts w:ascii="Times New Roman" w:eastAsia="Times New Roman" w:hAnsi="Times New Roman" w:cs="Times New Roman"/>
          <w:b/>
          <w:color w:val="000000" w:themeColor="text1"/>
          <w:kern w:val="36"/>
          <w:sz w:val="28"/>
          <w:szCs w:val="28"/>
        </w:rPr>
        <w:t xml:space="preserve">ГОСУДАРСТВЕННЫЕ СЛУЖБЫ ПО ОХРАНЕ ЗДОРОВЬЯ И БЕЗОПАСНОСТИ ГРАЖДАН </w:t>
      </w:r>
    </w:p>
    <w:p w:rsidR="00191614" w:rsidRPr="00950963" w:rsidRDefault="00191614" w:rsidP="001916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191614" w:rsidRPr="00950963" w:rsidRDefault="00191614" w:rsidP="001916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191614" w:rsidRPr="00950963" w:rsidRDefault="00191614" w:rsidP="001916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191614" w:rsidRPr="005A0675" w:rsidRDefault="00191614" w:rsidP="00191614">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1.</w:t>
      </w:r>
      <w:r w:rsidRPr="005A0675">
        <w:rPr>
          <w:rFonts w:ascii="Times New Roman" w:eastAsia="Times New Roman" w:hAnsi="Times New Roman" w:cs="Times New Roman"/>
          <w:b/>
          <w:bCs/>
          <w:color w:val="000000"/>
          <w:sz w:val="24"/>
          <w:szCs w:val="24"/>
        </w:rPr>
        <w:t xml:space="preserve"> </w:t>
      </w:r>
      <w:r w:rsidRPr="002340C3">
        <w:rPr>
          <w:rFonts w:ascii="Times New Roman" w:eastAsia="Times New Roman" w:hAnsi="Times New Roman" w:cs="Times New Roman"/>
          <w:b/>
          <w:bCs/>
          <w:i/>
          <w:color w:val="000000"/>
          <w:sz w:val="24"/>
          <w:szCs w:val="24"/>
        </w:rPr>
        <w:t>Противопожарная служба Российской Федерации</w:t>
      </w:r>
    </w:p>
    <w:p w:rsidR="00191614" w:rsidRPr="005A0675" w:rsidRDefault="00191614" w:rsidP="00191614">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2.</w:t>
      </w:r>
      <w:r w:rsidRPr="005A0675">
        <w:rPr>
          <w:rFonts w:ascii="Times New Roman" w:eastAsia="Times New Roman" w:hAnsi="Times New Roman" w:cs="Times New Roman"/>
          <w:b/>
          <w:bCs/>
          <w:color w:val="000000"/>
          <w:sz w:val="24"/>
          <w:szCs w:val="24"/>
        </w:rPr>
        <w:t xml:space="preserve"> </w:t>
      </w:r>
      <w:r w:rsidRPr="002340C3">
        <w:rPr>
          <w:rFonts w:ascii="Times New Roman" w:eastAsia="Times New Roman" w:hAnsi="Times New Roman" w:cs="Times New Roman"/>
          <w:b/>
          <w:bCs/>
          <w:i/>
          <w:color w:val="000000"/>
          <w:sz w:val="24"/>
          <w:szCs w:val="24"/>
        </w:rPr>
        <w:t>Полиция Российской Федерации</w:t>
      </w:r>
    </w:p>
    <w:p w:rsidR="00191614" w:rsidRPr="005A0675" w:rsidRDefault="00191614" w:rsidP="00191614">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3.</w:t>
      </w:r>
      <w:r w:rsidRPr="005A0675">
        <w:rPr>
          <w:b/>
          <w:bCs/>
          <w:color w:val="000000" w:themeColor="text1"/>
          <w:sz w:val="24"/>
          <w:szCs w:val="24"/>
        </w:rPr>
        <w:t xml:space="preserve"> </w:t>
      </w:r>
      <w:r w:rsidRPr="002340C3">
        <w:rPr>
          <w:rFonts w:ascii="Times New Roman" w:eastAsia="Times New Roman" w:hAnsi="Times New Roman" w:cs="Times New Roman"/>
          <w:b/>
          <w:bCs/>
          <w:i/>
          <w:color w:val="000000"/>
          <w:sz w:val="24"/>
          <w:szCs w:val="24"/>
        </w:rPr>
        <w:t>Служба скорой медицинской помощи</w:t>
      </w:r>
    </w:p>
    <w:p w:rsidR="00191614" w:rsidRPr="005A0675" w:rsidRDefault="00191614" w:rsidP="00191614">
      <w:pPr>
        <w:spacing w:after="0" w:line="240" w:lineRule="auto"/>
        <w:ind w:left="-284"/>
        <w:rPr>
          <w:rFonts w:ascii="Times New Roman" w:eastAsia="Times New Roman" w:hAnsi="Times New Roman" w:cs="Times New Roman"/>
          <w:b/>
          <w:bCs/>
          <w:i/>
          <w:color w:val="000000"/>
          <w:sz w:val="24"/>
          <w:szCs w:val="24"/>
        </w:rPr>
      </w:pPr>
      <w:r w:rsidRPr="005A0675">
        <w:rPr>
          <w:rFonts w:ascii="Times New Roman" w:hAnsi="Times New Roman" w:cs="Times New Roman"/>
          <w:b/>
          <w:i/>
          <w:color w:val="000000" w:themeColor="text1"/>
          <w:sz w:val="24"/>
          <w:szCs w:val="24"/>
        </w:rPr>
        <w:t>4.</w:t>
      </w:r>
      <w:r w:rsidRPr="005A0675">
        <w:rPr>
          <w:rFonts w:ascii="Times New Roman" w:eastAsia="Times New Roman" w:hAnsi="Times New Roman" w:cs="Times New Roman"/>
          <w:b/>
          <w:bCs/>
          <w:color w:val="000000"/>
          <w:sz w:val="24"/>
          <w:szCs w:val="24"/>
        </w:rPr>
        <w:t xml:space="preserve"> </w:t>
      </w:r>
      <w:r w:rsidRPr="002340C3">
        <w:rPr>
          <w:rFonts w:ascii="Times New Roman" w:eastAsia="Times New Roman" w:hAnsi="Times New Roman" w:cs="Times New Roman"/>
          <w:b/>
          <w:bCs/>
          <w:i/>
          <w:color w:val="000000"/>
          <w:sz w:val="24"/>
          <w:szCs w:val="24"/>
        </w:rPr>
        <w:t>Государственная санитарно-эпидемиологическая служба Российской Федерации</w:t>
      </w:r>
    </w:p>
    <w:p w:rsidR="00191614" w:rsidRPr="005A0675" w:rsidRDefault="00191614" w:rsidP="00191614">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5.</w:t>
      </w:r>
      <w:r w:rsidRPr="005A0675">
        <w:rPr>
          <w:rFonts w:ascii="Times New Roman" w:eastAsia="Times New Roman" w:hAnsi="Times New Roman" w:cs="Times New Roman"/>
          <w:b/>
          <w:bCs/>
          <w:color w:val="000000"/>
          <w:sz w:val="24"/>
          <w:szCs w:val="24"/>
        </w:rPr>
        <w:t xml:space="preserve"> </w:t>
      </w:r>
      <w:r w:rsidRPr="002340C3">
        <w:rPr>
          <w:rFonts w:ascii="Times New Roman" w:eastAsia="Times New Roman" w:hAnsi="Times New Roman" w:cs="Times New Roman"/>
          <w:b/>
          <w:bCs/>
          <w:i/>
          <w:color w:val="000000"/>
          <w:sz w:val="24"/>
          <w:szCs w:val="24"/>
        </w:rPr>
        <w:t>Гидрометеорологическая служба</w:t>
      </w:r>
    </w:p>
    <w:p w:rsidR="00191614" w:rsidRPr="002340C3" w:rsidRDefault="00191614" w:rsidP="00191614">
      <w:pPr>
        <w:shd w:val="clear" w:color="auto" w:fill="FFFFFF"/>
        <w:spacing w:before="240"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b/>
          <w:bCs/>
          <w:color w:val="000000"/>
          <w:sz w:val="24"/>
          <w:szCs w:val="24"/>
        </w:rPr>
        <w:t>1. Противопожарная служба Российской Федерации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Противопожарная служба Российской Федерации создана в целях защиты граждан, личного, общественного и государственного имущества от пожаров и реализации на территории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Проводит профилактику, тушение пожаров и аварийно-спасательные работы: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Проводит мониторинг состояния пожарной безопасности на территории Российской Федерации; готовит предложения для органов государственной власти и органов местного самоуправления по осуществлению мер в области обеспечения пожарной безопасности.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Проводит противопожарную пропаганду и обучение населе</w:t>
      </w:r>
      <w:r>
        <w:rPr>
          <w:rFonts w:ascii="Times New Roman" w:eastAsia="Times New Roman" w:hAnsi="Times New Roman" w:cs="Times New Roman"/>
          <w:color w:val="000000"/>
          <w:sz w:val="24"/>
          <w:szCs w:val="24"/>
        </w:rPr>
        <w:t>ния мерам пожарной безопасности.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Основными задачами противопожарной службы являются:</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организация и осуществление профилактики пожаров на территории субъектов Российской Федерации;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xml:space="preserve">- организация и осуществление тушения </w:t>
      </w:r>
      <w:proofErr w:type="gramStart"/>
      <w:r w:rsidRPr="002340C3">
        <w:rPr>
          <w:rFonts w:ascii="Times New Roman" w:eastAsia="Times New Roman" w:hAnsi="Times New Roman" w:cs="Times New Roman"/>
          <w:color w:val="000000"/>
          <w:sz w:val="24"/>
          <w:szCs w:val="24"/>
        </w:rPr>
        <w:t>пожаров</w:t>
      </w:r>
      <w:proofErr w:type="gramEnd"/>
      <w:r w:rsidRPr="002340C3">
        <w:rPr>
          <w:rFonts w:ascii="Times New Roman" w:eastAsia="Times New Roman" w:hAnsi="Times New Roman" w:cs="Times New Roman"/>
          <w:color w:val="000000"/>
          <w:sz w:val="24"/>
          <w:szCs w:val="24"/>
        </w:rPr>
        <w:t xml:space="preserve"> и проведение аварийно-спасательных работ на территории субъектов Российской Федерации;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спасение людей и имущества при пожарах.</w:t>
      </w:r>
    </w:p>
    <w:p w:rsidR="00191614" w:rsidRPr="002340C3" w:rsidRDefault="00191614" w:rsidP="00191614">
      <w:pPr>
        <w:shd w:val="clear" w:color="auto" w:fill="FFFFFF"/>
        <w:spacing w:before="240"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b/>
          <w:bCs/>
          <w:color w:val="000000"/>
          <w:sz w:val="24"/>
          <w:szCs w:val="24"/>
        </w:rPr>
        <w:lastRenderedPageBreak/>
        <w:t>2. Полиция Российской Федерации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Согласно Федеральному закону «О полиции» от 7 февраля 2011 г. № 3-ФЗ, полиция в Российской Федерации - это система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 законом.</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Задачами полиции являются:</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обеспечение безопасности личности;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предупреждение и пресечение преступлений и административных правонарушений;</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выявление и раскрытие преступлений;</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охрана общественного порядка и обеспечение общественной безопасности;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защита частной, государственной, муниципальной и иных форм собственности;</w:t>
      </w:r>
    </w:p>
    <w:p w:rsidR="00191614" w:rsidRPr="002340C3" w:rsidRDefault="00191614" w:rsidP="00191614">
      <w:pPr>
        <w:shd w:val="clear" w:color="auto" w:fill="FFFFFF"/>
        <w:spacing w:after="0" w:line="288" w:lineRule="atLeast"/>
        <w:ind w:left="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оказание помощи физическим и юридическим лицам в защите их прав и законных интересов.</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Деятельность полиции строится в соответствии с принципами уважения прав и свобод человека и гражданина, законности, гуманизма, гласности.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xml:space="preserve">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rsidR="00191614" w:rsidRPr="002340C3" w:rsidRDefault="00191614" w:rsidP="00191614">
      <w:pPr>
        <w:shd w:val="clear" w:color="auto" w:fill="FFFFFF"/>
        <w:spacing w:before="240"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b/>
          <w:bCs/>
          <w:color w:val="000000"/>
          <w:sz w:val="24"/>
          <w:szCs w:val="24"/>
        </w:rPr>
        <w:t>3. Служба скорой медицинской помощи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Служба скорой медицинской помощи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w:t>
      </w:r>
      <w:r>
        <w:rPr>
          <w:rFonts w:ascii="Times New Roman" w:eastAsia="Times New Roman" w:hAnsi="Times New Roman" w:cs="Times New Roman"/>
          <w:color w:val="000000"/>
          <w:sz w:val="24"/>
          <w:szCs w:val="24"/>
        </w:rPr>
        <w:t>.</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Служба скорой медицинской помощи решает следующие задачи: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оказание скорой медицинской помощи при состояниях, угрожающих жизни и здоровью больного;</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транспортировка больных по экстренным показаниям в лечебно-профилактические учреждения;</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участие в ликвидации медицинских последствий чрезвычайных происшествий, аварий, катастроф и стихийных бедствий.</w:t>
      </w:r>
    </w:p>
    <w:p w:rsidR="00191614" w:rsidRPr="002340C3" w:rsidRDefault="00191614" w:rsidP="00191614">
      <w:pPr>
        <w:shd w:val="clear" w:color="auto" w:fill="FFFFFF"/>
        <w:spacing w:before="240"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b/>
          <w:bCs/>
          <w:color w:val="000000"/>
          <w:sz w:val="24"/>
          <w:szCs w:val="24"/>
        </w:rPr>
        <w:t>4. Государственная санитарно-эпидемиологическая служба Российской Федерации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Государственная санитарно-эпидемиологическая служба Российской Федерации - система органов, предприятий и учреждений, действующих в целях обеспечения санитарно-эпидемиологического благополучия населения и профилактики заболеваний человека.</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Функции Государственной санитарно-эпидемиологической службы:</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подготавливает и вносит предложения по вопросам обеспечения санитарно-эпидемиологического благополучия населения в органы государственной власти Российской Федерации, в органы власти субъектов РФ и в органы местного самоуправления;</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разрабатывает целевые программы обеспечения санитарно-эпидемиологического благополучия населения, а также программы по вопросам охраны здоровья граждан, профилактики заболеваний и оздоровления среды обитания человека;</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lastRenderedPageBreak/>
        <w:t>- разрабатывает и утверждает санитарные правила и нормы, гигиенические нормативы;</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проводит социально-гигиенический мониторинг (оценка состояния здоровья населения в связи с состоянием среды его обитания);</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xml:space="preserve">- осуществляет </w:t>
      </w:r>
      <w:proofErr w:type="gramStart"/>
      <w:r w:rsidRPr="002340C3">
        <w:rPr>
          <w:rFonts w:ascii="Times New Roman" w:eastAsia="Times New Roman" w:hAnsi="Times New Roman" w:cs="Times New Roman"/>
          <w:color w:val="000000"/>
          <w:sz w:val="24"/>
          <w:szCs w:val="24"/>
        </w:rPr>
        <w:t>контроль за</w:t>
      </w:r>
      <w:proofErr w:type="gramEnd"/>
      <w:r w:rsidRPr="002340C3">
        <w:rPr>
          <w:rFonts w:ascii="Times New Roman" w:eastAsia="Times New Roman" w:hAnsi="Times New Roman" w:cs="Times New Roman"/>
          <w:color w:val="000000"/>
          <w:sz w:val="24"/>
          <w:szCs w:val="24"/>
        </w:rPr>
        <w:t xml:space="preserve">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xml:space="preserve">- координирует деятельность предприятий, организаций и учреждений всех форм собственности в проведении </w:t>
      </w:r>
      <w:proofErr w:type="gramStart"/>
      <w:r w:rsidRPr="002340C3">
        <w:rPr>
          <w:rFonts w:ascii="Times New Roman" w:eastAsia="Times New Roman" w:hAnsi="Times New Roman" w:cs="Times New Roman"/>
          <w:color w:val="000000"/>
          <w:sz w:val="24"/>
          <w:szCs w:val="24"/>
        </w:rPr>
        <w:t>контроля за</w:t>
      </w:r>
      <w:proofErr w:type="gramEnd"/>
      <w:r w:rsidRPr="002340C3">
        <w:rPr>
          <w:rFonts w:ascii="Times New Roman" w:eastAsia="Times New Roman" w:hAnsi="Times New Roman" w:cs="Times New Roman"/>
          <w:color w:val="000000"/>
          <w:sz w:val="24"/>
          <w:szCs w:val="24"/>
        </w:rPr>
        <w:t xml:space="preserve"> соблюдением санитарных правил и норм, гигиенических нормативов, осуществляет методическое руководство по этим вопросам;</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проводит работу по гигиеническому воспитанию и образованию граждан;</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проводит научные исследования в соответствующей области.</w:t>
      </w:r>
    </w:p>
    <w:p w:rsidR="00191614" w:rsidRPr="002340C3" w:rsidRDefault="00191614" w:rsidP="00191614">
      <w:pPr>
        <w:shd w:val="clear" w:color="auto" w:fill="FFFFFF"/>
        <w:spacing w:before="240"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b/>
          <w:bCs/>
          <w:color w:val="000000"/>
          <w:sz w:val="24"/>
          <w:szCs w:val="24"/>
        </w:rPr>
        <w:t>5. Гидрометеорологическая служба</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Гидрометеорологическая служба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rsidR="00191614" w:rsidRPr="002340C3" w:rsidRDefault="00191614" w:rsidP="00191614">
      <w:pPr>
        <w:shd w:val="clear" w:color="auto" w:fill="FFFFFF"/>
        <w:spacing w:after="0" w:line="288" w:lineRule="atLeast"/>
        <w:ind w:firstLine="708"/>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Гидрометеорологическая служба осуществляет свою деятельность на основе следующих принципов:</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единство, глобальность, непрерывность и сопоставимость наблюдений за состоянием окружающей природной среды, ее загрязнением;</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единство методов сбора, обработки, хранения и распространения полученной в результате наблюдений информации;</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интеграция с внутригосударственными и международными системами мониторинга окружающей природной среды, ее загрязнения;</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эффективность использования информации о фактическом и прогнозируемом состоянии окружающей природной среды, ее загрязнении;</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обеспечение достоверности информации о состоянии окружающей природной среды, ее загрязнен</w:t>
      </w:r>
      <w:proofErr w:type="gramStart"/>
      <w:r w:rsidRPr="002340C3">
        <w:rPr>
          <w:rFonts w:ascii="Times New Roman" w:eastAsia="Times New Roman" w:hAnsi="Times New Roman" w:cs="Times New Roman"/>
          <w:color w:val="000000"/>
          <w:sz w:val="24"/>
          <w:szCs w:val="24"/>
        </w:rPr>
        <w:t>ии и ее</w:t>
      </w:r>
      <w:proofErr w:type="gramEnd"/>
      <w:r w:rsidRPr="002340C3">
        <w:rPr>
          <w:rFonts w:ascii="Times New Roman" w:eastAsia="Times New Roman" w:hAnsi="Times New Roman" w:cs="Times New Roman"/>
          <w:color w:val="000000"/>
          <w:sz w:val="24"/>
          <w:szCs w:val="24"/>
        </w:rPr>
        <w:t xml:space="preserve"> доступности для пользователей (потребителей);</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безопасность проведения работ по активному воздействию на метеорологические и другие геофизические процессы;</w:t>
      </w:r>
    </w:p>
    <w:p w:rsidR="00191614" w:rsidRPr="002340C3" w:rsidRDefault="00191614" w:rsidP="00191614">
      <w:pPr>
        <w:shd w:val="clear" w:color="auto" w:fill="FFFFFF"/>
        <w:spacing w:after="0" w:line="288" w:lineRule="atLeast"/>
        <w:jc w:val="both"/>
        <w:rPr>
          <w:rFonts w:ascii="Times New Roman" w:eastAsia="Times New Roman" w:hAnsi="Times New Roman" w:cs="Times New Roman"/>
          <w:color w:val="000000"/>
          <w:sz w:val="24"/>
          <w:szCs w:val="24"/>
        </w:rPr>
      </w:pPr>
      <w:r w:rsidRPr="002340C3">
        <w:rPr>
          <w:rFonts w:ascii="Times New Roman" w:eastAsia="Times New Roman" w:hAnsi="Times New Roman" w:cs="Times New Roman"/>
          <w:color w:val="000000"/>
          <w:sz w:val="24"/>
          <w:szCs w:val="24"/>
        </w:rPr>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rsidR="00191614" w:rsidRPr="00950963" w:rsidRDefault="00191614" w:rsidP="00191614">
      <w:pPr>
        <w:spacing w:line="240" w:lineRule="auto"/>
        <w:ind w:left="-284"/>
        <w:rPr>
          <w:rFonts w:ascii="Times New Roman" w:hAnsi="Times New Roman" w:cs="Times New Roman"/>
          <w:color w:val="000000" w:themeColor="text1"/>
          <w:sz w:val="28"/>
          <w:szCs w:val="28"/>
        </w:rPr>
      </w:pPr>
    </w:p>
    <w:p w:rsidR="00191614" w:rsidRPr="00950963" w:rsidRDefault="00191614" w:rsidP="00191614">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4.ЗАКРЕПЛЕНИЕ ИЗУЧЕННОГО МАТЕРИАЛА. </w:t>
      </w:r>
    </w:p>
    <w:p w:rsidR="00191614" w:rsidRPr="005A0675" w:rsidRDefault="00191614" w:rsidP="0034034F">
      <w:pPr>
        <w:pStyle w:val="a5"/>
        <w:numPr>
          <w:ilvl w:val="0"/>
          <w:numId w:val="29"/>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противопожарной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w:t>
      </w:r>
      <w:r w:rsidRPr="005A0675">
        <w:rPr>
          <w:rFonts w:ascii="Chiller" w:hAnsi="Chiller" w:cs="Arial"/>
          <w:color w:val="000000"/>
        </w:rPr>
        <w:softHyphen/>
      </w:r>
      <w:r w:rsidRPr="005A0675">
        <w:rPr>
          <w:color w:val="000000"/>
        </w:rPr>
        <w:t>рации?</w:t>
      </w:r>
    </w:p>
    <w:p w:rsidR="00191614" w:rsidRPr="005A0675" w:rsidRDefault="00191614" w:rsidP="0034034F">
      <w:pPr>
        <w:pStyle w:val="a5"/>
        <w:numPr>
          <w:ilvl w:val="0"/>
          <w:numId w:val="29"/>
        </w:numPr>
        <w:spacing w:before="0" w:beforeAutospacing="0"/>
        <w:rPr>
          <w:rFonts w:ascii="Chiller" w:hAnsi="Chiller" w:cs="Arial"/>
          <w:color w:val="000000"/>
        </w:rPr>
      </w:pPr>
      <w:r w:rsidRPr="005A0675">
        <w:rPr>
          <w:color w:val="000000"/>
        </w:rPr>
        <w:t>Какие</w:t>
      </w:r>
      <w:r w:rsidRPr="005A0675">
        <w:rPr>
          <w:rFonts w:ascii="Chiller" w:hAnsi="Chiller" w:cs="Arial"/>
          <w:color w:val="000000"/>
        </w:rPr>
        <w:t xml:space="preserve"> </w:t>
      </w:r>
      <w:r w:rsidRPr="005A0675">
        <w:rPr>
          <w:color w:val="000000"/>
        </w:rPr>
        <w:t>задачи</w:t>
      </w:r>
      <w:r w:rsidRPr="005A0675">
        <w:rPr>
          <w:rFonts w:ascii="Chiller" w:hAnsi="Chiller" w:cs="Arial"/>
          <w:color w:val="000000"/>
        </w:rPr>
        <w:t xml:space="preserve"> </w:t>
      </w:r>
      <w:r w:rsidRPr="005A0675">
        <w:rPr>
          <w:color w:val="000000"/>
        </w:rPr>
        <w:t>решает</w:t>
      </w:r>
      <w:r w:rsidRPr="005A0675">
        <w:rPr>
          <w:rFonts w:ascii="Chiller" w:hAnsi="Chiller" w:cs="Arial"/>
          <w:color w:val="000000"/>
        </w:rPr>
        <w:t xml:space="preserve"> </w:t>
      </w:r>
      <w:r w:rsidRPr="005A0675">
        <w:rPr>
          <w:color w:val="000000"/>
        </w:rPr>
        <w:t>милиция</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Федерации?</w:t>
      </w:r>
    </w:p>
    <w:p w:rsidR="00191614" w:rsidRPr="005A0675" w:rsidRDefault="00191614" w:rsidP="0034034F">
      <w:pPr>
        <w:pStyle w:val="a5"/>
        <w:numPr>
          <w:ilvl w:val="0"/>
          <w:numId w:val="29"/>
        </w:numPr>
        <w:spacing w:before="0" w:beforeAutospacing="0"/>
        <w:rPr>
          <w:rFonts w:ascii="Chiller" w:hAnsi="Chiller" w:cs="Arial"/>
          <w:color w:val="000000"/>
        </w:rPr>
      </w:pPr>
      <w:r w:rsidRPr="005A0675">
        <w:rPr>
          <w:color w:val="000000"/>
        </w:rPr>
        <w:t>Охарактеризуйте</w:t>
      </w:r>
      <w:r w:rsidRPr="005A0675">
        <w:rPr>
          <w:rFonts w:ascii="Chiller" w:hAnsi="Chiller" w:cs="Arial"/>
          <w:color w:val="000000"/>
        </w:rPr>
        <w:t xml:space="preserve"> </w:t>
      </w:r>
      <w:r w:rsidRPr="005A0675">
        <w:rPr>
          <w:color w:val="000000"/>
        </w:rPr>
        <w:t>деятельность</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скорой</w:t>
      </w:r>
      <w:r w:rsidRPr="005A0675">
        <w:rPr>
          <w:rFonts w:ascii="Chiller" w:hAnsi="Chiller" w:cs="Arial"/>
          <w:color w:val="000000"/>
        </w:rPr>
        <w:t xml:space="preserve"> </w:t>
      </w:r>
      <w:r w:rsidRPr="005A0675">
        <w:rPr>
          <w:color w:val="000000"/>
        </w:rPr>
        <w:t>медицинской</w:t>
      </w:r>
      <w:r w:rsidRPr="005A0675">
        <w:rPr>
          <w:rFonts w:ascii="Chiller" w:hAnsi="Chiller" w:cs="Arial"/>
          <w:color w:val="000000"/>
        </w:rPr>
        <w:t xml:space="preserve"> </w:t>
      </w:r>
      <w:r w:rsidRPr="005A0675">
        <w:rPr>
          <w:color w:val="000000"/>
        </w:rPr>
        <w:t>по</w:t>
      </w:r>
      <w:r w:rsidRPr="005A0675">
        <w:rPr>
          <w:rFonts w:ascii="Chiller" w:hAnsi="Chiller" w:cs="Arial"/>
          <w:color w:val="000000"/>
        </w:rPr>
        <w:softHyphen/>
      </w:r>
      <w:r w:rsidRPr="005A0675">
        <w:rPr>
          <w:color w:val="000000"/>
        </w:rPr>
        <w:t>мощи</w:t>
      </w:r>
      <w:r w:rsidRPr="005A0675">
        <w:rPr>
          <w:rFonts w:ascii="Chiller" w:hAnsi="Chiller" w:cs="Arial"/>
          <w:color w:val="000000"/>
        </w:rPr>
        <w:t>.</w:t>
      </w:r>
    </w:p>
    <w:p w:rsidR="00191614" w:rsidRPr="005A0675" w:rsidRDefault="00191614" w:rsidP="0034034F">
      <w:pPr>
        <w:pStyle w:val="a5"/>
        <w:numPr>
          <w:ilvl w:val="0"/>
          <w:numId w:val="29"/>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государственной</w:t>
      </w:r>
      <w:r w:rsidRPr="005A0675">
        <w:rPr>
          <w:rFonts w:ascii="Chiller" w:hAnsi="Chiller" w:cs="Arial"/>
          <w:color w:val="000000"/>
        </w:rPr>
        <w:t xml:space="preserve"> </w:t>
      </w:r>
      <w:r w:rsidRPr="005A0675">
        <w:rPr>
          <w:color w:val="000000"/>
        </w:rPr>
        <w:t>санитарно</w:t>
      </w:r>
      <w:r w:rsidRPr="005A0675">
        <w:rPr>
          <w:rFonts w:ascii="Chiller" w:hAnsi="Chiller" w:cs="Arial"/>
          <w:color w:val="000000"/>
        </w:rPr>
        <w:t>-</w:t>
      </w:r>
      <w:r w:rsidRPr="005A0675">
        <w:rPr>
          <w:color w:val="000000"/>
        </w:rPr>
        <w:t>эпидемиологиче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w:t>
      </w:r>
      <w:r>
        <w:rPr>
          <w:color w:val="000000"/>
        </w:rPr>
        <w:t>Ф?</w:t>
      </w:r>
    </w:p>
    <w:p w:rsidR="00191614" w:rsidRPr="005A0675" w:rsidRDefault="00191614" w:rsidP="0034034F">
      <w:pPr>
        <w:pStyle w:val="a5"/>
        <w:numPr>
          <w:ilvl w:val="0"/>
          <w:numId w:val="29"/>
        </w:numPr>
        <w:spacing w:before="0" w:beforeAutospacing="0"/>
        <w:rPr>
          <w:rFonts w:ascii="Chiller" w:hAnsi="Chiller" w:cs="Arial"/>
          <w:color w:val="000000"/>
        </w:rPr>
      </w:pPr>
      <w:r w:rsidRPr="005A0675">
        <w:rPr>
          <w:color w:val="000000"/>
        </w:rPr>
        <w:t>Назовите</w:t>
      </w:r>
      <w:r w:rsidRPr="005A0675">
        <w:rPr>
          <w:rFonts w:ascii="Chiller" w:hAnsi="Chiller" w:cs="Arial"/>
          <w:color w:val="000000"/>
        </w:rPr>
        <w:t xml:space="preserve"> </w:t>
      </w:r>
      <w:r w:rsidRPr="005A0675">
        <w:rPr>
          <w:color w:val="000000"/>
        </w:rPr>
        <w:t>принципы</w:t>
      </w:r>
      <w:r w:rsidRPr="005A0675">
        <w:rPr>
          <w:rFonts w:ascii="Chiller" w:hAnsi="Chiller" w:cs="Arial"/>
          <w:color w:val="000000"/>
        </w:rPr>
        <w:t xml:space="preserve">, </w:t>
      </w:r>
      <w:r w:rsidRPr="005A0675">
        <w:rPr>
          <w:color w:val="000000"/>
        </w:rPr>
        <w:t>лежащие</w:t>
      </w:r>
      <w:r w:rsidRPr="005A0675">
        <w:rPr>
          <w:rFonts w:ascii="Chiller" w:hAnsi="Chiller" w:cs="Arial"/>
          <w:color w:val="000000"/>
        </w:rPr>
        <w:t xml:space="preserve"> </w:t>
      </w:r>
      <w:r w:rsidRPr="005A0675">
        <w:rPr>
          <w:color w:val="000000"/>
        </w:rPr>
        <w:t>в</w:t>
      </w:r>
      <w:r w:rsidRPr="005A0675">
        <w:rPr>
          <w:rFonts w:ascii="Chiller" w:hAnsi="Chiller" w:cs="Arial"/>
          <w:color w:val="000000"/>
        </w:rPr>
        <w:t xml:space="preserve"> </w:t>
      </w:r>
      <w:r w:rsidRPr="005A0675">
        <w:rPr>
          <w:color w:val="000000"/>
        </w:rPr>
        <w:t>основе</w:t>
      </w:r>
      <w:r w:rsidRPr="005A0675">
        <w:rPr>
          <w:rFonts w:ascii="Chiller" w:hAnsi="Chiller" w:cs="Arial"/>
          <w:color w:val="000000"/>
        </w:rPr>
        <w:t xml:space="preserve"> </w:t>
      </w:r>
      <w:r w:rsidRPr="005A0675">
        <w:rPr>
          <w:color w:val="000000"/>
        </w:rPr>
        <w:t>гидрометеорологиче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России</w:t>
      </w:r>
      <w:r w:rsidRPr="005A0675">
        <w:rPr>
          <w:rFonts w:ascii="Chiller" w:hAnsi="Chiller" w:cs="Arial"/>
          <w:color w:val="000000"/>
        </w:rPr>
        <w:t>.</w:t>
      </w:r>
    </w:p>
    <w:p w:rsidR="00191614" w:rsidRPr="005A0675" w:rsidRDefault="00191614" w:rsidP="0034034F">
      <w:pPr>
        <w:pStyle w:val="a3"/>
        <w:numPr>
          <w:ilvl w:val="0"/>
          <w:numId w:val="29"/>
        </w:numPr>
        <w:spacing w:before="240" w:after="200" w:line="240" w:lineRule="auto"/>
        <w:rPr>
          <w:rFonts w:ascii="Times New Roman" w:hAnsi="Times New Roman" w:cs="Times New Roman"/>
          <w:color w:val="000000" w:themeColor="text1"/>
          <w:sz w:val="28"/>
          <w:szCs w:val="28"/>
        </w:rPr>
      </w:pPr>
      <w:r w:rsidRPr="005A0675">
        <w:rPr>
          <w:rFonts w:ascii="Times New Roman" w:hAnsi="Times New Roman" w:cs="Times New Roman"/>
          <w:color w:val="000000" w:themeColor="text1"/>
          <w:sz w:val="28"/>
          <w:szCs w:val="28"/>
        </w:rPr>
        <w:t>ДОМАШНЕЕ ЗАДАНИЕ.</w:t>
      </w:r>
    </w:p>
    <w:p w:rsidR="00191614" w:rsidRPr="005A0675" w:rsidRDefault="00191614" w:rsidP="00191614">
      <w:pPr>
        <w:pStyle w:val="a3"/>
        <w:spacing w:before="240" w:line="240" w:lineRule="auto"/>
        <w:ind w:left="360"/>
        <w:rPr>
          <w:rFonts w:ascii="Times New Roman" w:hAnsi="Times New Roman" w:cs="Times New Roman"/>
          <w:color w:val="000000" w:themeColor="text1"/>
          <w:sz w:val="28"/>
          <w:szCs w:val="28"/>
        </w:rPr>
      </w:pPr>
      <w:r>
        <w:rPr>
          <w:rFonts w:ascii="Times New Roman" w:hAnsi="Times New Roman"/>
          <w:sz w:val="24"/>
          <w:szCs w:val="24"/>
        </w:rPr>
        <w:t>§ 3.12, стр. 135 (Л</w:t>
      </w:r>
      <w:proofErr w:type="gramStart"/>
      <w:r>
        <w:rPr>
          <w:rFonts w:ascii="Times New Roman" w:hAnsi="Times New Roman"/>
          <w:sz w:val="24"/>
          <w:szCs w:val="24"/>
        </w:rPr>
        <w:t>1</w:t>
      </w:r>
      <w:proofErr w:type="gramEnd"/>
      <w:r>
        <w:rPr>
          <w:rFonts w:ascii="Times New Roman" w:hAnsi="Times New Roman"/>
          <w:sz w:val="24"/>
          <w:szCs w:val="24"/>
        </w:rPr>
        <w:t>)</w:t>
      </w:r>
    </w:p>
    <w:p w:rsidR="00191614" w:rsidRDefault="00191614" w:rsidP="00994B25">
      <w:pPr>
        <w:rPr>
          <w:lang w:eastAsia="en-US"/>
        </w:rPr>
      </w:pPr>
    </w:p>
    <w:p w:rsidR="00413F08" w:rsidRDefault="00413F08" w:rsidP="00994B25">
      <w:pPr>
        <w:rPr>
          <w:lang w:eastAsia="en-US"/>
        </w:rPr>
      </w:pPr>
    </w:p>
    <w:p w:rsidR="00413F08" w:rsidRPr="00434DCA" w:rsidRDefault="00413F08" w:rsidP="00413F08">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lastRenderedPageBreak/>
        <w:t>ФИО ПРЕПОДАВАТЕЛЯ __</w:t>
      </w:r>
      <w:proofErr w:type="spellStart"/>
      <w:r w:rsidRPr="00434DCA">
        <w:rPr>
          <w:rFonts w:ascii="Times New Roman" w:hAnsi="Times New Roman" w:cs="Times New Roman"/>
          <w:color w:val="000000" w:themeColor="text1"/>
          <w:sz w:val="28"/>
          <w:szCs w:val="28"/>
          <w:u w:val="single"/>
        </w:rPr>
        <w:t>Мидаева</w:t>
      </w:r>
      <w:proofErr w:type="spellEnd"/>
      <w:r w:rsidRPr="00434DCA">
        <w:rPr>
          <w:rFonts w:ascii="Times New Roman" w:hAnsi="Times New Roman" w:cs="Times New Roman"/>
          <w:color w:val="000000" w:themeColor="text1"/>
          <w:sz w:val="28"/>
          <w:szCs w:val="28"/>
          <w:u w:val="single"/>
        </w:rPr>
        <w:t xml:space="preserve"> Тамила </w:t>
      </w:r>
      <w:proofErr w:type="spellStart"/>
      <w:r w:rsidRPr="00434DCA">
        <w:rPr>
          <w:rFonts w:ascii="Times New Roman" w:hAnsi="Times New Roman" w:cs="Times New Roman"/>
          <w:color w:val="000000" w:themeColor="text1"/>
          <w:sz w:val="28"/>
          <w:szCs w:val="28"/>
          <w:u w:val="single"/>
        </w:rPr>
        <w:t>Кахировна</w:t>
      </w:r>
      <w:proofErr w:type="spellEnd"/>
      <w:r w:rsidRPr="00434DCA">
        <w:rPr>
          <w:rFonts w:ascii="Times New Roman" w:hAnsi="Times New Roman" w:cs="Times New Roman"/>
          <w:color w:val="000000" w:themeColor="text1"/>
          <w:sz w:val="28"/>
          <w:szCs w:val="28"/>
        </w:rPr>
        <w:t xml:space="preserve">_______________ </w:t>
      </w:r>
    </w:p>
    <w:p w:rsidR="00413F08" w:rsidRPr="00434DCA" w:rsidRDefault="00413F08" w:rsidP="00413F08">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ДИСЦИПЛИНА (ОД, ОГСЭ, ОП, МДК)__</w:t>
      </w:r>
      <w:r w:rsidRPr="00434DCA">
        <w:rPr>
          <w:rFonts w:ascii="Times New Roman" w:hAnsi="Times New Roman" w:cs="Times New Roman"/>
          <w:color w:val="000000" w:themeColor="text1"/>
          <w:sz w:val="28"/>
          <w:szCs w:val="28"/>
          <w:u w:val="single"/>
        </w:rPr>
        <w:t>ОД.02 Литература</w:t>
      </w:r>
      <w:r>
        <w:rPr>
          <w:rFonts w:ascii="Times New Roman" w:hAnsi="Times New Roman" w:cs="Times New Roman"/>
          <w:color w:val="000000" w:themeColor="text1"/>
          <w:sz w:val="28"/>
          <w:szCs w:val="28"/>
        </w:rPr>
        <w:t>_____________</w:t>
      </w:r>
      <w:r w:rsidRPr="00434DCA">
        <w:rPr>
          <w:rFonts w:ascii="Times New Roman" w:hAnsi="Times New Roman" w:cs="Times New Roman"/>
          <w:color w:val="000000" w:themeColor="text1"/>
          <w:sz w:val="28"/>
          <w:szCs w:val="28"/>
        </w:rPr>
        <w:t xml:space="preserve">                 </w:t>
      </w:r>
    </w:p>
    <w:p w:rsidR="00413F08" w:rsidRDefault="00413F08" w:rsidP="00413F08">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ПД</w:t>
      </w:r>
      <w:r w:rsidRPr="00434DCA">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9-2</w:t>
      </w:r>
      <w:r w:rsidRPr="00434DCA">
        <w:rPr>
          <w:rFonts w:ascii="Times New Roman" w:hAnsi="Times New Roman" w:cs="Times New Roman"/>
          <w:color w:val="000000" w:themeColor="text1"/>
          <w:sz w:val="28"/>
          <w:szCs w:val="28"/>
        </w:rPr>
        <w:t xml:space="preserve">__________           </w:t>
      </w:r>
      <w:r>
        <w:rPr>
          <w:rFonts w:ascii="Times New Roman" w:hAnsi="Times New Roman" w:cs="Times New Roman"/>
          <w:color w:val="000000" w:themeColor="text1"/>
          <w:sz w:val="28"/>
          <w:szCs w:val="28"/>
        </w:rPr>
        <w:t>ДАТА_</w:t>
      </w:r>
      <w:r w:rsidRPr="00434DCA">
        <w:rPr>
          <w:rFonts w:ascii="Times New Roman" w:hAnsi="Times New Roman" w:cs="Times New Roman"/>
          <w:color w:val="000000" w:themeColor="text1"/>
          <w:sz w:val="28"/>
          <w:szCs w:val="28"/>
        </w:rPr>
        <w:t>___</w:t>
      </w:r>
      <w:r>
        <w:rPr>
          <w:rFonts w:ascii="Times New Roman" w:hAnsi="Times New Roman" w:cs="Times New Roman"/>
          <w:color w:val="000000" w:themeColor="text1"/>
          <w:sz w:val="28"/>
          <w:szCs w:val="28"/>
          <w:u w:val="single"/>
        </w:rPr>
        <w:t>21</w:t>
      </w:r>
      <w:r w:rsidRPr="00434DCA">
        <w:rPr>
          <w:rFonts w:ascii="Times New Roman" w:hAnsi="Times New Roman" w:cs="Times New Roman"/>
          <w:color w:val="000000" w:themeColor="text1"/>
          <w:sz w:val="28"/>
          <w:szCs w:val="28"/>
          <w:u w:val="single"/>
        </w:rPr>
        <w:t>.12.2020г.</w:t>
      </w:r>
      <w:r w:rsidRPr="00434DCA">
        <w:rPr>
          <w:rFonts w:ascii="Times New Roman" w:hAnsi="Times New Roman" w:cs="Times New Roman"/>
          <w:color w:val="000000" w:themeColor="text1"/>
          <w:sz w:val="28"/>
          <w:szCs w:val="28"/>
        </w:rPr>
        <w:t>___________</w:t>
      </w:r>
    </w:p>
    <w:p w:rsidR="00413F08" w:rsidRPr="00F95CB7" w:rsidRDefault="00413F08" w:rsidP="00413F08">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ТЕМА:</w:t>
      </w:r>
      <w:r w:rsidRPr="00434DCA">
        <w:rPr>
          <w:rFonts w:ascii="Times New Roman" w:eastAsia="Times New Roman" w:hAnsi="Times New Roman" w:cs="Times New Roman"/>
          <w:color w:val="000000" w:themeColor="text1"/>
          <w:kern w:val="36"/>
          <w:sz w:val="28"/>
          <w:szCs w:val="28"/>
        </w:rPr>
        <w:t xml:space="preserve"> </w:t>
      </w:r>
      <w:r w:rsidRPr="00122013">
        <w:rPr>
          <w:rFonts w:ascii="Times New Roman" w:hAnsi="Times New Roman" w:cs="Times New Roman"/>
          <w:b/>
          <w:color w:val="000000" w:themeColor="text1"/>
          <w:kern w:val="36"/>
          <w:sz w:val="28"/>
          <w:szCs w:val="28"/>
        </w:rPr>
        <w:t>С. Есенин.</w:t>
      </w:r>
      <w:r w:rsidRPr="00122013">
        <w:rPr>
          <w:rFonts w:ascii="Times New Roman" w:eastAsia="Times New Roman" w:hAnsi="Times New Roman" w:cs="Times New Roman"/>
          <w:b/>
          <w:color w:val="000000" w:themeColor="text1"/>
          <w:kern w:val="36"/>
          <w:sz w:val="28"/>
          <w:szCs w:val="28"/>
        </w:rPr>
        <w:t xml:space="preserve"> </w:t>
      </w:r>
      <w:r w:rsidRPr="00122013">
        <w:rPr>
          <w:rStyle w:val="c12"/>
          <w:rFonts w:ascii="Times New Roman" w:hAnsi="Times New Roman" w:cs="Times New Roman"/>
          <w:color w:val="000000"/>
        </w:rPr>
        <w:t>Тема Родины в лирике поэта.</w:t>
      </w:r>
    </w:p>
    <w:p w:rsidR="00413F08" w:rsidRPr="00434DCA" w:rsidRDefault="00413F08" w:rsidP="00413F08">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ХОД ЗАНЯТИЯ</w:t>
      </w:r>
    </w:p>
    <w:p w:rsidR="00413F08" w:rsidRPr="00434DCA" w:rsidRDefault="00413F08" w:rsidP="00413F08">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1.ОРГ. МОМЕНТ (2-3 мин) - Приветствие, отметка отсутствующих.</w:t>
      </w:r>
    </w:p>
    <w:p w:rsidR="00413F08" w:rsidRPr="00434DCA" w:rsidRDefault="00413F08" w:rsidP="00413F08">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 xml:space="preserve">2. ИЗУЧЕНИЕ НОВОГО МАТЕРИАЛА  </w:t>
      </w:r>
    </w:p>
    <w:p w:rsidR="00413F08" w:rsidRPr="00043962" w:rsidRDefault="00413F08" w:rsidP="00413F08">
      <w:pPr>
        <w:shd w:val="clear" w:color="auto" w:fill="FFFFFF"/>
        <w:spacing w:after="0" w:line="240" w:lineRule="auto"/>
        <w:rPr>
          <w:rFonts w:ascii="Times New Roman" w:hAnsi="Times New Roman"/>
          <w:b/>
          <w:color w:val="000000"/>
          <w:sz w:val="28"/>
          <w:szCs w:val="28"/>
        </w:rPr>
      </w:pPr>
      <w:r w:rsidRPr="00043962">
        <w:rPr>
          <w:rFonts w:ascii="Times New Roman" w:hAnsi="Times New Roman" w:cs="Times New Roman"/>
          <w:b/>
          <w:i/>
          <w:color w:val="000000" w:themeColor="text1"/>
          <w:sz w:val="28"/>
          <w:szCs w:val="28"/>
        </w:rPr>
        <w:t>1.</w:t>
      </w:r>
      <w:r w:rsidRPr="00043962">
        <w:rPr>
          <w:rFonts w:ascii="Times New Roman" w:hAnsi="Times New Roman"/>
          <w:b/>
          <w:color w:val="000000"/>
          <w:sz w:val="28"/>
          <w:szCs w:val="28"/>
        </w:rPr>
        <w:t xml:space="preserve"> С.А. Есенин (обзор).</w:t>
      </w:r>
    </w:p>
    <w:p w:rsidR="00413F08" w:rsidRPr="00043962" w:rsidRDefault="00413F08" w:rsidP="00413F08">
      <w:pPr>
        <w:shd w:val="clear" w:color="auto" w:fill="FFFFFF"/>
        <w:spacing w:after="0" w:line="317" w:lineRule="atLeast"/>
        <w:rPr>
          <w:rFonts w:ascii="Times New Roman" w:hAnsi="Times New Roman"/>
          <w:b/>
          <w:color w:val="000000"/>
          <w:sz w:val="28"/>
          <w:szCs w:val="28"/>
        </w:rPr>
      </w:pPr>
      <w:r w:rsidRPr="00043962">
        <w:rPr>
          <w:rFonts w:ascii="Times New Roman" w:hAnsi="Times New Roman" w:cs="Times New Roman"/>
          <w:b/>
          <w:i/>
          <w:color w:val="000000" w:themeColor="text1"/>
          <w:sz w:val="28"/>
          <w:szCs w:val="28"/>
        </w:rPr>
        <w:t>2.</w:t>
      </w:r>
      <w:r w:rsidRPr="00043962">
        <w:rPr>
          <w:rFonts w:ascii="Times New Roman" w:hAnsi="Times New Roman"/>
          <w:color w:val="000000"/>
          <w:sz w:val="28"/>
          <w:szCs w:val="28"/>
        </w:rPr>
        <w:t xml:space="preserve"> </w:t>
      </w:r>
      <w:r w:rsidRPr="00043962">
        <w:rPr>
          <w:rFonts w:ascii="Times New Roman" w:hAnsi="Times New Roman"/>
          <w:b/>
          <w:color w:val="000000"/>
          <w:sz w:val="28"/>
          <w:szCs w:val="28"/>
        </w:rPr>
        <w:t>Знакомство с лирикой поэта.</w:t>
      </w:r>
    </w:p>
    <w:p w:rsidR="00413F08" w:rsidRPr="00043962" w:rsidRDefault="00413F08" w:rsidP="00413F08">
      <w:pPr>
        <w:shd w:val="clear" w:color="auto" w:fill="FFFFFF"/>
        <w:spacing w:after="0" w:line="317" w:lineRule="atLeast"/>
        <w:rPr>
          <w:rFonts w:ascii="Times New Roman" w:hAnsi="Times New Roman"/>
          <w:b/>
          <w:color w:val="000000"/>
          <w:sz w:val="28"/>
          <w:szCs w:val="28"/>
        </w:rPr>
      </w:pPr>
      <w:r w:rsidRPr="00043962">
        <w:rPr>
          <w:rFonts w:ascii="Times New Roman" w:hAnsi="Times New Roman"/>
          <w:b/>
          <w:color w:val="000000"/>
          <w:sz w:val="28"/>
          <w:szCs w:val="28"/>
        </w:rPr>
        <w:t>3. Анализ стихотворений.</w:t>
      </w:r>
    </w:p>
    <w:p w:rsidR="00413F08" w:rsidRPr="00043962" w:rsidRDefault="00413F08" w:rsidP="00413F08">
      <w:pPr>
        <w:pStyle w:val="c7"/>
        <w:shd w:val="clear" w:color="auto" w:fill="FFFFFF"/>
        <w:spacing w:before="0" w:beforeAutospacing="0" w:after="0" w:afterAutospacing="0"/>
        <w:jc w:val="center"/>
        <w:rPr>
          <w:rStyle w:val="c12"/>
          <w:rFonts w:eastAsiaTheme="majorEastAsia"/>
          <w:b/>
          <w:bCs/>
          <w:color w:val="000000"/>
        </w:rPr>
      </w:pPr>
    </w:p>
    <w:p w:rsidR="00413F08" w:rsidRPr="00043962" w:rsidRDefault="00413F08" w:rsidP="00413F08">
      <w:pPr>
        <w:pStyle w:val="c7"/>
        <w:shd w:val="clear" w:color="auto" w:fill="FFFFFF"/>
        <w:spacing w:before="0" w:beforeAutospacing="0" w:after="0" w:afterAutospacing="0"/>
        <w:jc w:val="center"/>
        <w:rPr>
          <w:rFonts w:ascii="Calibri" w:hAnsi="Calibri" w:cs="Calibri"/>
          <w:color w:val="000000"/>
          <w:sz w:val="28"/>
          <w:szCs w:val="28"/>
        </w:rPr>
      </w:pPr>
      <w:r w:rsidRPr="00043962">
        <w:rPr>
          <w:rStyle w:val="c12"/>
          <w:rFonts w:eastAsiaTheme="majorEastAsia"/>
          <w:color w:val="000000"/>
        </w:rPr>
        <w:t>Тема Родины в лирике С.А. Есенина</w:t>
      </w:r>
    </w:p>
    <w:p w:rsidR="00413F08" w:rsidRPr="00043962" w:rsidRDefault="00413F08" w:rsidP="00413F08">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b/>
          <w:color w:val="000000"/>
        </w:rPr>
        <w:t>Певцом России</w:t>
      </w:r>
      <w:r w:rsidRPr="00043962">
        <w:rPr>
          <w:rStyle w:val="c3"/>
          <w:color w:val="000000"/>
        </w:rPr>
        <w:t xml:space="preserve">, поэтом, у которого «в сердце светит Русь», был Сергей Есенин. Немногим </w:t>
      </w:r>
      <w:proofErr w:type="gramStart"/>
      <w:r w:rsidRPr="00043962">
        <w:rPr>
          <w:rStyle w:val="c3"/>
          <w:color w:val="000000"/>
        </w:rPr>
        <w:t>более десяти лет звенел</w:t>
      </w:r>
      <w:proofErr w:type="gramEnd"/>
      <w:r w:rsidRPr="00043962">
        <w:rPr>
          <w:rStyle w:val="c3"/>
          <w:color w:val="000000"/>
        </w:rPr>
        <w:t xml:space="preserve"> голос Есенина в русской поэзии; за это время менялись его взгляды на жизнь и людей, бурная эпоха выдвигала новые темы, развивался и рос поэт. Но его постоянной любовью оставалась Родина. Этой большой теме он оставался верен всю жизнь. И весь он как одна сердечная и пронзительная песня о России: ей пропел он свои самые задушевные песни, любовь к ней его «томила, мучила и жгла». Всё: и костер зари, и плеск волны, и серебристая луна, и шелест тростника, и необъятная небесная синь, и голубая гладь озер – вся красота родного края отразилась в стихах, полных любви к русской земле:</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О Русь – малиновое поле</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И синь, упавшая в реку, –</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Люблю до радости и боли</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Твою озерную тоску.</w:t>
      </w:r>
    </w:p>
    <w:p w:rsidR="00413F08" w:rsidRPr="00043962" w:rsidRDefault="00413F08" w:rsidP="00413F08">
      <w:pPr>
        <w:pStyle w:val="c4"/>
        <w:shd w:val="clear" w:color="auto" w:fill="FFFFFF"/>
        <w:spacing w:before="0" w:beforeAutospacing="0" w:after="0" w:afterAutospacing="0"/>
        <w:ind w:right="-142" w:firstLine="568"/>
        <w:jc w:val="both"/>
        <w:rPr>
          <w:rFonts w:ascii="Calibri" w:hAnsi="Calibri" w:cs="Calibri"/>
          <w:color w:val="000000"/>
          <w:sz w:val="28"/>
          <w:szCs w:val="28"/>
        </w:rPr>
      </w:pPr>
      <w:r w:rsidRPr="00043962">
        <w:rPr>
          <w:rStyle w:val="c3"/>
          <w:b/>
          <w:color w:val="000000"/>
        </w:rPr>
        <w:t>Образ Родины</w:t>
      </w:r>
      <w:r w:rsidRPr="00043962">
        <w:rPr>
          <w:rStyle w:val="c3"/>
          <w:color w:val="000000"/>
        </w:rPr>
        <w:t xml:space="preserve"> появляется уже в первых стихах. Поэт воспевает неброскую красоту и удивительную прелесть природы средней полосы России. Радостный и многоцветный мир буквально завораживает, когда мы читаем есенинские стихи. Родина-Русь в дооктябрьских стихах выступает как привольная и вместе с </w:t>
      </w:r>
      <w:r>
        <w:rPr>
          <w:rStyle w:val="c3"/>
          <w:color w:val="000000"/>
        </w:rPr>
        <w:t xml:space="preserve">тем многострадальная страна, </w:t>
      </w:r>
      <w:proofErr w:type="spellStart"/>
      <w:r>
        <w:rPr>
          <w:rStyle w:val="c3"/>
          <w:color w:val="000000"/>
        </w:rPr>
        <w:t>по-</w:t>
      </w:r>
      <w:r w:rsidRPr="00043962">
        <w:rPr>
          <w:rStyle w:val="c3"/>
          <w:color w:val="000000"/>
        </w:rPr>
        <w:t>некрасовски</w:t>
      </w:r>
      <w:proofErr w:type="spellEnd"/>
      <w:r w:rsidRPr="00043962">
        <w:rPr>
          <w:rStyle w:val="c3"/>
          <w:color w:val="000000"/>
        </w:rPr>
        <w:t xml:space="preserve"> «убогая и обильная». Поэтому ее образ чаще всего сопровождается грустно-напевными интонациями. В стихотворении </w:t>
      </w:r>
      <w:r w:rsidRPr="00043962">
        <w:rPr>
          <w:rStyle w:val="c11"/>
          <w:b/>
          <w:bCs/>
          <w:color w:val="000000"/>
          <w:sz w:val="28"/>
          <w:szCs w:val="28"/>
        </w:rPr>
        <w:t>«Гой ты, Русь моя родная…»</w:t>
      </w:r>
      <w:r w:rsidRPr="00043962">
        <w:rPr>
          <w:rStyle w:val="c3"/>
          <w:color w:val="000000"/>
        </w:rPr>
        <w:t> чувство любви к родине молодому поэту удалось выразить так просто, ясно, сильно и художественно, что это выдвинуло его в ряд крупнейших русских поэтов:</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Если крикнет рать святая:</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«Кинь ты Русь, живи в раю!»</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Я скажу: «Не надо рая,</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Дайте родину мою.</w:t>
      </w:r>
    </w:p>
    <w:p w:rsidR="00413F08" w:rsidRPr="00043962" w:rsidRDefault="00413F08" w:rsidP="00413F08">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b/>
          <w:color w:val="000000"/>
        </w:rPr>
        <w:t>Октябрьская революция</w:t>
      </w:r>
      <w:r w:rsidRPr="00043962">
        <w:rPr>
          <w:rStyle w:val="c3"/>
          <w:color w:val="000000"/>
        </w:rPr>
        <w:t xml:space="preserve"> озарила поэзию Есенина новым светом. В его стихах этого периода, с «космическим» пафосом прославляющих будущее «грозной» Руси, возникают библейские образы, которые отражают стремление поэта передать грандиозность свершившегося. Есенин ждал от революции идиллического «земного рая» для мужиков. Надежды поэта не оправдались, и Есенин переживает полосу духовного кризиса, не может понять, «куда несет нас рок событий». Обновление села представляется ему вторжением враждебного «скверного», «железного» гостя, перед которым беззащитна сама природа. И Есенин чувствует себя «последним поэтом деревни». Но «оставаясь поэтом золотой бревенчатой избы», Есенин понимает необходимость перемен в старой деревне. Страстное желание увидеть «мощь родной страны» звучит в строках:</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lastRenderedPageBreak/>
        <w:t>Я не знаю, что будет со мною…</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Может, в новую жизнь не гожусь,</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 xml:space="preserve">Но и всё же хочу я </w:t>
      </w:r>
      <w:proofErr w:type="gramStart"/>
      <w:r w:rsidRPr="00043962">
        <w:rPr>
          <w:rStyle w:val="c3"/>
          <w:color w:val="000000"/>
        </w:rPr>
        <w:t>стальною</w:t>
      </w:r>
      <w:proofErr w:type="gramEnd"/>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Видеть бедную, нищую Русь.</w:t>
      </w:r>
    </w:p>
    <w:p w:rsidR="00413F08" w:rsidRPr="00043962" w:rsidRDefault="00413F08" w:rsidP="00413F08">
      <w:pPr>
        <w:pStyle w:val="c2"/>
        <w:shd w:val="clear" w:color="auto" w:fill="FFFFFF"/>
        <w:spacing w:before="0" w:beforeAutospacing="0" w:after="0" w:afterAutospacing="0"/>
        <w:ind w:firstLine="568"/>
        <w:rPr>
          <w:rFonts w:ascii="Calibri" w:hAnsi="Calibri" w:cs="Calibri"/>
          <w:color w:val="000000"/>
          <w:sz w:val="28"/>
          <w:szCs w:val="28"/>
        </w:rPr>
      </w:pPr>
      <w:r w:rsidRPr="00043962">
        <w:rPr>
          <w:rStyle w:val="c3"/>
          <w:color w:val="000000"/>
        </w:rPr>
        <w:t>Ощущая свою сопричастность всему тому, что происходит в советской стране, Есенин пишет:</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Приемлю всё.</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proofErr w:type="gramStart"/>
      <w:r w:rsidRPr="00043962">
        <w:rPr>
          <w:rStyle w:val="c3"/>
          <w:color w:val="000000"/>
        </w:rPr>
        <w:t>Как есть всё принимаю</w:t>
      </w:r>
      <w:proofErr w:type="gramEnd"/>
      <w:r w:rsidRPr="00043962">
        <w:rPr>
          <w:rStyle w:val="c3"/>
          <w:color w:val="000000"/>
        </w:rPr>
        <w:t>.</w:t>
      </w:r>
    </w:p>
    <w:p w:rsidR="00413F08" w:rsidRPr="00043962" w:rsidRDefault="00413F08" w:rsidP="00413F08">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rPr>
        <w:t>Но проходит немного времени и отношение поэта к новому меняется. В «расколе» страны он не находит воплощения своих ожиданий. Революция меняет привычный уклад жизни русской деревни. Тогда и рождаются горькие строки стихотворений: </w:t>
      </w:r>
      <w:r w:rsidRPr="00043962">
        <w:rPr>
          <w:rStyle w:val="c11"/>
          <w:b/>
          <w:bCs/>
          <w:color w:val="000000"/>
          <w:sz w:val="28"/>
          <w:szCs w:val="28"/>
        </w:rPr>
        <w:t>«Русь уходящая», «Русь советская», «Русь бесприютная»</w:t>
      </w:r>
      <w:r w:rsidRPr="00043962">
        <w:rPr>
          <w:rStyle w:val="c3"/>
          <w:color w:val="000000"/>
        </w:rPr>
        <w:t>. Поэт пытается убежать от себя, уезжает за границу. Но жизнь вдали от любимой России оказывается невозможной. Он возвращается домой, но Россия уже не та, всё изменилось, всё стало для него чужим:</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Язык сограждан стал мне как чужой,</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В своей стране я будто иностранец.</w:t>
      </w:r>
    </w:p>
    <w:p w:rsidR="00413F08" w:rsidRPr="00043962" w:rsidRDefault="00413F08" w:rsidP="00413F08">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rPr>
        <w:t>Если в дореволюционных стихах Есенина крестьянская Русь выглядела как «край заброшенный», «край-пустырь», то теперь Русь – советскую – поэт видит разбуженной, возродившейся к новой жизни. И Есенин от души приветствует молодое поколение: «Цветите, юные! И здоровейте телом! У вас иная жизнь, у вас другой напев».</w:t>
      </w:r>
    </w:p>
    <w:p w:rsidR="00413F08" w:rsidRPr="00043962" w:rsidRDefault="00413F08" w:rsidP="00413F08">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b/>
          <w:color w:val="000000"/>
        </w:rPr>
        <w:t>Поэт</w:t>
      </w:r>
      <w:r w:rsidRPr="00043962">
        <w:rPr>
          <w:rStyle w:val="c3"/>
          <w:color w:val="000000"/>
        </w:rPr>
        <w:t xml:space="preserve"> искренне стремился идти в ногу со своим временем, быть верным сыном отчизны и своего народа. Незадолго до смерти он писал:</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Хочу я быть певцом</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И гражданином,</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Чтоб каждому,</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Как гордость и пример,</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Был настоящим,</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А не сводным сыном –</w:t>
      </w:r>
    </w:p>
    <w:p w:rsidR="00413F08" w:rsidRPr="00043962" w:rsidRDefault="00413F08" w:rsidP="00413F08">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rPr>
        <w:t>В великих штатах СССР.</w:t>
      </w:r>
    </w:p>
    <w:p w:rsidR="00413F08" w:rsidRPr="00043962" w:rsidRDefault="00413F08" w:rsidP="00413F08">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b/>
          <w:color w:val="000000"/>
        </w:rPr>
        <w:t>Беззаветная любовь</w:t>
      </w:r>
      <w:r w:rsidRPr="00043962">
        <w:rPr>
          <w:rStyle w:val="c3"/>
          <w:color w:val="000000"/>
        </w:rPr>
        <w:t xml:space="preserve"> к своему народу, беспредельная вера в него, патриотизм в поэзии Есенина, выраженные с подкупающей искренностью, сделали его поэзию достоянием многочисленного читателя. Его лирика никого не оставляет равнодушным и продолжает жить, пробуждая чувство любви к родимому краю, ко всему родному и близкому.</w:t>
      </w:r>
    </w:p>
    <w:p w:rsidR="00413F08" w:rsidRPr="00043962" w:rsidRDefault="00413F08" w:rsidP="00413F08">
      <w:pPr>
        <w:rPr>
          <w:rFonts w:ascii="Times New Roman" w:hAnsi="Times New Roman" w:cs="Times New Roman"/>
          <w:sz w:val="28"/>
          <w:szCs w:val="28"/>
        </w:rPr>
      </w:pPr>
    </w:p>
    <w:p w:rsidR="00413F08" w:rsidRPr="00043962" w:rsidRDefault="00413F08" w:rsidP="00413F08">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 xml:space="preserve">4.ЗАКРЕПЛЕНИЕ ИЗУЧЕННОГО МАТЕРИАЛА. </w:t>
      </w:r>
    </w:p>
    <w:p w:rsidR="00413F08" w:rsidRPr="00043962" w:rsidRDefault="00413F08" w:rsidP="00413F08">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(Вопросы по текущему конспекту)</w:t>
      </w:r>
    </w:p>
    <w:p w:rsidR="00413F08" w:rsidRPr="00043962" w:rsidRDefault="00413F08" w:rsidP="00413F08">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5. ДОМАШНЕЕ ЗАДАНИЕ.</w:t>
      </w:r>
    </w:p>
    <w:p w:rsidR="00413F08" w:rsidRPr="00043962" w:rsidRDefault="00413F08" w:rsidP="00413F08">
      <w:pPr>
        <w:spacing w:line="240" w:lineRule="auto"/>
        <w:ind w:left="-284"/>
        <w:rPr>
          <w:rFonts w:ascii="Times New Roman" w:hAnsi="Times New Roman" w:cs="Times New Roman"/>
          <w:color w:val="000000" w:themeColor="text1"/>
          <w:sz w:val="28"/>
          <w:szCs w:val="28"/>
          <w:shd w:val="clear" w:color="auto" w:fill="FFFFFF"/>
        </w:rPr>
      </w:pPr>
      <w:r w:rsidRPr="00043962">
        <w:rPr>
          <w:rFonts w:ascii="Times New Roman" w:hAnsi="Times New Roman" w:cs="Times New Roman"/>
          <w:color w:val="000000" w:themeColor="text1"/>
          <w:sz w:val="28"/>
          <w:szCs w:val="28"/>
          <w:shd w:val="clear" w:color="auto" w:fill="FFFFFF"/>
        </w:rPr>
        <w:t>Составить 5 вопросов по пройденной теме.</w:t>
      </w:r>
    </w:p>
    <w:p w:rsidR="00413F08" w:rsidRPr="00043962" w:rsidRDefault="00413F08" w:rsidP="00413F08">
      <w:pPr>
        <w:spacing w:line="240" w:lineRule="auto"/>
        <w:ind w:left="-284"/>
        <w:rPr>
          <w:rFonts w:ascii="Times New Roman" w:hAnsi="Times New Roman" w:cs="Times New Roman"/>
          <w:color w:val="000000" w:themeColor="text1"/>
          <w:sz w:val="28"/>
          <w:szCs w:val="28"/>
          <w:shd w:val="clear" w:color="auto" w:fill="FFFFFF"/>
        </w:rPr>
      </w:pPr>
      <w:r w:rsidRPr="00043962">
        <w:rPr>
          <w:rFonts w:ascii="Times New Roman" w:hAnsi="Times New Roman" w:cs="Times New Roman"/>
          <w:color w:val="000000" w:themeColor="text1"/>
          <w:sz w:val="28"/>
          <w:szCs w:val="28"/>
          <w:shd w:val="clear" w:color="auto" w:fill="FFFFFF"/>
        </w:rPr>
        <w:t>Выучить стихи С.</w:t>
      </w:r>
      <w:r>
        <w:rPr>
          <w:rFonts w:ascii="Times New Roman" w:hAnsi="Times New Roman" w:cs="Times New Roman"/>
          <w:color w:val="000000" w:themeColor="text1"/>
          <w:sz w:val="28"/>
          <w:szCs w:val="28"/>
          <w:shd w:val="clear" w:color="auto" w:fill="FFFFFF"/>
        </w:rPr>
        <w:t xml:space="preserve"> </w:t>
      </w:r>
      <w:r w:rsidRPr="00043962">
        <w:rPr>
          <w:rFonts w:ascii="Times New Roman" w:hAnsi="Times New Roman" w:cs="Times New Roman"/>
          <w:color w:val="000000" w:themeColor="text1"/>
          <w:sz w:val="28"/>
          <w:szCs w:val="28"/>
          <w:shd w:val="clear" w:color="auto" w:fill="FFFFFF"/>
        </w:rPr>
        <w:t>Есенина.</w:t>
      </w:r>
    </w:p>
    <w:p w:rsidR="00413F08" w:rsidRDefault="00413F08" w:rsidP="00994B25">
      <w:pPr>
        <w:rPr>
          <w:lang w:eastAsia="en-US"/>
        </w:rPr>
      </w:pPr>
    </w:p>
    <w:p w:rsidR="00A72353" w:rsidRDefault="00A72353" w:rsidP="00994B25">
      <w:pPr>
        <w:rPr>
          <w:lang w:eastAsia="en-US"/>
        </w:rPr>
      </w:pPr>
    </w:p>
    <w:p w:rsidR="00A72353" w:rsidRDefault="00A72353" w:rsidP="00994B25">
      <w:pPr>
        <w:rPr>
          <w:lang w:eastAsia="en-US"/>
        </w:rPr>
      </w:pPr>
    </w:p>
    <w:p w:rsidR="00A72353" w:rsidRDefault="00A72353" w:rsidP="00994B25">
      <w:pPr>
        <w:rPr>
          <w:lang w:eastAsia="en-US"/>
        </w:rPr>
      </w:pPr>
    </w:p>
    <w:p w:rsidR="00A72353" w:rsidRDefault="00A72353" w:rsidP="00994B25">
      <w:pPr>
        <w:rPr>
          <w:lang w:eastAsia="en-US"/>
        </w:rPr>
      </w:pPr>
    </w:p>
    <w:p w:rsidR="00A72353" w:rsidRPr="00007444" w:rsidRDefault="00A72353" w:rsidP="00A7235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lastRenderedPageBreak/>
        <w:t>ФИО ПРЕПОДАВАТЕЛЯ __</w:t>
      </w:r>
      <w:proofErr w:type="spellStart"/>
      <w:r w:rsidRPr="00007444">
        <w:rPr>
          <w:rFonts w:ascii="Times New Roman" w:hAnsi="Times New Roman" w:cs="Times New Roman"/>
          <w:color w:val="000000" w:themeColor="text1"/>
          <w:sz w:val="24"/>
          <w:szCs w:val="24"/>
          <w:u w:val="single"/>
        </w:rPr>
        <w:t>Мидаева</w:t>
      </w:r>
      <w:proofErr w:type="spellEnd"/>
      <w:r w:rsidRPr="00007444">
        <w:rPr>
          <w:rFonts w:ascii="Times New Roman" w:hAnsi="Times New Roman" w:cs="Times New Roman"/>
          <w:color w:val="000000" w:themeColor="text1"/>
          <w:sz w:val="24"/>
          <w:szCs w:val="24"/>
          <w:u w:val="single"/>
        </w:rPr>
        <w:t xml:space="preserve"> Тамила </w:t>
      </w:r>
      <w:proofErr w:type="spellStart"/>
      <w:r w:rsidRPr="00007444">
        <w:rPr>
          <w:rFonts w:ascii="Times New Roman" w:hAnsi="Times New Roman" w:cs="Times New Roman"/>
          <w:color w:val="000000" w:themeColor="text1"/>
          <w:sz w:val="24"/>
          <w:szCs w:val="24"/>
          <w:u w:val="single"/>
        </w:rPr>
        <w:t>Кахировна</w:t>
      </w:r>
      <w:proofErr w:type="spellEnd"/>
      <w:r w:rsidRPr="00007444">
        <w:rPr>
          <w:rFonts w:ascii="Times New Roman" w:hAnsi="Times New Roman" w:cs="Times New Roman"/>
          <w:color w:val="000000" w:themeColor="text1"/>
          <w:sz w:val="24"/>
          <w:szCs w:val="24"/>
        </w:rPr>
        <w:t xml:space="preserve">_______________ </w:t>
      </w:r>
    </w:p>
    <w:p w:rsidR="00A72353" w:rsidRPr="00007444" w:rsidRDefault="00A72353" w:rsidP="00A7235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A72353" w:rsidRPr="00007444" w:rsidRDefault="00A72353" w:rsidP="00A7235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 ПД 9-2</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23</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rsidR="00A72353" w:rsidRPr="00713CA4" w:rsidRDefault="00A72353" w:rsidP="00A72353">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713CA4">
        <w:rPr>
          <w:rFonts w:ascii="Times New Roman" w:hAnsi="Times New Roman" w:cs="Times New Roman"/>
          <w:b/>
          <w:color w:val="000000" w:themeColor="text1"/>
          <w:sz w:val="24"/>
          <w:szCs w:val="24"/>
        </w:rPr>
        <w:t>Грамматические признаки слова.  Имя существительное</w:t>
      </w:r>
      <w:r w:rsidRPr="00713CA4">
        <w:rPr>
          <w:rFonts w:ascii="Times New Roman" w:eastAsia="Times New Roman" w:hAnsi="Times New Roman" w:cs="Times New Roman"/>
          <w:b/>
          <w:color w:val="000000" w:themeColor="text1"/>
          <w:kern w:val="36"/>
          <w:sz w:val="24"/>
          <w:szCs w:val="24"/>
        </w:rPr>
        <w:t>.</w:t>
      </w:r>
    </w:p>
    <w:p w:rsidR="00A72353" w:rsidRPr="00007444" w:rsidRDefault="00A72353" w:rsidP="00A7235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A72353" w:rsidRDefault="00A72353" w:rsidP="00A7235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w:t>
      </w:r>
      <w:proofErr w:type="gramStart"/>
      <w:r w:rsidRPr="00007444">
        <w:rPr>
          <w:rFonts w:ascii="Times New Roman" w:hAnsi="Times New Roman" w:cs="Times New Roman"/>
          <w:color w:val="000000" w:themeColor="text1"/>
          <w:sz w:val="24"/>
          <w:szCs w:val="24"/>
        </w:rPr>
        <w:t>.М</w:t>
      </w:r>
      <w:proofErr w:type="gramEnd"/>
      <w:r w:rsidRPr="00007444">
        <w:rPr>
          <w:rFonts w:ascii="Times New Roman" w:hAnsi="Times New Roman" w:cs="Times New Roman"/>
          <w:color w:val="000000" w:themeColor="text1"/>
          <w:sz w:val="24"/>
          <w:szCs w:val="24"/>
        </w:rPr>
        <w:t>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rsidR="00A72353" w:rsidRDefault="00A72353" w:rsidP="00A72353">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A72353" w:rsidRPr="00713CA4" w:rsidRDefault="00A72353" w:rsidP="00A72353">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1. Грамматические признаки слова.</w:t>
      </w:r>
    </w:p>
    <w:p w:rsidR="00A72353" w:rsidRPr="00713CA4" w:rsidRDefault="00A72353" w:rsidP="00A72353">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2. Имя существительное</w:t>
      </w:r>
      <w:r w:rsidRPr="00713CA4">
        <w:rPr>
          <w:rFonts w:ascii="Times New Roman" w:eastAsia="Times New Roman" w:hAnsi="Times New Roman" w:cs="Times New Roman"/>
          <w:b/>
          <w:color w:val="000000" w:themeColor="text1"/>
          <w:kern w:val="36"/>
          <w:sz w:val="24"/>
          <w:szCs w:val="24"/>
        </w:rPr>
        <w:t>.</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Имя существительное</w:t>
      </w:r>
      <w:r w:rsidRPr="00713CA4">
        <w:rPr>
          <w:rFonts w:ascii="Times New Roman" w:eastAsia="Times New Roman" w:hAnsi="Times New Roman" w:cs="Times New Roman"/>
          <w:color w:val="000000"/>
          <w:sz w:val="24"/>
          <w:szCs w:val="24"/>
        </w:rPr>
        <w:t xml:space="preserve"> – это самостоятельная часть речи, имеющая категориальное значение предметности и выражающая его в не</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словоизменительных категориях рода и одушевленности/ неодушевленности, а также в словоизменительных категориях числа и падежа и выступающая в предложении чаще в функции подлежащего и дополнения.</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«Предметность» как категориальное значение в грамматике понимается достаточно широко. Все то, что является отдельным объектом, предметом мысли или суждения, чему можно приписать различные признаки – качества, свойства, состояния, действия, с языковой точки зрения представляют собой предмет.</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могут быть названиями</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конкретных предметов, вещей (рука, лист, портфель, крыша),</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веществ (бензин, сливки, железо, сахар),</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живых существ и организмов (дедушка, котенок, бактерия),</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явлений объективной действительности (лето, молния, затмение),</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отвлеченных свойств, качеств, черт характера (жалость, радость, белизна),</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действий (пение, плавание, прыжок),</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состояний (грусть, скука).</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Заметим</w:t>
      </w:r>
      <w:r w:rsidRPr="00713CA4">
        <w:rPr>
          <w:rFonts w:ascii="Times New Roman" w:eastAsia="Times New Roman" w:hAnsi="Times New Roman" w:cs="Times New Roman"/>
          <w:color w:val="000000"/>
          <w:sz w:val="24"/>
          <w:szCs w:val="24"/>
        </w:rPr>
        <w:t xml:space="preserve">, что, несмотря на семантическое разнообразие, всем именам существительным присуще общее, одинаковое для всех имен категориальное значение – предметное. При этом, в отличие от имен прилагательных, которые тоже выражают свойства и качества, но делают это не самостоятельно, а обозначают их именно как принадлежащие предмету или явлению, существительные выражают отвлеченные свойства и качества (веселье, надежность, ловкость) самостоятельно, вне какой-либо зависимости от тех предметов, явлений или понятий, которым эти свойства присущи. </w:t>
      </w:r>
      <w:proofErr w:type="gramStart"/>
      <w:r w:rsidRPr="00713CA4">
        <w:rPr>
          <w:rFonts w:ascii="Times New Roman" w:eastAsia="Times New Roman" w:hAnsi="Times New Roman" w:cs="Times New Roman"/>
          <w:color w:val="000000"/>
          <w:sz w:val="24"/>
          <w:szCs w:val="24"/>
        </w:rPr>
        <w:t>В отличие от глаголов, действие или состояние выражено в имени существительном вне связи с производителем действия и без характеристики времени его протекания (поездка, уборка), что невозможно при выражении действия или состояния личной формой глагола, когда одним из условий функционирования глагола в предложении является (исключения тут есть, но они крайне редки) указание на время действия и на производителя действия.</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 морфологическим характеристикам имен существительных следует отнести изменяемость по падежам и числам и наличие не</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 xml:space="preserve">словоизменительных категорий рода и одушевленности/ неодушевленности. </w:t>
      </w:r>
      <w:proofErr w:type="gramStart"/>
      <w:r w:rsidRPr="00713CA4">
        <w:rPr>
          <w:rFonts w:ascii="Times New Roman" w:eastAsia="Times New Roman" w:hAnsi="Times New Roman" w:cs="Times New Roman"/>
          <w:color w:val="000000"/>
          <w:sz w:val="24"/>
          <w:szCs w:val="24"/>
        </w:rPr>
        <w:t xml:space="preserve">Таким образом, значение предметности у имен существительных выражается </w:t>
      </w:r>
      <w:r w:rsidRPr="00713CA4">
        <w:rPr>
          <w:rFonts w:ascii="Times New Roman" w:eastAsia="Times New Roman" w:hAnsi="Times New Roman" w:cs="Times New Roman"/>
          <w:color w:val="000000"/>
          <w:sz w:val="24"/>
          <w:szCs w:val="24"/>
        </w:rPr>
        <w:lastRenderedPageBreak/>
        <w:t>в том, что существительные принадлежат к одному из трех родов: мужскому (кран, диван, юноша), женскому (земля, капель) или среднему (окно, поле), что существительное может иметь формы единственного числа для обозначения одного предмета, явления или понятия (поле, искра), или формы множественного числа, обладающие значением множества (поля, искры);</w:t>
      </w:r>
      <w:proofErr w:type="gramEnd"/>
      <w:r w:rsidRPr="00713CA4">
        <w:rPr>
          <w:rFonts w:ascii="Times New Roman" w:eastAsia="Times New Roman" w:hAnsi="Times New Roman" w:cs="Times New Roman"/>
          <w:color w:val="000000"/>
          <w:sz w:val="24"/>
          <w:szCs w:val="24"/>
        </w:rPr>
        <w:t xml:space="preserve"> способностью существительного выражать значения определенного падежа (выйти в поле – </w:t>
      </w:r>
      <w:proofErr w:type="spellStart"/>
      <w:r w:rsidRPr="00713CA4">
        <w:rPr>
          <w:rFonts w:ascii="Times New Roman" w:eastAsia="Times New Roman" w:hAnsi="Times New Roman" w:cs="Times New Roman"/>
          <w:color w:val="000000"/>
          <w:sz w:val="24"/>
          <w:szCs w:val="24"/>
        </w:rPr>
        <w:t>В.п</w:t>
      </w:r>
      <w:proofErr w:type="spellEnd"/>
      <w:r w:rsidRPr="00713CA4">
        <w:rPr>
          <w:rFonts w:ascii="Times New Roman" w:eastAsia="Times New Roman" w:hAnsi="Times New Roman" w:cs="Times New Roman"/>
          <w:color w:val="000000"/>
          <w:sz w:val="24"/>
          <w:szCs w:val="24"/>
        </w:rPr>
        <w:t xml:space="preserve">., любоваться полем – </w:t>
      </w:r>
      <w:proofErr w:type="spellStart"/>
      <w:r w:rsidRPr="00713CA4">
        <w:rPr>
          <w:rFonts w:ascii="Times New Roman" w:eastAsia="Times New Roman" w:hAnsi="Times New Roman" w:cs="Times New Roman"/>
          <w:color w:val="000000"/>
          <w:sz w:val="24"/>
          <w:szCs w:val="24"/>
        </w:rPr>
        <w:t>Т.п</w:t>
      </w:r>
      <w:proofErr w:type="spellEnd"/>
      <w:r w:rsidRPr="00713CA4">
        <w:rPr>
          <w:rFonts w:ascii="Times New Roman" w:eastAsia="Times New Roman" w:hAnsi="Times New Roman" w:cs="Times New Roman"/>
          <w:color w:val="000000"/>
          <w:sz w:val="24"/>
          <w:szCs w:val="24"/>
        </w:rPr>
        <w:t xml:space="preserve">). Большинство существительных могут быть </w:t>
      </w:r>
      <w:proofErr w:type="gramStart"/>
      <w:r w:rsidRPr="00713CA4">
        <w:rPr>
          <w:rFonts w:ascii="Times New Roman" w:eastAsia="Times New Roman" w:hAnsi="Times New Roman" w:cs="Times New Roman"/>
          <w:color w:val="000000"/>
          <w:sz w:val="24"/>
          <w:szCs w:val="24"/>
        </w:rPr>
        <w:t>охарактеризованы</w:t>
      </w:r>
      <w:proofErr w:type="gramEnd"/>
      <w:r w:rsidRPr="00713CA4">
        <w:rPr>
          <w:rFonts w:ascii="Times New Roman" w:eastAsia="Times New Roman" w:hAnsi="Times New Roman" w:cs="Times New Roman"/>
          <w:color w:val="000000"/>
          <w:sz w:val="24"/>
          <w:szCs w:val="24"/>
        </w:rPr>
        <w:t xml:space="preserve"> как одушевленные (внук, кукла) или неодушевленные (дерево, толпа).</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Давая определение имени существительному как части речи, мы отметили, что наиболее характерной для слов данной части речи является функция подлежащего и дополнения. Заметим, однако, что синтаксические функц</w:t>
      </w:r>
      <w:proofErr w:type="gramStart"/>
      <w:r w:rsidRPr="00713CA4">
        <w:rPr>
          <w:rFonts w:ascii="Times New Roman" w:eastAsia="Times New Roman" w:hAnsi="Times New Roman" w:cs="Times New Roman"/>
          <w:color w:val="000000"/>
          <w:sz w:val="24"/>
          <w:szCs w:val="24"/>
        </w:rPr>
        <w:t>ии у и</w:t>
      </w:r>
      <w:proofErr w:type="gramEnd"/>
      <w:r w:rsidRPr="00713CA4">
        <w:rPr>
          <w:rFonts w:ascii="Times New Roman" w:eastAsia="Times New Roman" w:hAnsi="Times New Roman" w:cs="Times New Roman"/>
          <w:color w:val="000000"/>
          <w:sz w:val="24"/>
          <w:szCs w:val="24"/>
        </w:rPr>
        <w:t>мен существительных могут быть и другими: они в принципе могут употребляться в роли любого члена предложения.</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1)Книга – это духовное завещание одного поколения другому. 2) О, край дождей и непогоды…3)По долам, по горам и в белый день, и по ночам наш витязь едет непрестанно. Помимо указанных синтаксических особенностей, имена существительные обладают и другими, тоже синтаксическими, свойствами. </w:t>
      </w:r>
      <w:proofErr w:type="gramStart"/>
      <w:r w:rsidRPr="00713CA4">
        <w:rPr>
          <w:rFonts w:ascii="Times New Roman" w:eastAsia="Times New Roman" w:hAnsi="Times New Roman" w:cs="Times New Roman"/>
          <w:color w:val="000000"/>
          <w:sz w:val="24"/>
          <w:szCs w:val="24"/>
        </w:rPr>
        <w:t>Так, они могут определяться прилагательными, причастиями, местоимениями и порядковыми числительными, которые согласуются с ними в роде, числе и падеже (взрослая дочь; улыбающегося ребёнка; нашей соседкой; первую учительницу); они могут образовывать разные по ЛЗ сочетания с глаголами (прочитать книгу, адресовать подруге), наречиями (шашлык по-грузински), словами категории состояния (жаль время).</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На словообразовательном уровне существительное тоже имеет ряд особенностей, например, только именам существительным присущи такие способы словообразования как нулевая суффиксация (выход, сушь, гниль), аббревиация (ДК, АЗС), усечение основы (магнитофон →маг, компьютер → комп).</w:t>
      </w:r>
    </w:p>
    <w:p w:rsidR="00A72353" w:rsidRPr="00713CA4" w:rsidRDefault="00A72353" w:rsidP="00A72353">
      <w:pPr>
        <w:spacing w:after="0" w:line="240" w:lineRule="auto"/>
        <w:rPr>
          <w:rFonts w:ascii="Times New Roman" w:eastAsia="Times New Roman" w:hAnsi="Times New Roman" w:cs="Times New Roman"/>
          <w:b/>
          <w:sz w:val="24"/>
          <w:szCs w:val="24"/>
        </w:rPr>
      </w:pPr>
      <w:r w:rsidRPr="00713CA4">
        <w:rPr>
          <w:rFonts w:ascii="Times New Roman" w:eastAsia="Times New Roman" w:hAnsi="Times New Roman" w:cs="Times New Roman"/>
          <w:b/>
          <w:color w:val="252525"/>
          <w:sz w:val="24"/>
          <w:szCs w:val="24"/>
          <w:shd w:val="clear" w:color="auto" w:fill="FFFFFF"/>
        </w:rPr>
        <w:t>Лексико-грамматические разряды существительных</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Имена существительные бывают нарицательными и собственными. </w:t>
      </w:r>
      <w:proofErr w:type="gramStart"/>
      <w:r w:rsidRPr="00713CA4">
        <w:rPr>
          <w:rFonts w:ascii="Times New Roman" w:eastAsia="Times New Roman" w:hAnsi="Times New Roman" w:cs="Times New Roman"/>
          <w:color w:val="000000"/>
          <w:sz w:val="24"/>
          <w:szCs w:val="24"/>
        </w:rPr>
        <w:t>Нарицательные имена существительные (далее часто называемые просто нарицательные имена или имена нарицательные) – это обобщенные наименования многих, объективно однородных предметов, явлений, состояний или свойств: дом, дерево, духи, сон, усталость, высота.</w:t>
      </w:r>
      <w:proofErr w:type="gramEnd"/>
      <w:r w:rsidRPr="00713CA4">
        <w:rPr>
          <w:rFonts w:ascii="Times New Roman" w:eastAsia="Times New Roman" w:hAnsi="Times New Roman" w:cs="Times New Roman"/>
          <w:color w:val="000000"/>
          <w:sz w:val="24"/>
          <w:szCs w:val="24"/>
        </w:rPr>
        <w:t xml:space="preserve"> Нарицательным именам существительным противопоставляется группа имен существительных собственных.</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Собственные имена существительные (далее часто называемые собственные имена или имена собственные) выделяют предмет из класса </w:t>
      </w:r>
      <w:proofErr w:type="gramStart"/>
      <w:r w:rsidRPr="00713CA4">
        <w:rPr>
          <w:rFonts w:ascii="Times New Roman" w:eastAsia="Times New Roman" w:hAnsi="Times New Roman" w:cs="Times New Roman"/>
          <w:color w:val="000000"/>
          <w:sz w:val="24"/>
          <w:szCs w:val="24"/>
        </w:rPr>
        <w:t>однородных</w:t>
      </w:r>
      <w:proofErr w:type="gramEnd"/>
      <w:r w:rsidRPr="00713CA4">
        <w:rPr>
          <w:rFonts w:ascii="Times New Roman" w:eastAsia="Times New Roman" w:hAnsi="Times New Roman" w:cs="Times New Roman"/>
          <w:color w:val="000000"/>
          <w:sz w:val="24"/>
          <w:szCs w:val="24"/>
        </w:rPr>
        <w:t>. Это индивидуальные наименования единичных предметов:</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имена, отчества, фамилии людей (Александр Сергеевич Пушкин, опера Николая Андреевича Римского-Корсакова),</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клички животных (собака Жучка),</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прозвища людей (Ванька Свист, Модный),</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 названия различных социальных объектов (предприятий – рекламное агентство «Фортуна», обществ – «Правопорядок», учреждений – кинотеатр «Луч», партий – «Единая Россия»),</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 произведений литературы (роман «Идиот»), живописи (картина «Первый снег»), музыки (опера «Садко») и других видов искусств,</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географических и астрономических объектов (город Красноярск, река Волга, планета Сатурн).</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Имена собственные и нарицательные различаются не только семантически. Каждой из выделенных групп присущи свои грамматические особенности. </w:t>
      </w:r>
      <w:proofErr w:type="gramStart"/>
      <w:r w:rsidRPr="00713CA4">
        <w:rPr>
          <w:rFonts w:ascii="Times New Roman" w:eastAsia="Times New Roman" w:hAnsi="Times New Roman" w:cs="Times New Roman"/>
          <w:color w:val="000000"/>
          <w:sz w:val="24"/>
          <w:szCs w:val="24"/>
        </w:rPr>
        <w:t xml:space="preserve">Например, если </w:t>
      </w:r>
      <w:proofErr w:type="spellStart"/>
      <w:r w:rsidRPr="00713CA4">
        <w:rPr>
          <w:rFonts w:ascii="Times New Roman" w:eastAsia="Times New Roman" w:hAnsi="Times New Roman" w:cs="Times New Roman"/>
          <w:color w:val="000000"/>
          <w:sz w:val="24"/>
          <w:szCs w:val="24"/>
        </w:rPr>
        <w:t>бόльшая</w:t>
      </w:r>
      <w:proofErr w:type="spellEnd"/>
      <w:r w:rsidRPr="00713CA4">
        <w:rPr>
          <w:rFonts w:ascii="Times New Roman" w:eastAsia="Times New Roman" w:hAnsi="Times New Roman" w:cs="Times New Roman"/>
          <w:color w:val="000000"/>
          <w:sz w:val="24"/>
          <w:szCs w:val="24"/>
        </w:rPr>
        <w:t xml:space="preserve"> часть имен нарицательных имеет формы и единственного и множественного числа (страна – страны, город – города, картина – картины), то имена собственные, как правило, по числам не </w:t>
      </w:r>
      <w:r w:rsidRPr="00713CA4">
        <w:rPr>
          <w:rFonts w:ascii="Times New Roman" w:eastAsia="Times New Roman" w:hAnsi="Times New Roman" w:cs="Times New Roman"/>
          <w:color w:val="000000"/>
          <w:sz w:val="24"/>
          <w:szCs w:val="24"/>
        </w:rPr>
        <w:lastRenderedPageBreak/>
        <w:t>изменяются: они имеют либо только форму единственного числа (Россия, Москва, «Пробуждение»), либо только форму множественного числа (Саяны, Великие Луки, Карпаты).</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Впрочем, в ряде случаев имена собственные способны употребляться как в форме единственного числа, так и в форме множественного числа. Это наблюдается в контекстах, где имена собственные обозначают разных лиц с одинаковыми именами, фамилиями и т.п. (Елена и Владимир </w:t>
      </w:r>
      <w:proofErr w:type="spellStart"/>
      <w:r w:rsidRPr="00713CA4">
        <w:rPr>
          <w:rFonts w:ascii="Times New Roman" w:eastAsia="Times New Roman" w:hAnsi="Times New Roman" w:cs="Times New Roman"/>
          <w:color w:val="000000"/>
          <w:sz w:val="24"/>
          <w:szCs w:val="24"/>
        </w:rPr>
        <w:t>Пресняковы</w:t>
      </w:r>
      <w:proofErr w:type="spellEnd"/>
      <w:r w:rsidRPr="00713CA4">
        <w:rPr>
          <w:rFonts w:ascii="Times New Roman" w:eastAsia="Times New Roman" w:hAnsi="Times New Roman" w:cs="Times New Roman"/>
          <w:color w:val="000000"/>
          <w:sz w:val="24"/>
          <w:szCs w:val="24"/>
        </w:rPr>
        <w:t>, династия актеров Лазаревых); разные геог</w:t>
      </w:r>
      <w:r>
        <w:rPr>
          <w:rFonts w:ascii="Times New Roman" w:eastAsia="Times New Roman" w:hAnsi="Times New Roman" w:cs="Times New Roman"/>
          <w:color w:val="000000"/>
          <w:sz w:val="24"/>
          <w:szCs w:val="24"/>
        </w:rPr>
        <w:t>рафические местности с одинако</w:t>
      </w:r>
      <w:r w:rsidRPr="00713CA4">
        <w:rPr>
          <w:rFonts w:ascii="Times New Roman" w:eastAsia="Times New Roman" w:hAnsi="Times New Roman" w:cs="Times New Roman"/>
          <w:color w:val="000000"/>
          <w:sz w:val="24"/>
          <w:szCs w:val="24"/>
        </w:rPr>
        <w:t>вым названием (Верхняя, Нижняя и Подкаменная Тунгуски – это притоки Енисея).</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 xml:space="preserve">Отличие </w:t>
      </w:r>
      <w:r w:rsidRPr="00713CA4">
        <w:rPr>
          <w:rFonts w:ascii="Times New Roman" w:eastAsia="Times New Roman" w:hAnsi="Times New Roman" w:cs="Times New Roman"/>
          <w:color w:val="000000"/>
          <w:sz w:val="24"/>
          <w:szCs w:val="24"/>
        </w:rPr>
        <w:t xml:space="preserve">имен собственных и нарицательных проявляется и на уровне их графического оформления. </w:t>
      </w:r>
      <w:proofErr w:type="gramStart"/>
      <w:r w:rsidRPr="00713CA4">
        <w:rPr>
          <w:rFonts w:ascii="Times New Roman" w:eastAsia="Times New Roman" w:hAnsi="Times New Roman" w:cs="Times New Roman"/>
          <w:color w:val="000000"/>
          <w:sz w:val="24"/>
          <w:szCs w:val="24"/>
        </w:rPr>
        <w:t>Так, имена собственные пишутся с прописной буквы, а имена нарицательные – со строчной (исключение составляют патетические контексты, в которых имя нарицательное может писаться с прописной буквы:</w:t>
      </w:r>
      <w:proofErr w:type="gramEnd"/>
      <w:r w:rsidRPr="00713CA4">
        <w:rPr>
          <w:rFonts w:ascii="Times New Roman" w:eastAsia="Times New Roman" w:hAnsi="Times New Roman" w:cs="Times New Roman"/>
          <w:color w:val="000000"/>
          <w:sz w:val="24"/>
          <w:szCs w:val="24"/>
        </w:rPr>
        <w:t xml:space="preserve"> Тогда весь мир ты примешь, как владенье. </w:t>
      </w:r>
      <w:proofErr w:type="gramStart"/>
      <w:r w:rsidRPr="00713CA4">
        <w:rPr>
          <w:rFonts w:ascii="Times New Roman" w:eastAsia="Times New Roman" w:hAnsi="Times New Roman" w:cs="Times New Roman"/>
          <w:color w:val="000000"/>
          <w:sz w:val="24"/>
          <w:szCs w:val="24"/>
        </w:rPr>
        <w:t>Тогда, мой сын, ты будешь Человек!).</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Необходимо особо подчеркнуть, что границу между нарицательными и собственными именами не всегда можно провести совершенно четко и определенно, поскольку слова из одного ЛГ часто переходят в другой. Например, отмечается переход имени нарицательного в имя собственное, когда это нарицательное имя становится наименованием единичного явления, что позволяет выделить его из других имен, однородных с ним: «Луч» – название кинотеатра, Ручеек – название реки, Шарик – кличка собаки. Образованные таким образом имена собственные обычно сохраняют часть значений нарицательного имени: не </w:t>
      </w:r>
      <w:proofErr w:type="gramStart"/>
      <w:r w:rsidRPr="00713CA4">
        <w:rPr>
          <w:rFonts w:ascii="Times New Roman" w:eastAsia="Times New Roman" w:hAnsi="Times New Roman" w:cs="Times New Roman"/>
          <w:color w:val="000000"/>
          <w:sz w:val="24"/>
          <w:szCs w:val="24"/>
        </w:rPr>
        <w:t>видя</w:t>
      </w:r>
      <w:proofErr w:type="gramEnd"/>
      <w:r w:rsidRPr="00713CA4">
        <w:rPr>
          <w:rFonts w:ascii="Times New Roman" w:eastAsia="Times New Roman" w:hAnsi="Times New Roman" w:cs="Times New Roman"/>
          <w:color w:val="000000"/>
          <w:sz w:val="24"/>
          <w:szCs w:val="24"/>
        </w:rPr>
        <w:t xml:space="preserve"> собаки, но слыша Шарик, мы только уже по одной этой кличке, скорее всего, сможем предположить, как эта собака выглядит.</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Из названия реки Ручеек ясно, что это – речка, по-видимому, неширокая и неглубокая речка. Отсюда понятна особая выразительность подобных имен собственных – ведь они не полностью потеряли смысловую связь с именами нарицательными, ставшими по отношению к ним омонимами. Тем не </w:t>
      </w:r>
      <w:proofErr w:type="gramStart"/>
      <w:r w:rsidRPr="00713CA4">
        <w:rPr>
          <w:rFonts w:ascii="Times New Roman" w:eastAsia="Times New Roman" w:hAnsi="Times New Roman" w:cs="Times New Roman"/>
          <w:color w:val="000000"/>
          <w:sz w:val="24"/>
          <w:szCs w:val="24"/>
        </w:rPr>
        <w:t>менее</w:t>
      </w:r>
      <w:proofErr w:type="gramEnd"/>
      <w:r w:rsidRPr="00713CA4">
        <w:rPr>
          <w:rFonts w:ascii="Times New Roman" w:eastAsia="Times New Roman" w:hAnsi="Times New Roman" w:cs="Times New Roman"/>
          <w:color w:val="000000"/>
          <w:sz w:val="24"/>
          <w:szCs w:val="24"/>
        </w:rPr>
        <w:t xml:space="preserve"> при переходе имен нарицательных в имена собственные в общем случае отмечается сужение семантики лексической единицы. Имя собственное тоже может перейти в разряд </w:t>
      </w:r>
      <w:proofErr w:type="gramStart"/>
      <w:r w:rsidRPr="00713CA4">
        <w:rPr>
          <w:rFonts w:ascii="Times New Roman" w:eastAsia="Times New Roman" w:hAnsi="Times New Roman" w:cs="Times New Roman"/>
          <w:color w:val="000000"/>
          <w:sz w:val="24"/>
          <w:szCs w:val="24"/>
        </w:rPr>
        <w:t>отрицательных</w:t>
      </w:r>
      <w:proofErr w:type="gramEnd"/>
      <w:r w:rsidRPr="00713CA4">
        <w:rPr>
          <w:rFonts w:ascii="Times New Roman" w:eastAsia="Times New Roman" w:hAnsi="Times New Roman" w:cs="Times New Roman"/>
          <w:color w:val="000000"/>
          <w:sz w:val="24"/>
          <w:szCs w:val="24"/>
        </w:rPr>
        <w:t>, стать именем нарицательным. Это, в частности, может произойти, если им обозначается целый класс однородных явлений. Например, именами ученых, открывших тот или иной закон, названы единицы измерения: ампер, ом, вольт, рентген. Если с именем собственным (обычно с именем литературного героя, реже с именем исторического деятеля) связываются какие-то типические черты, свойственные целому кругу лиц, то такое имя собственное употребляется как экспрессивное название носителя этих характерных черт: Молчали</w:t>
      </w:r>
      <w:proofErr w:type="gramStart"/>
      <w:r w:rsidRPr="00713CA4">
        <w:rPr>
          <w:rFonts w:ascii="Times New Roman" w:eastAsia="Times New Roman" w:hAnsi="Times New Roman" w:cs="Times New Roman"/>
          <w:color w:val="000000"/>
          <w:sz w:val="24"/>
          <w:szCs w:val="24"/>
        </w:rPr>
        <w:t>н–</w:t>
      </w:r>
      <w:proofErr w:type="gramEnd"/>
      <w:r w:rsidRPr="00713CA4">
        <w:rPr>
          <w:rFonts w:ascii="Times New Roman" w:eastAsia="Times New Roman" w:hAnsi="Times New Roman" w:cs="Times New Roman"/>
          <w:color w:val="000000"/>
          <w:sz w:val="24"/>
          <w:szCs w:val="24"/>
        </w:rPr>
        <w:t xml:space="preserve"> подхалим, беспринципный карьерист. Некоторые из таких имен уже окончательно перешли в разряд нарицательных: ср.: хулиган или меценат – богатый покровитель искусства. При переходе имен собственных в нарицательные происходит расширение семантики лексических единиц.</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Особую группу собственных имен составляют слова, являющиеся названиями сортов, марок, типов изделий: «Волга», «Жигули» (марки автомобилей). Многие из таких слов произошли от других имен собственных. Они тоже служат для выделения, но уже не единичных предметов, как прочие имена собственные, а множеств, групп предметов, имеющих свои отличительные признаки.</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Каждое нарицательное имя может быть отнесено к одному из следующих типов ЛГР: конкретных, отвлеченных, вещественных или собирательных существительных.</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Конкретными</w:t>
      </w:r>
      <w:r w:rsidRPr="00713CA4">
        <w:rPr>
          <w:rFonts w:ascii="Times New Roman" w:eastAsia="Times New Roman" w:hAnsi="Times New Roman" w:cs="Times New Roman"/>
          <w:color w:val="000000"/>
          <w:sz w:val="24"/>
          <w:szCs w:val="24"/>
        </w:rPr>
        <w:t xml:space="preserve"> называются имена существительные, употребляемые для обозначения предметов действительности или лиц (учебник, нога, косточка, сестра и т.д.). Грамматически конкретные существительные характеризуются тем, что могут сочетаться с количественными именами числительными, т.е. обозначаемые ими предметы, явления и поддаются счету (две сестры, три косточки, десять учебников). </w:t>
      </w:r>
      <w:proofErr w:type="gramStart"/>
      <w:r w:rsidRPr="00713CA4">
        <w:rPr>
          <w:rFonts w:ascii="Times New Roman" w:eastAsia="Times New Roman" w:hAnsi="Times New Roman" w:cs="Times New Roman"/>
          <w:color w:val="000000"/>
          <w:sz w:val="24"/>
          <w:szCs w:val="24"/>
        </w:rPr>
        <w:t>Такие существительные, как правило, имеют и формы единственного и формы множественного числа (учебник – учебники, нога – ноги, сестра – сестры), т.е., как говорят, вступают в корреляцию по числу.</w:t>
      </w:r>
      <w:proofErr w:type="gramEnd"/>
      <w:r w:rsidRPr="00713CA4">
        <w:rPr>
          <w:rFonts w:ascii="Times New Roman" w:eastAsia="Times New Roman" w:hAnsi="Times New Roman" w:cs="Times New Roman"/>
          <w:color w:val="000000"/>
          <w:sz w:val="24"/>
          <w:szCs w:val="24"/>
        </w:rPr>
        <w:t xml:space="preserve"> Исключение в этом смысле </w:t>
      </w:r>
      <w:r w:rsidRPr="00713CA4">
        <w:rPr>
          <w:rFonts w:ascii="Times New Roman" w:eastAsia="Times New Roman" w:hAnsi="Times New Roman" w:cs="Times New Roman"/>
          <w:color w:val="000000"/>
          <w:sz w:val="24"/>
          <w:szCs w:val="24"/>
        </w:rPr>
        <w:lastRenderedPageBreak/>
        <w:t>составляют имена существительные, называющие парные предметы (ворота, очки, брюки), и имеющие только формы множественного числа.</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proofErr w:type="gramStart"/>
      <w:r w:rsidRPr="00196508">
        <w:rPr>
          <w:rFonts w:ascii="Times New Roman" w:eastAsia="Times New Roman" w:hAnsi="Times New Roman" w:cs="Times New Roman"/>
          <w:b/>
          <w:color w:val="000000"/>
          <w:sz w:val="24"/>
          <w:szCs w:val="24"/>
        </w:rPr>
        <w:t xml:space="preserve">Отвлеченными </w:t>
      </w:r>
      <w:r w:rsidRPr="00713CA4">
        <w:rPr>
          <w:rFonts w:ascii="Times New Roman" w:eastAsia="Times New Roman" w:hAnsi="Times New Roman" w:cs="Times New Roman"/>
          <w:color w:val="000000"/>
          <w:sz w:val="24"/>
          <w:szCs w:val="24"/>
        </w:rPr>
        <w:t>(абстрактными) называются имена существительные, употребляемые для обозначения абстрактных понятий качества, действия и состояния (радость, марафон, боль, бег, досада, тактичность, смятение и т.д.).</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Из грамматических характеристик </w:t>
      </w:r>
      <w:proofErr w:type="gramStart"/>
      <w:r w:rsidRPr="00713CA4">
        <w:rPr>
          <w:rFonts w:ascii="Times New Roman" w:eastAsia="Times New Roman" w:hAnsi="Times New Roman" w:cs="Times New Roman"/>
          <w:color w:val="000000"/>
          <w:sz w:val="24"/>
          <w:szCs w:val="24"/>
        </w:rPr>
        <w:t>данного</w:t>
      </w:r>
      <w:proofErr w:type="gramEnd"/>
      <w:r w:rsidRPr="00713CA4">
        <w:rPr>
          <w:rFonts w:ascii="Times New Roman" w:eastAsia="Times New Roman" w:hAnsi="Times New Roman" w:cs="Times New Roman"/>
          <w:color w:val="000000"/>
          <w:sz w:val="24"/>
          <w:szCs w:val="24"/>
        </w:rPr>
        <w:t xml:space="preserve"> ЛГР имен существительных выделим следующие:</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 большая часть отвлеченных имен имеет только формы единственного числа (здоровье, хрупкость, отчаяние и т.д.); некоторые имена отвлеченные</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 xml:space="preserve"> имеют только формы множественного числа (точнее, они оформлены грамматически как существительные множественного числа): дебаты, каникулы, выборы, сумерки и т.п</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отвлеченные существительные не сочетаются с количественными числительными, но могут определяться при помощи неопределенно-количественных слов: много счастья, капельку удачи, чуточку терпения и т.п</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 в морфемной структуре существительных данного ЛГР нередко наличествуют суффиксы – ость, </w:t>
      </w:r>
      <w:proofErr w:type="gramStart"/>
      <w:r w:rsidRPr="00713CA4">
        <w:rPr>
          <w:rFonts w:ascii="Times New Roman" w:eastAsia="Times New Roman" w:hAnsi="Times New Roman" w:cs="Times New Roman"/>
          <w:color w:val="000000"/>
          <w:sz w:val="24"/>
          <w:szCs w:val="24"/>
        </w:rPr>
        <w:t>-о</w:t>
      </w:r>
      <w:proofErr w:type="gramEnd"/>
      <w:r w:rsidRPr="00713CA4">
        <w:rPr>
          <w:rFonts w:ascii="Times New Roman" w:eastAsia="Times New Roman" w:hAnsi="Times New Roman" w:cs="Times New Roman"/>
          <w:color w:val="000000"/>
          <w:sz w:val="24"/>
          <w:szCs w:val="24"/>
        </w:rPr>
        <w:t>т-, -</w:t>
      </w:r>
      <w:proofErr w:type="spellStart"/>
      <w:r w:rsidRPr="00713CA4">
        <w:rPr>
          <w:rFonts w:ascii="Times New Roman" w:eastAsia="Times New Roman" w:hAnsi="Times New Roman" w:cs="Times New Roman"/>
          <w:color w:val="000000"/>
          <w:sz w:val="24"/>
          <w:szCs w:val="24"/>
        </w:rPr>
        <w:t>изн</w:t>
      </w:r>
      <w:proofErr w:type="spellEnd"/>
      <w:r w:rsidRPr="00713CA4">
        <w:rPr>
          <w:rFonts w:ascii="Times New Roman" w:eastAsia="Times New Roman" w:hAnsi="Times New Roman" w:cs="Times New Roman"/>
          <w:color w:val="000000"/>
          <w:sz w:val="24"/>
          <w:szCs w:val="24"/>
        </w:rPr>
        <w:t>-, -</w:t>
      </w:r>
      <w:proofErr w:type="spellStart"/>
      <w:r w:rsidRPr="00713CA4">
        <w:rPr>
          <w:rFonts w:ascii="Times New Roman" w:eastAsia="Times New Roman" w:hAnsi="Times New Roman" w:cs="Times New Roman"/>
          <w:color w:val="000000"/>
          <w:sz w:val="24"/>
          <w:szCs w:val="24"/>
        </w:rPr>
        <w:t>изм</w:t>
      </w:r>
      <w:proofErr w:type="spellEnd"/>
      <w:r w:rsidRPr="00713CA4">
        <w:rPr>
          <w:rFonts w:ascii="Times New Roman" w:eastAsia="Times New Roman" w:hAnsi="Times New Roman" w:cs="Times New Roman"/>
          <w:color w:val="000000"/>
          <w:sz w:val="24"/>
          <w:szCs w:val="24"/>
        </w:rPr>
        <w:t xml:space="preserve">-, – </w:t>
      </w:r>
      <w:proofErr w:type="spellStart"/>
      <w:r w:rsidRPr="00713CA4">
        <w:rPr>
          <w:rFonts w:ascii="Times New Roman" w:eastAsia="Times New Roman" w:hAnsi="Times New Roman" w:cs="Times New Roman"/>
          <w:color w:val="000000"/>
          <w:sz w:val="24"/>
          <w:szCs w:val="24"/>
        </w:rPr>
        <w:t>отн</w:t>
      </w:r>
      <w:proofErr w:type="spellEnd"/>
      <w:r w:rsidRPr="00713CA4">
        <w:rPr>
          <w:rFonts w:ascii="Times New Roman" w:eastAsia="Times New Roman" w:hAnsi="Times New Roman" w:cs="Times New Roman"/>
          <w:color w:val="000000"/>
          <w:sz w:val="24"/>
          <w:szCs w:val="24"/>
        </w:rPr>
        <w:t>– и др.</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(злость, резкость, доброта, кривизна, панисламизм, беготня), имеющие конкретно-вещественное значение.</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Вещественными </w:t>
      </w:r>
      <w:r w:rsidRPr="00713CA4">
        <w:rPr>
          <w:rFonts w:ascii="Times New Roman" w:eastAsia="Times New Roman" w:hAnsi="Times New Roman" w:cs="Times New Roman"/>
          <w:color w:val="000000"/>
          <w:sz w:val="24"/>
          <w:szCs w:val="24"/>
        </w:rPr>
        <w:t>называются существительные, которые употребляются для обозначения однородных по составу веществ, поддающихся делению, измерению (но не счету, т.е. неисчисляемые). Они называют:</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пищевых продуктов (сливки, сахар, сметана, творог);</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сельскохозяйственных культур (пшеница, ячмень, просо);</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химические элементы, химические соединения, сплавы (щелочь, аэрозоль, олово);</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различного рода материалы (ткань, замша, древесина, волокно);</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лекарственные препараты (цитрамон, аспирин);</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пищевые и иные виды отходов (опилки, помои).</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К числу грамматических признаков</w:t>
      </w:r>
      <w:r w:rsidRPr="00713CA4">
        <w:rPr>
          <w:rFonts w:ascii="Times New Roman" w:eastAsia="Times New Roman" w:hAnsi="Times New Roman" w:cs="Times New Roman"/>
          <w:color w:val="000000"/>
          <w:sz w:val="24"/>
          <w:szCs w:val="24"/>
        </w:rPr>
        <w:t xml:space="preserve"> вещественных имен существительных относится то, что они, как правило, форм числа не образуют, а имеют либо только формы единственного числа (железо, сметана) либо только формы множественного числа (сливки, дрожжи, опилки). Имена существительные, относящиеся к разряду вещественных, не сочетаются с количественными числительными, но сочетаются с единицами меры (метр ткани, литр сметаны, тонна пшеницы, килограмм сахару).</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b/>
          <w:color w:val="000000"/>
          <w:sz w:val="24"/>
          <w:szCs w:val="24"/>
        </w:rPr>
        <w:t xml:space="preserve">Собирательными </w:t>
      </w:r>
      <w:r w:rsidRPr="00713CA4">
        <w:rPr>
          <w:rFonts w:ascii="Times New Roman" w:eastAsia="Times New Roman" w:hAnsi="Times New Roman" w:cs="Times New Roman"/>
          <w:color w:val="000000"/>
          <w:sz w:val="24"/>
          <w:szCs w:val="24"/>
        </w:rPr>
        <w:t>называются имена существительные, употребляемые для обозначения совокупности однородных в каком-либо отношении лиц (родня, дурачьё, молодежь), животных, насекомых, птиц (гнус, вороньё, комарьё, зверьё), «предметов» растительного мира (листва, хвоя, ельник) или предметов (бельё, обувь, мебель, посуда) как некоего неделимого целого, как коллективного единства.</w:t>
      </w:r>
      <w:proofErr w:type="gramEnd"/>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Грамматически собирательные существительные характеризуются тем, что изменяются как существительные неодушевленные. Собирательные существительные в норме имеют только формы единственного числа (исключение составляют слова деньги, джунгли, финансы) и не могут сочетаться с количественными числительными. В качестве количественного определения при собирательных существительных могут быть использованы лишь отдельные неопределенно-количественные наименования типа много, немного, мало и др. Например: мало родни, немного листвы, много мошкары и т.д.</w:t>
      </w:r>
    </w:p>
    <w:p w:rsidR="00A72353" w:rsidRDefault="00A72353" w:rsidP="00A7235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4.Закрепление </w:t>
      </w:r>
      <w:proofErr w:type="gramStart"/>
      <w:r>
        <w:rPr>
          <w:rFonts w:ascii="Times New Roman" w:hAnsi="Times New Roman" w:cs="Times New Roman"/>
          <w:color w:val="000000" w:themeColor="text1"/>
          <w:sz w:val="24"/>
          <w:szCs w:val="24"/>
        </w:rPr>
        <w:t>изученного</w:t>
      </w:r>
      <w:proofErr w:type="gramEnd"/>
    </w:p>
    <w:p w:rsidR="00A72353" w:rsidRDefault="00A72353" w:rsidP="00A7235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Вопросы по текущей теме.</w:t>
      </w:r>
    </w:p>
    <w:p w:rsidR="00A72353" w:rsidRPr="000874E1" w:rsidRDefault="00A72353" w:rsidP="00A7235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5.ДОМАШНЕЕ ЗАДАНИЕ</w:t>
      </w:r>
    </w:p>
    <w:p w:rsidR="00A72353" w:rsidRPr="00713CA4" w:rsidRDefault="00A72353" w:rsidP="00A72353">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713CA4">
        <w:rPr>
          <w:rFonts w:ascii="Times New Roman" w:eastAsia="Times New Roman" w:hAnsi="Times New Roman" w:cs="Times New Roman"/>
          <w:color w:val="000000"/>
          <w:sz w:val="24"/>
          <w:szCs w:val="24"/>
        </w:rPr>
        <w:t>.Правописание суффиксов.</w:t>
      </w:r>
    </w:p>
    <w:p w:rsidR="00A72353" w:rsidRPr="00713CA4" w:rsidRDefault="00A72353" w:rsidP="00A72353">
      <w:pPr>
        <w:rPr>
          <w:rFonts w:ascii="Times New Roman" w:hAnsi="Times New Roman" w:cs="Times New Roman"/>
          <w:sz w:val="24"/>
          <w:szCs w:val="24"/>
        </w:rPr>
      </w:pPr>
      <w:r>
        <w:rPr>
          <w:rFonts w:ascii="Times New Roman" w:hAnsi="Times New Roman" w:cs="Times New Roman"/>
          <w:sz w:val="24"/>
          <w:szCs w:val="24"/>
        </w:rPr>
        <w:t>3.Упр.138, 140.</w:t>
      </w:r>
    </w:p>
    <w:p w:rsidR="003C5E7A" w:rsidRDefault="003C5E7A" w:rsidP="00994B25">
      <w:pPr>
        <w:rPr>
          <w:lang w:eastAsia="en-US"/>
        </w:rPr>
      </w:pPr>
    </w:p>
    <w:p w:rsidR="003C5E7A" w:rsidRPr="003C5E7A" w:rsidRDefault="003C5E7A" w:rsidP="003C5E7A">
      <w:pPr>
        <w:rPr>
          <w:lang w:eastAsia="en-US"/>
        </w:rPr>
      </w:pPr>
    </w:p>
    <w:p w:rsidR="003C5E7A" w:rsidRPr="003C5E7A" w:rsidRDefault="003C5E7A" w:rsidP="003C5E7A">
      <w:pPr>
        <w:rPr>
          <w:lang w:eastAsia="en-US"/>
        </w:rPr>
      </w:pPr>
    </w:p>
    <w:p w:rsidR="003C5E7A" w:rsidRDefault="003C5E7A" w:rsidP="003C5E7A">
      <w:pPr>
        <w:rPr>
          <w:lang w:eastAsia="en-US"/>
        </w:rPr>
      </w:pPr>
    </w:p>
    <w:p w:rsidR="003C5E7A" w:rsidRDefault="003C5E7A" w:rsidP="003C5E7A">
      <w:pPr>
        <w:spacing w:line="240" w:lineRule="auto"/>
        <w:ind w:left="-284"/>
        <w:rPr>
          <w:rFonts w:ascii="Times New Roman" w:hAnsi="Times New Roman" w:cs="Times New Roman"/>
          <w:color w:val="000000" w:themeColor="text1"/>
          <w:sz w:val="28"/>
          <w:szCs w:val="28"/>
        </w:rPr>
      </w:pP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3C5E7A" w:rsidTr="008B254D">
        <w:tc>
          <w:tcPr>
            <w:tcW w:w="5117" w:type="dxa"/>
            <w:gridSpan w:val="2"/>
          </w:tcPr>
          <w:p w:rsidR="003C5E7A" w:rsidRDefault="003C5E7A"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rsidR="003C5E7A" w:rsidRDefault="003C5E7A" w:rsidP="008B254D">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3C5E7A" w:rsidTr="008B254D">
        <w:tc>
          <w:tcPr>
            <w:tcW w:w="5117" w:type="dxa"/>
            <w:gridSpan w:val="2"/>
          </w:tcPr>
          <w:p w:rsidR="003C5E7A" w:rsidRDefault="003C5E7A"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3C5E7A" w:rsidRDefault="003C5E7A" w:rsidP="008B254D">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3C5E7A" w:rsidTr="008B254D">
        <w:tc>
          <w:tcPr>
            <w:tcW w:w="1385" w:type="dxa"/>
          </w:tcPr>
          <w:p w:rsidR="003C5E7A" w:rsidRPr="00950963" w:rsidRDefault="003C5E7A"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3C5E7A" w:rsidRPr="00950963" w:rsidRDefault="003C5E7A" w:rsidP="008B254D">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9-2</w:t>
            </w:r>
          </w:p>
        </w:tc>
        <w:tc>
          <w:tcPr>
            <w:tcW w:w="992" w:type="dxa"/>
            <w:tcBorders>
              <w:top w:val="single" w:sz="4" w:space="0" w:color="auto"/>
            </w:tcBorders>
          </w:tcPr>
          <w:p w:rsidR="003C5E7A" w:rsidRPr="009C07D3" w:rsidRDefault="003C5E7A" w:rsidP="008B254D">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3C5E7A" w:rsidRPr="009C07D3" w:rsidRDefault="003C5E7A" w:rsidP="008B254D">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26</w:t>
            </w:r>
            <w:r w:rsidRPr="00836C4C">
              <w:rPr>
                <w:rFonts w:ascii="Times New Roman" w:hAnsi="Times New Roman" w:cs="Times New Roman"/>
                <w:color w:val="000000" w:themeColor="text1"/>
                <w:sz w:val="28"/>
                <w:szCs w:val="28"/>
              </w:rPr>
              <w:t>.12.20</w:t>
            </w:r>
          </w:p>
        </w:tc>
      </w:tr>
    </w:tbl>
    <w:p w:rsidR="003C5E7A" w:rsidRPr="00266711" w:rsidRDefault="003C5E7A" w:rsidP="003C5E7A">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8D6F54">
        <w:rPr>
          <w:rFonts w:ascii="Times New Roman" w:hAnsi="Times New Roman"/>
          <w:b/>
          <w:color w:val="000000"/>
          <w:sz w:val="28"/>
          <w:szCs w:val="24"/>
          <w:shd w:val="clear" w:color="auto" w:fill="FFFFFF"/>
        </w:rPr>
        <w:t>ВЫПОЛНЕНИЕ ОСНОВНЫХ МЕРОПРИЯТИЙ ПО ПРОТИВОДЕЙСТВИЮ ТЕРРОРИЗМУ</w:t>
      </w:r>
    </w:p>
    <w:p w:rsidR="003C5E7A" w:rsidRPr="00950963" w:rsidRDefault="003C5E7A" w:rsidP="003C5E7A">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3C5E7A" w:rsidRPr="00950963" w:rsidRDefault="003C5E7A" w:rsidP="003C5E7A">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3C5E7A" w:rsidRDefault="003C5E7A" w:rsidP="003C5E7A">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3C5E7A" w:rsidRPr="008D6F54" w:rsidRDefault="003C5E7A" w:rsidP="003C5E7A">
      <w:pPr>
        <w:shd w:val="clear" w:color="auto" w:fill="FFFFFF"/>
        <w:spacing w:after="0" w:line="240" w:lineRule="auto"/>
        <w:outlineLvl w:val="0"/>
        <w:rPr>
          <w:rFonts w:ascii="Times New Roman" w:eastAsia="Times New Roman" w:hAnsi="Times New Roman" w:cs="Times New Roman"/>
          <w:b/>
          <w:i/>
          <w:color w:val="000000"/>
          <w:kern w:val="36"/>
          <w:sz w:val="24"/>
          <w:szCs w:val="24"/>
        </w:rPr>
      </w:pPr>
      <w:r w:rsidRPr="008D6F54">
        <w:rPr>
          <w:rFonts w:ascii="Times New Roman" w:hAnsi="Times New Roman" w:cs="Times New Roman"/>
          <w:b/>
          <w:i/>
          <w:color w:val="000000" w:themeColor="text1"/>
          <w:sz w:val="24"/>
          <w:szCs w:val="24"/>
        </w:rPr>
        <w:t xml:space="preserve">1. </w:t>
      </w:r>
      <w:r w:rsidRPr="008D6F54">
        <w:rPr>
          <w:rFonts w:ascii="Times New Roman" w:eastAsia="Times New Roman" w:hAnsi="Times New Roman" w:cs="Times New Roman"/>
          <w:b/>
          <w:i/>
          <w:color w:val="000000"/>
          <w:kern w:val="36"/>
          <w:sz w:val="24"/>
          <w:szCs w:val="24"/>
        </w:rPr>
        <w:t>Правила безопасности при угрозе террористического акта</w:t>
      </w:r>
    </w:p>
    <w:p w:rsidR="003C5E7A" w:rsidRPr="00BB2A8E" w:rsidRDefault="003C5E7A" w:rsidP="003C5E7A">
      <w:pPr>
        <w:shd w:val="clear" w:color="auto" w:fill="FFFFFF"/>
        <w:spacing w:after="0" w:line="240" w:lineRule="auto"/>
        <w:jc w:val="both"/>
        <w:rPr>
          <w:rFonts w:ascii="Times New Roman" w:eastAsia="Times New Roman" w:hAnsi="Times New Roman" w:cs="Times New Roman"/>
          <w:color w:val="000000"/>
          <w:sz w:val="24"/>
          <w:szCs w:val="24"/>
        </w:rPr>
      </w:pPr>
      <w:r w:rsidRPr="008D6F54">
        <w:rPr>
          <w:rFonts w:ascii="Times New Roman" w:eastAsia="Times New Roman" w:hAnsi="Times New Roman" w:cs="Times New Roman"/>
          <w:b/>
          <w:bCs/>
          <w:i/>
          <w:color w:val="000000"/>
          <w:sz w:val="24"/>
          <w:szCs w:val="24"/>
        </w:rPr>
        <w:t>2. Рекомендации по правилам поведения при захвате и удержании заложников</w:t>
      </w:r>
    </w:p>
    <w:p w:rsidR="003C5E7A" w:rsidRPr="00950963" w:rsidRDefault="003C5E7A" w:rsidP="003C5E7A">
      <w:pPr>
        <w:spacing w:line="240" w:lineRule="auto"/>
        <w:ind w:left="-284"/>
        <w:rPr>
          <w:rFonts w:ascii="Times New Roman" w:hAnsi="Times New Roman" w:cs="Times New Roman"/>
          <w:color w:val="000000" w:themeColor="text1"/>
          <w:sz w:val="28"/>
          <w:szCs w:val="28"/>
        </w:rPr>
      </w:pPr>
    </w:p>
    <w:p w:rsidR="003C5E7A" w:rsidRPr="002326B5" w:rsidRDefault="003C5E7A" w:rsidP="003C5E7A">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2326B5">
        <w:rPr>
          <w:rFonts w:ascii="Times New Roman" w:eastAsia="Times New Roman" w:hAnsi="Times New Roman" w:cs="Times New Roman"/>
          <w:b/>
          <w:color w:val="000000"/>
          <w:kern w:val="36"/>
          <w:sz w:val="24"/>
          <w:szCs w:val="24"/>
        </w:rPr>
        <w:t>Правила безопасности при угрозе террористического акта</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b/>
          <w:bCs/>
          <w:color w:val="000000"/>
          <w:sz w:val="24"/>
          <w:szCs w:val="24"/>
        </w:rPr>
        <w:t>При угрозе теракта</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При обнаружении забытых вещей, не трогая их, сообщите об этом водителю, сотрудникам объекта, службы безопасности, органов полиции. Не пытайтесь заглянуть внутрь подозрительного пакета, коробки, иного предмета.</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xml:space="preserve">Не подбирайте бесхозных вещей, как бы привлекательно они не выглядели. В них могут быть закамуфлированы взрывные устройства (в банках из-под пива, сотовых телефонах и т.п.). Не </w:t>
      </w:r>
      <w:proofErr w:type="gramStart"/>
      <w:r w:rsidRPr="00BB2A8E">
        <w:rPr>
          <w:rFonts w:ascii="Times New Roman" w:eastAsia="Times New Roman" w:hAnsi="Times New Roman" w:cs="Times New Roman"/>
          <w:color w:val="000000"/>
          <w:sz w:val="24"/>
          <w:szCs w:val="24"/>
        </w:rPr>
        <w:t>пинайте</w:t>
      </w:r>
      <w:proofErr w:type="gramEnd"/>
      <w:r w:rsidRPr="00BB2A8E">
        <w:rPr>
          <w:rFonts w:ascii="Times New Roman" w:eastAsia="Times New Roman" w:hAnsi="Times New Roman" w:cs="Times New Roman"/>
          <w:color w:val="000000"/>
          <w:sz w:val="24"/>
          <w:szCs w:val="24"/>
        </w:rPr>
        <w:t xml:space="preserve"> на улице предметы, лежащие на земле.</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3C5E7A" w:rsidRPr="00BB2A8E" w:rsidRDefault="003C5E7A" w:rsidP="003C5E7A">
      <w:pPr>
        <w:shd w:val="clear" w:color="auto" w:fill="FFFFFF"/>
        <w:spacing w:after="0" w:line="240" w:lineRule="auto"/>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lastRenderedPageBreak/>
        <w:t>Случайно узнав о готовящемся теракте, немедленно сообщите об этом в правоохранительные органы.</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Если вам стало известно о готовящемся или совершенном преступлении, немедленно сообщите об этом в органы ФСБ или МВД.</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b/>
          <w:bCs/>
          <w:color w:val="000000"/>
          <w:sz w:val="24"/>
          <w:szCs w:val="24"/>
        </w:rPr>
        <w:t>Подозрительный предмет</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обнаруженный предмет не должен, по вашему мнению, находиться в этом месте, не оставляйте этот факт без внимания.</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полиции.</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вы обнаружили неизвестный предмет в учреждении, немедленно сообщите о находке администрации или охране.</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b/>
          <w:bCs/>
          <w:color w:val="000000"/>
          <w:sz w:val="24"/>
          <w:szCs w:val="24"/>
        </w:rPr>
        <w:t>Во всех перечисленных случаях:</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не трогайте, не передвигайте, не вскрывайте обнаруженный предмет;</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зафиксируйте время обнаружения предмета;</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постарайтесь сделать все возможное, чтобы люди отошли как можно дальше от находки;</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обязательно дождитесь прибытия оперативно-следственной группы (помните, что вы являетесь очень важным очевидцем).</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b/>
          <w:bCs/>
          <w:color w:val="000000"/>
          <w:sz w:val="24"/>
          <w:szCs w:val="24"/>
        </w:rPr>
        <w:t>Рекомендации по правилам поведения при захвате и удержании заложников</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Беспрекословно выполнять требования террористов, если они не несут угрозы вашей жизни и здоровью.</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Постарайтесь отвлечься от неприятных мыслей.</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Осмотрите место, где вы находитесь, отметьте пути отступления укрытия.</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Старайтесь не выделяться в группе заложников.</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вам необходимо встать, перейти на другое место, спрашивайте разрешения.</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Старайтесь занять себя: читать, писать и т.д.</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Не употребляйте алкоголь.</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Отдайте личные вещи, которые требуют террористы.</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вы попали в число освобожденных, сообщите представителям спецслужб следующую информацию: число захватчиков, их место расположения, вооружения, число пассажиров, моральное и физическое состояние террористов, особенности их поведения, другую информацию.</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При стрельбе ложитесь на пол или укройтесь, но никуда не бегите.</w:t>
      </w:r>
    </w:p>
    <w:p w:rsidR="003C5E7A" w:rsidRPr="00BB2A8E" w:rsidRDefault="003C5E7A" w:rsidP="003C5E7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При силовом методе освобождения заложников, четко выполняйте все распоряжения представителей спецслужб.</w:t>
      </w:r>
    </w:p>
    <w:p w:rsidR="003C5E7A" w:rsidRDefault="003C5E7A" w:rsidP="003C5E7A">
      <w:pPr>
        <w:pStyle w:val="a5"/>
        <w:shd w:val="clear" w:color="auto" w:fill="FFFFFF"/>
        <w:spacing w:before="0" w:beforeAutospacing="0" w:after="0" w:afterAutospacing="0" w:line="294" w:lineRule="atLeast"/>
        <w:rPr>
          <w:rFonts w:ascii="Arial" w:hAnsi="Arial" w:cs="Arial"/>
          <w:color w:val="000000"/>
          <w:sz w:val="21"/>
          <w:szCs w:val="21"/>
        </w:rPr>
      </w:pPr>
    </w:p>
    <w:p w:rsidR="003C5E7A" w:rsidRDefault="003C5E7A" w:rsidP="003C5E7A">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 4.</w:t>
      </w:r>
      <w:r>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 xml:space="preserve">ЗАКРЕПЛЕНИЕ ИЗУЧЕННОГО МАТЕРИАЛА. </w:t>
      </w:r>
    </w:p>
    <w:p w:rsidR="003C5E7A" w:rsidRPr="00A8013F" w:rsidRDefault="003C5E7A" w:rsidP="003C5E7A">
      <w:pPr>
        <w:spacing w:after="0" w:line="240" w:lineRule="auto"/>
        <w:ind w:left="-284" w:firstLine="284"/>
        <w:rPr>
          <w:rFonts w:ascii="Times New Roman" w:hAnsi="Times New Roman" w:cs="Times New Roman"/>
          <w:b/>
          <w:color w:val="000000" w:themeColor="text1"/>
          <w:sz w:val="24"/>
          <w:szCs w:val="24"/>
        </w:rPr>
      </w:pPr>
      <w:r w:rsidRPr="00A8013F">
        <w:rPr>
          <w:rFonts w:ascii="Times New Roman" w:hAnsi="Times New Roman" w:cs="Times New Roman"/>
          <w:b/>
          <w:color w:val="000000" w:themeColor="text1"/>
          <w:sz w:val="24"/>
          <w:szCs w:val="24"/>
          <w:shd w:val="clear" w:color="auto" w:fill="FFFFFF"/>
        </w:rPr>
        <w:t>Вопросы</w:t>
      </w:r>
    </w:p>
    <w:p w:rsidR="003C5E7A" w:rsidRPr="00A8013F" w:rsidRDefault="003C5E7A" w:rsidP="003C5E7A">
      <w:pPr>
        <w:pStyle w:val="a5"/>
        <w:shd w:val="clear" w:color="auto" w:fill="FFFFFF"/>
        <w:spacing w:before="0" w:beforeAutospacing="0" w:after="0" w:afterAutospacing="0"/>
        <w:rPr>
          <w:color w:val="000000"/>
        </w:rPr>
      </w:pPr>
      <w:r w:rsidRPr="00A8013F">
        <w:rPr>
          <w:color w:val="000000"/>
        </w:rPr>
        <w:t xml:space="preserve">1. </w:t>
      </w:r>
      <w:r>
        <w:rPr>
          <w:color w:val="000000"/>
        </w:rPr>
        <w:t>Как нужно вести себя при угрозе теракта?</w:t>
      </w:r>
    </w:p>
    <w:p w:rsidR="003C5E7A" w:rsidRPr="00A8013F" w:rsidRDefault="003C5E7A" w:rsidP="003C5E7A">
      <w:pPr>
        <w:pStyle w:val="a5"/>
        <w:shd w:val="clear" w:color="auto" w:fill="FFFFFF"/>
        <w:spacing w:before="0" w:beforeAutospacing="0" w:after="0" w:afterAutospacing="0"/>
        <w:rPr>
          <w:color w:val="000000"/>
        </w:rPr>
      </w:pPr>
      <w:r w:rsidRPr="00A8013F">
        <w:rPr>
          <w:color w:val="000000"/>
        </w:rPr>
        <w:t xml:space="preserve">2. </w:t>
      </w:r>
      <w:r>
        <w:rPr>
          <w:color w:val="000000"/>
        </w:rPr>
        <w:t>Что нужно делать при обнаружении подозрительного предмета?</w:t>
      </w:r>
    </w:p>
    <w:p w:rsidR="003C5E7A" w:rsidRPr="00A8013F" w:rsidRDefault="003C5E7A" w:rsidP="003C5E7A">
      <w:pPr>
        <w:pStyle w:val="a5"/>
        <w:shd w:val="clear" w:color="auto" w:fill="FFFFFF"/>
        <w:spacing w:before="0" w:beforeAutospacing="0" w:after="0" w:afterAutospacing="0"/>
        <w:rPr>
          <w:color w:val="000000"/>
        </w:rPr>
      </w:pPr>
    </w:p>
    <w:p w:rsidR="003C5E7A" w:rsidRPr="00A8013F" w:rsidRDefault="003C5E7A" w:rsidP="003C5E7A">
      <w:pPr>
        <w:spacing w:before="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A8013F">
        <w:rPr>
          <w:rFonts w:ascii="Times New Roman" w:hAnsi="Times New Roman" w:cs="Times New Roman"/>
          <w:color w:val="000000" w:themeColor="text1"/>
          <w:sz w:val="28"/>
          <w:szCs w:val="28"/>
        </w:rPr>
        <w:t>ДОМАШНЕЕ ЗАДАНИЕ.</w:t>
      </w:r>
    </w:p>
    <w:p w:rsidR="003C5E7A" w:rsidRPr="008D6F54" w:rsidRDefault="00DE6FCC" w:rsidP="003C5E7A">
      <w:pPr>
        <w:pStyle w:val="a3"/>
        <w:spacing w:before="240" w:line="240" w:lineRule="auto"/>
        <w:ind w:left="360"/>
        <w:rPr>
          <w:rFonts w:ascii="Times New Roman" w:hAnsi="Times New Roman" w:cs="Times New Roman"/>
          <w:sz w:val="32"/>
          <w:szCs w:val="28"/>
        </w:rPr>
      </w:pPr>
      <w:hyperlink r:id="rId45" w:history="1">
        <w:r w:rsidR="003C5E7A" w:rsidRPr="008D6F54">
          <w:rPr>
            <w:rStyle w:val="a4"/>
            <w:sz w:val="24"/>
            <w:szCs w:val="24"/>
            <w:lang w:val="en-GB"/>
          </w:rPr>
          <w:t>www</w:t>
        </w:r>
        <w:r w:rsidR="003C5E7A" w:rsidRPr="008D6F54">
          <w:rPr>
            <w:rStyle w:val="a4"/>
            <w:sz w:val="24"/>
            <w:szCs w:val="24"/>
          </w:rPr>
          <w:t>.</w:t>
        </w:r>
        <w:proofErr w:type="spellStart"/>
        <w:r w:rsidR="003C5E7A" w:rsidRPr="008D6F54">
          <w:rPr>
            <w:rStyle w:val="a4"/>
            <w:sz w:val="24"/>
            <w:szCs w:val="24"/>
            <w:lang w:val="en-GB"/>
          </w:rPr>
          <w:t>infourok</w:t>
        </w:r>
        <w:proofErr w:type="spellEnd"/>
        <w:r w:rsidR="003C5E7A" w:rsidRPr="0034034F">
          <w:rPr>
            <w:rStyle w:val="a4"/>
            <w:sz w:val="24"/>
            <w:szCs w:val="24"/>
          </w:rPr>
          <w:t>.</w:t>
        </w:r>
        <w:proofErr w:type="spellStart"/>
        <w:r w:rsidR="003C5E7A" w:rsidRPr="008D6F54">
          <w:rPr>
            <w:rStyle w:val="a4"/>
            <w:sz w:val="24"/>
            <w:szCs w:val="24"/>
            <w:lang w:val="en-GB"/>
          </w:rPr>
          <w:t>ru</w:t>
        </w:r>
        <w:proofErr w:type="spellEnd"/>
      </w:hyperlink>
    </w:p>
    <w:p w:rsidR="006346C7" w:rsidRPr="00741CFD" w:rsidRDefault="006346C7" w:rsidP="006346C7">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lastRenderedPageBreak/>
        <w:t>План занятия</w:t>
      </w:r>
    </w:p>
    <w:p w:rsidR="006346C7" w:rsidRPr="00741CFD" w:rsidRDefault="006346C7" w:rsidP="006346C7">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6346C7" w:rsidRPr="00741CFD" w:rsidRDefault="006346C7" w:rsidP="006346C7">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6346C7" w:rsidRPr="00741CFD" w:rsidRDefault="006346C7" w:rsidP="006346C7">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sidRPr="00741CFD">
        <w:rPr>
          <w:rFonts w:ascii="Times New Roman" w:eastAsia="Times New Roman" w:hAnsi="Times New Roman" w:cs="Times New Roman"/>
          <w:sz w:val="28"/>
          <w:szCs w:val="28"/>
        </w:rPr>
        <w:t xml:space="preserve"> 20 ПД 9-1</w:t>
      </w:r>
      <w:r>
        <w:rPr>
          <w:rFonts w:ascii="Times New Roman" w:eastAsia="Times New Roman" w:hAnsi="Times New Roman" w:cs="Times New Roman"/>
          <w:sz w:val="28"/>
          <w:szCs w:val="28"/>
        </w:rPr>
        <w:t>, 20 ПД 9-2</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sidRPr="00741C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12.01.2020</w:t>
      </w:r>
    </w:p>
    <w:p w:rsidR="006346C7" w:rsidRPr="00741CFD" w:rsidRDefault="006346C7" w:rsidP="006346C7">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w:t>
      </w:r>
      <w:proofErr w:type="gramStart"/>
      <w:r w:rsidRPr="00741CFD">
        <w:rPr>
          <w:rFonts w:ascii="Times New Roman" w:eastAsia="Calibri" w:hAnsi="Times New Roman" w:cs="Times New Roman"/>
          <w:b/>
          <w:bCs/>
          <w:sz w:val="28"/>
          <w:szCs w:val="28"/>
        </w:rPr>
        <w:t xml:space="preserve"> :</w:t>
      </w:r>
      <w:proofErr w:type="gramEnd"/>
      <w:r w:rsidRPr="00741CFD">
        <w:rPr>
          <w:rFonts w:ascii="Times New Roman" w:eastAsia="Calibri" w:hAnsi="Times New Roman" w:cs="Times New Roman"/>
          <w:b/>
          <w:bCs/>
          <w:sz w:val="28"/>
          <w:szCs w:val="28"/>
        </w:rPr>
        <w:t> </w:t>
      </w:r>
      <w:r w:rsidRPr="00831F49">
        <w:rPr>
          <w:rStyle w:val="9"/>
          <w:rFonts w:ascii="Times New Roman" w:eastAsia="Calibri" w:hAnsi="Times New Roman" w:cs="Times New Roman"/>
          <w:sz w:val="28"/>
          <w:szCs w:val="28"/>
        </w:rPr>
        <w:t>Рынок одного товара. Спрос. Факторы спроса. Предложение. Факторы предложения.</w:t>
      </w:r>
    </w:p>
    <w:p w:rsidR="006346C7" w:rsidRPr="00741CFD" w:rsidRDefault="006346C7" w:rsidP="006346C7">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6346C7" w:rsidRPr="00741CFD" w:rsidRDefault="006346C7" w:rsidP="006346C7">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6346C7" w:rsidRPr="00741CFD" w:rsidRDefault="006346C7" w:rsidP="006346C7">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6346C7" w:rsidRPr="00C023C7" w:rsidRDefault="006346C7" w:rsidP="006346C7">
      <w:pPr>
        <w:pStyle w:val="a5"/>
        <w:shd w:val="clear" w:color="auto" w:fill="FFFFFF"/>
        <w:ind w:left="225"/>
        <w:jc w:val="both"/>
        <w:rPr>
          <w:color w:val="333333"/>
          <w:sz w:val="28"/>
          <w:szCs w:val="28"/>
        </w:rPr>
      </w:pPr>
      <w:r w:rsidRPr="00C023C7">
        <w:rPr>
          <w:b/>
          <w:bCs/>
          <w:i/>
          <w:iCs/>
          <w:sz w:val="28"/>
          <w:szCs w:val="28"/>
        </w:rPr>
        <w:t xml:space="preserve">    </w:t>
      </w:r>
      <w:r w:rsidRPr="00C023C7">
        <w:rPr>
          <w:i/>
          <w:iCs/>
          <w:color w:val="333333"/>
          <w:sz w:val="28"/>
          <w:szCs w:val="28"/>
        </w:rPr>
        <w:t>Рынок – это система взаимодействия продавца и покупателя.</w:t>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Товар - продукт труда, изготовленный для обмена путём купли-продажи на рынке.</w:t>
      </w:r>
      <w:r w:rsidRPr="00831F49">
        <w:rPr>
          <w:rFonts w:ascii="Times New Roman" w:eastAsia="Times New Roman" w:hAnsi="Times New Roman" w:cs="Times New Roman"/>
          <w:color w:val="333333"/>
          <w:sz w:val="28"/>
          <w:szCs w:val="28"/>
        </w:rPr>
        <w:br/>
        <w:t xml:space="preserve">Свойства товара: </w:t>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1) </w:t>
      </w:r>
      <w:r w:rsidRPr="00831F49">
        <w:rPr>
          <w:rFonts w:ascii="Times New Roman" w:eastAsia="Times New Roman" w:hAnsi="Times New Roman" w:cs="Times New Roman"/>
          <w:color w:val="333333"/>
          <w:sz w:val="28"/>
          <w:szCs w:val="28"/>
        </w:rPr>
        <w:t>стоимость – сумма затрат на производство товара (абстрактный человеческий труд);</w:t>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2) </w:t>
      </w:r>
      <w:r w:rsidRPr="00831F49">
        <w:rPr>
          <w:rFonts w:ascii="Times New Roman" w:eastAsia="Times New Roman" w:hAnsi="Times New Roman" w:cs="Times New Roman"/>
          <w:color w:val="333333"/>
          <w:sz w:val="28"/>
          <w:szCs w:val="28"/>
        </w:rPr>
        <w:t>потребительная стоимость – полезность товара.</w:t>
      </w:r>
      <w:r w:rsidRPr="00831F49">
        <w:rPr>
          <w:rFonts w:ascii="Times New Roman" w:eastAsia="Times New Roman" w:hAnsi="Times New Roman" w:cs="Times New Roman"/>
          <w:color w:val="333333"/>
          <w:sz w:val="28"/>
          <w:szCs w:val="28"/>
        </w:rPr>
        <w:br/>
      </w:r>
      <w:r w:rsidRPr="00831F49">
        <w:rPr>
          <w:rFonts w:ascii="Times New Roman" w:eastAsia="Times New Roman" w:hAnsi="Times New Roman" w:cs="Times New Roman"/>
          <w:color w:val="333333"/>
          <w:sz w:val="28"/>
          <w:szCs w:val="28"/>
        </w:rPr>
        <w:br/>
        <w:t>Основными параметрами, регулирующими поведение участников рынка, явля</w:t>
      </w:r>
      <w:r w:rsidRPr="00C023C7">
        <w:rPr>
          <w:rFonts w:ascii="Times New Roman" w:eastAsia="Times New Roman" w:hAnsi="Times New Roman" w:cs="Times New Roman"/>
          <w:color w:val="333333"/>
          <w:sz w:val="28"/>
          <w:szCs w:val="28"/>
        </w:rPr>
        <w:t>ются: спрос, предложение, цена.</w:t>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Спрос – это то количество товаров определённого вида, которое покупатель желает и способен купить при определё</w:t>
      </w:r>
      <w:r w:rsidRPr="00C023C7">
        <w:rPr>
          <w:rFonts w:ascii="Times New Roman" w:eastAsia="Times New Roman" w:hAnsi="Times New Roman" w:cs="Times New Roman"/>
          <w:color w:val="333333"/>
          <w:sz w:val="28"/>
          <w:szCs w:val="28"/>
        </w:rPr>
        <w:t>нном (том или ином) уровне цен.</w:t>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Различают</w:t>
      </w:r>
      <w:r w:rsidRPr="00C023C7">
        <w:rPr>
          <w:rFonts w:ascii="Times New Roman" w:eastAsia="Times New Roman" w:hAnsi="Times New Roman" w:cs="Times New Roman"/>
          <w:color w:val="333333"/>
          <w:sz w:val="28"/>
          <w:szCs w:val="28"/>
        </w:rPr>
        <w:t>:</w:t>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 xml:space="preserve"> 1) спрос индивидуальный (спрос одного лица), </w:t>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 xml:space="preserve">2) </w:t>
      </w:r>
      <w:r w:rsidRPr="00C023C7">
        <w:rPr>
          <w:rFonts w:ascii="Times New Roman" w:eastAsia="Times New Roman" w:hAnsi="Times New Roman" w:cs="Times New Roman"/>
          <w:color w:val="333333"/>
          <w:sz w:val="28"/>
          <w:szCs w:val="28"/>
        </w:rPr>
        <w:t xml:space="preserve">рыночный спрос на данном рынке </w:t>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3) спрос совокупный (спрос на всех рынках данного товара или на все производимые и продаваемые товары).</w:t>
      </w:r>
      <w:r w:rsidRPr="00831F49">
        <w:rPr>
          <w:rFonts w:ascii="Times New Roman" w:eastAsia="Times New Roman" w:hAnsi="Times New Roman" w:cs="Times New Roman"/>
          <w:color w:val="333333"/>
          <w:sz w:val="28"/>
          <w:szCs w:val="28"/>
        </w:rPr>
        <w:br/>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Величина спроса – это количество товара, которое покупатели готовы купить при данной цене в течение определённого периода.</w:t>
      </w:r>
      <w:r w:rsidRPr="00831F49">
        <w:rPr>
          <w:rFonts w:ascii="Times New Roman" w:eastAsia="Times New Roman" w:hAnsi="Times New Roman" w:cs="Times New Roman"/>
          <w:color w:val="333333"/>
          <w:sz w:val="28"/>
          <w:szCs w:val="28"/>
        </w:rPr>
        <w:br/>
      </w:r>
    </w:p>
    <w:p w:rsidR="006346C7" w:rsidRPr="00C023C7"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От чего зависит объём и структура спроса?</w:t>
      </w:r>
      <w:r w:rsidRPr="00831F49">
        <w:rPr>
          <w:rFonts w:ascii="Times New Roman" w:eastAsia="Times New Roman" w:hAnsi="Times New Roman" w:cs="Times New Roman"/>
          <w:color w:val="333333"/>
          <w:sz w:val="28"/>
          <w:szCs w:val="28"/>
        </w:rPr>
        <w:br/>
        <w:t xml:space="preserve">Спрос зависит как от цен на товар, так и от других, неценовых факторов, таких </w:t>
      </w:r>
      <w:r w:rsidRPr="00831F49">
        <w:rPr>
          <w:rFonts w:ascii="Times New Roman" w:eastAsia="Times New Roman" w:hAnsi="Times New Roman" w:cs="Times New Roman"/>
          <w:color w:val="333333"/>
          <w:sz w:val="28"/>
          <w:szCs w:val="28"/>
        </w:rPr>
        <w:lastRenderedPageBreak/>
        <w:t xml:space="preserve">как мода, доходы потребителей, а также от цены на другие товары, в том числе на товары-заменители и на сопряжённые сопутствующие товары. </w:t>
      </w:r>
    </w:p>
    <w:p w:rsidR="006346C7" w:rsidRPr="00831F49"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Неценовые факторы спроса: 1) цены на сопряжённые товары; 2) потребительские предпочтения; 3) число покупателей; 4) ожидания изменения цены; 5) доход.</w:t>
      </w:r>
    </w:p>
    <w:p w:rsidR="006346C7" w:rsidRPr="00831F49"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t>При анализе факторов, </w:t>
      </w:r>
      <w:r w:rsidRPr="00831F49">
        <w:rPr>
          <w:rFonts w:ascii="Times New Roman" w:eastAsia="Times New Roman" w:hAnsi="Times New Roman" w:cs="Times New Roman"/>
          <w:i/>
          <w:iCs/>
          <w:color w:val="333333"/>
          <w:sz w:val="28"/>
          <w:szCs w:val="28"/>
          <w:u w:val="single"/>
        </w:rPr>
        <w:t>влияющих на спрос, определяющее значение имеют цена и доход.</w:t>
      </w:r>
    </w:p>
    <w:p w:rsidR="006346C7" w:rsidRPr="00831F49" w:rsidRDefault="006346C7" w:rsidP="006346C7">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31F49">
        <w:rPr>
          <w:rFonts w:ascii="Times New Roman" w:eastAsia="Times New Roman" w:hAnsi="Times New Roman" w:cs="Times New Roman"/>
          <w:color w:val="333333"/>
          <w:sz w:val="28"/>
          <w:szCs w:val="28"/>
        </w:rPr>
        <w:br/>
        <w:t>Предложение – это то количество товаров, которое продавец готов предложить покупателю в конкретном месте и в конкретное время.</w:t>
      </w:r>
      <w:r w:rsidRPr="00831F49">
        <w:rPr>
          <w:rFonts w:ascii="Times New Roman" w:eastAsia="Times New Roman" w:hAnsi="Times New Roman" w:cs="Times New Roman"/>
          <w:color w:val="333333"/>
          <w:sz w:val="28"/>
          <w:szCs w:val="28"/>
        </w:rPr>
        <w:br/>
        <w:t>Величина предложения – количество товара, которое будет предложено для продажи при данной цене в данный промежуток времени.</w:t>
      </w:r>
    </w:p>
    <w:p w:rsidR="006346C7" w:rsidRPr="00831F49" w:rsidRDefault="006346C7" w:rsidP="006346C7">
      <w:pPr>
        <w:shd w:val="clear" w:color="auto" w:fill="FFFFFF"/>
        <w:spacing w:before="100" w:beforeAutospacing="1" w:after="100" w:afterAutospacing="1" w:line="240" w:lineRule="auto"/>
        <w:ind w:left="225"/>
        <w:rPr>
          <w:rFonts w:ascii="Times New Roman" w:eastAsia="Times New Roman" w:hAnsi="Times New Roman" w:cs="Times New Roman"/>
          <w:color w:val="333333"/>
          <w:sz w:val="28"/>
          <w:szCs w:val="28"/>
        </w:rPr>
      </w:pPr>
      <w:r w:rsidRPr="00831F49">
        <w:rPr>
          <w:rFonts w:ascii="Times New Roman" w:eastAsia="Times New Roman" w:hAnsi="Times New Roman" w:cs="Times New Roman"/>
          <w:i/>
          <w:iCs/>
          <w:color w:val="333333"/>
          <w:sz w:val="28"/>
          <w:szCs w:val="28"/>
          <w:u w:val="single"/>
        </w:rPr>
        <w:t>Предложения у каждого товаропроизводителя зависит главным образом от цены.</w:t>
      </w:r>
      <w:r w:rsidRPr="00831F49">
        <w:rPr>
          <w:rFonts w:ascii="Times New Roman" w:eastAsia="Times New Roman" w:hAnsi="Times New Roman" w:cs="Times New Roman"/>
          <w:color w:val="333333"/>
          <w:sz w:val="28"/>
          <w:szCs w:val="28"/>
        </w:rPr>
        <w:br/>
      </w:r>
      <w:proofErr w:type="gramStart"/>
      <w:r w:rsidRPr="00831F49">
        <w:rPr>
          <w:rFonts w:ascii="Times New Roman" w:eastAsia="Times New Roman" w:hAnsi="Times New Roman" w:cs="Times New Roman"/>
          <w:color w:val="333333"/>
          <w:sz w:val="28"/>
          <w:szCs w:val="28"/>
        </w:rPr>
        <w:t>Неценовые факторы предложения: 1) цены на ресурсы; 2) налоги и дотации; 3) цены на другие товары; 4) технология производства; 5) число продавцов на рынке; 6) ожидания изменения цен.</w:t>
      </w:r>
      <w:r w:rsidRPr="00831F49">
        <w:rPr>
          <w:rFonts w:ascii="Times New Roman" w:eastAsia="Times New Roman" w:hAnsi="Times New Roman" w:cs="Times New Roman"/>
          <w:color w:val="333333"/>
          <w:sz w:val="28"/>
          <w:szCs w:val="28"/>
        </w:rPr>
        <w:br/>
        <w:t>3) На рынке формируются две цены: цена спроса (максимальная цена, по которой покупатель согласен купить товар) и цена предложения (минимальная цена, по которой производитель готов продать товар).</w:t>
      </w:r>
      <w:proofErr w:type="gramEnd"/>
    </w:p>
    <w:p w:rsidR="006346C7" w:rsidRPr="00831F49" w:rsidRDefault="006346C7" w:rsidP="006346C7">
      <w:pPr>
        <w:spacing w:before="100" w:beforeAutospacing="1" w:after="100" w:afterAutospacing="1" w:line="240" w:lineRule="auto"/>
        <w:jc w:val="both"/>
        <w:rPr>
          <w:rFonts w:ascii="Times New Roman" w:eastAsia="Times New Roman" w:hAnsi="Times New Roman" w:cs="Times New Roman"/>
          <w:color w:val="646464"/>
          <w:sz w:val="28"/>
          <w:szCs w:val="28"/>
        </w:rPr>
      </w:pPr>
      <w:r w:rsidRPr="00831F49">
        <w:rPr>
          <w:rFonts w:ascii="Times New Roman" w:eastAsia="Times New Roman" w:hAnsi="Times New Roman" w:cs="Times New Roman"/>
          <w:color w:val="646464"/>
          <w:sz w:val="28"/>
          <w:szCs w:val="28"/>
        </w:rPr>
        <w:t>Зависимость между ценой и спросом отражает кривая спроса. Эта кривая имеет наклон, свидетельствующий об обратной зависимости между ценой и объемом продаж. Каждая дополнительная покупка такого товара, как правило, приводит к снижению его предельной полезности. Кривая спроса характеризует изменение соотношения цен и объема продаж только в чистом, идеальном виде без учета неценовых факторов, поэтому в рыночной экономике решающее значение имеют неценовые факторы (вкусы, качество продукции, дизайн). Эластичность спроса и ее разновидности.</w:t>
      </w:r>
    </w:p>
    <w:p w:rsidR="006346C7" w:rsidRPr="00831F49" w:rsidRDefault="006346C7" w:rsidP="006346C7">
      <w:pPr>
        <w:spacing w:after="0" w:line="240" w:lineRule="auto"/>
        <w:jc w:val="both"/>
        <w:rPr>
          <w:rFonts w:ascii="Times New Roman" w:eastAsia="Times New Roman" w:hAnsi="Times New Roman" w:cs="Times New Roman"/>
          <w:sz w:val="28"/>
          <w:szCs w:val="28"/>
        </w:rPr>
      </w:pPr>
      <w:r w:rsidRPr="00831F49">
        <w:rPr>
          <w:rFonts w:ascii="Times New Roman" w:eastAsia="Times New Roman" w:hAnsi="Times New Roman" w:cs="Times New Roman"/>
          <w:noProof/>
          <w:sz w:val="28"/>
          <w:szCs w:val="28"/>
        </w:rPr>
        <w:drawing>
          <wp:inline distT="0" distB="0" distL="0" distR="0" wp14:anchorId="16806FA7" wp14:editId="584817C8">
            <wp:extent cx="3916680" cy="1879200"/>
            <wp:effectExtent l="0" t="0" r="7620" b="6985"/>
            <wp:docPr id="7" name="Рисунок 7" descr="Кривая с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вая спрос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0760" cy="1905147"/>
                    </a:xfrm>
                    <a:prstGeom prst="rect">
                      <a:avLst/>
                    </a:prstGeom>
                    <a:noFill/>
                    <a:ln>
                      <a:noFill/>
                    </a:ln>
                  </pic:spPr>
                </pic:pic>
              </a:graphicData>
            </a:graphic>
          </wp:inline>
        </w:drawing>
      </w:r>
    </w:p>
    <w:p w:rsidR="006346C7" w:rsidRPr="00831F49" w:rsidRDefault="006346C7" w:rsidP="006346C7">
      <w:pPr>
        <w:spacing w:before="100" w:beforeAutospacing="1" w:after="100" w:afterAutospacing="1" w:line="240" w:lineRule="auto"/>
        <w:jc w:val="both"/>
        <w:rPr>
          <w:rFonts w:ascii="Times New Roman" w:eastAsia="Times New Roman" w:hAnsi="Times New Roman" w:cs="Times New Roman"/>
          <w:color w:val="646464"/>
          <w:sz w:val="28"/>
          <w:szCs w:val="28"/>
        </w:rPr>
      </w:pPr>
      <w:r w:rsidRPr="00831F49">
        <w:rPr>
          <w:rFonts w:ascii="Times New Roman" w:eastAsia="Times New Roman" w:hAnsi="Times New Roman" w:cs="Times New Roman"/>
          <w:b/>
          <w:bCs/>
          <w:color w:val="646464"/>
          <w:sz w:val="28"/>
          <w:szCs w:val="28"/>
        </w:rPr>
        <w:t>Рис. 3.3. Кривая спроса</w:t>
      </w:r>
    </w:p>
    <w:p w:rsidR="006346C7" w:rsidRPr="00831F49" w:rsidRDefault="006346C7" w:rsidP="006346C7">
      <w:pPr>
        <w:spacing w:before="100" w:beforeAutospacing="1" w:after="100" w:afterAutospacing="1" w:line="240" w:lineRule="auto"/>
        <w:jc w:val="both"/>
        <w:rPr>
          <w:rFonts w:ascii="Times New Roman" w:eastAsia="Times New Roman" w:hAnsi="Times New Roman" w:cs="Times New Roman"/>
          <w:sz w:val="28"/>
          <w:szCs w:val="28"/>
        </w:rPr>
      </w:pPr>
      <w:r w:rsidRPr="00831F49">
        <w:rPr>
          <w:rFonts w:ascii="Times New Roman" w:eastAsia="Times New Roman" w:hAnsi="Times New Roman" w:cs="Times New Roman"/>
          <w:sz w:val="28"/>
          <w:szCs w:val="28"/>
        </w:rPr>
        <w:lastRenderedPageBreak/>
        <w:t>Предложение — это количество товаров и услуг, которое есть в продаже по определенной цене. Предложение отражает результаты хозяйственной деятельности (общественного производства), которые приобретают товарный вид и могут быть в определенном объеме и в определенное время доставлены на рынок. Объективное движение регулируется объективным действием постоянного причинно-следственного закона предложения.</w:t>
      </w:r>
    </w:p>
    <w:p w:rsidR="006346C7" w:rsidRPr="00831F49" w:rsidRDefault="006346C7" w:rsidP="006346C7">
      <w:pPr>
        <w:spacing w:after="0" w:line="240" w:lineRule="auto"/>
        <w:rPr>
          <w:rFonts w:ascii="Times New Roman" w:eastAsia="Times New Roman" w:hAnsi="Times New Roman" w:cs="Times New Roman"/>
          <w:sz w:val="28"/>
          <w:szCs w:val="28"/>
        </w:rPr>
      </w:pPr>
      <w:r w:rsidRPr="00831F49">
        <w:rPr>
          <w:rFonts w:ascii="Times New Roman" w:eastAsia="Times New Roman" w:hAnsi="Times New Roman" w:cs="Times New Roman"/>
          <w:noProof/>
          <w:sz w:val="28"/>
          <w:szCs w:val="28"/>
        </w:rPr>
        <w:drawing>
          <wp:inline distT="0" distB="0" distL="0" distR="0" wp14:anchorId="60C543BF" wp14:editId="0AC4EC67">
            <wp:extent cx="2527300" cy="2268220"/>
            <wp:effectExtent l="0" t="0" r="6350" b="0"/>
            <wp:docPr id="8" name="Рисунок 8" descr="Кривая пред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вая предлож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7300" cy="2268220"/>
                    </a:xfrm>
                    <a:prstGeom prst="rect">
                      <a:avLst/>
                    </a:prstGeom>
                    <a:noFill/>
                    <a:ln>
                      <a:noFill/>
                    </a:ln>
                  </pic:spPr>
                </pic:pic>
              </a:graphicData>
            </a:graphic>
          </wp:inline>
        </w:drawing>
      </w:r>
    </w:p>
    <w:p w:rsidR="006346C7" w:rsidRPr="00831F49" w:rsidRDefault="006346C7" w:rsidP="006346C7">
      <w:pPr>
        <w:spacing w:before="100" w:beforeAutospacing="1" w:after="100" w:afterAutospacing="1" w:line="240" w:lineRule="auto"/>
        <w:rPr>
          <w:rFonts w:ascii="Times New Roman" w:eastAsia="Times New Roman" w:hAnsi="Times New Roman" w:cs="Times New Roman"/>
          <w:sz w:val="28"/>
          <w:szCs w:val="28"/>
        </w:rPr>
      </w:pPr>
      <w:r w:rsidRPr="00831F49">
        <w:rPr>
          <w:rFonts w:ascii="Times New Roman" w:eastAsia="Times New Roman" w:hAnsi="Times New Roman" w:cs="Times New Roman"/>
          <w:b/>
          <w:bCs/>
          <w:sz w:val="28"/>
          <w:szCs w:val="28"/>
        </w:rPr>
        <w:t>Рис. 3.4. Кривая предложения</w:t>
      </w:r>
    </w:p>
    <w:p w:rsidR="006346C7" w:rsidRPr="00EE1D5A" w:rsidRDefault="006346C7" w:rsidP="006346C7">
      <w:pPr>
        <w:spacing w:before="100" w:beforeAutospacing="1" w:after="100" w:afterAutospacing="1" w:line="240" w:lineRule="auto"/>
        <w:ind w:left="-567"/>
        <w:jc w:val="both"/>
        <w:rPr>
          <w:rFonts w:ascii="Times New Roman" w:eastAsia="Times New Roman" w:hAnsi="Times New Roman" w:cs="Times New Roman"/>
          <w:sz w:val="28"/>
          <w:szCs w:val="28"/>
        </w:rPr>
      </w:pPr>
    </w:p>
    <w:p w:rsidR="006346C7" w:rsidRPr="00EE1D5A" w:rsidRDefault="006346C7" w:rsidP="006346C7">
      <w:pPr>
        <w:spacing w:line="256" w:lineRule="auto"/>
        <w:rPr>
          <w:rFonts w:ascii="Times New Roman" w:eastAsia="Times New Roman" w:hAnsi="Times New Roman" w:cs="Times New Roman"/>
          <w:b/>
          <w:bCs/>
          <w:sz w:val="28"/>
          <w:szCs w:val="28"/>
        </w:rPr>
      </w:pPr>
      <w:r w:rsidRPr="00C22936">
        <w:rPr>
          <w:rFonts w:ascii="Times New Roman" w:eastAsia="Times New Roman" w:hAnsi="Times New Roman" w:cs="Times New Roman"/>
          <w:b/>
          <w:bCs/>
          <w:sz w:val="28"/>
          <w:szCs w:val="28"/>
        </w:rPr>
        <w:t xml:space="preserve">3. </w:t>
      </w:r>
      <w:r w:rsidRPr="00EE1D5A">
        <w:rPr>
          <w:rFonts w:ascii="Times New Roman" w:eastAsia="Times New Roman" w:hAnsi="Times New Roman" w:cs="Times New Roman"/>
          <w:b/>
          <w:bCs/>
          <w:sz w:val="28"/>
          <w:szCs w:val="28"/>
        </w:rPr>
        <w:t>Закрепление изученного материала:</w:t>
      </w:r>
    </w:p>
    <w:p w:rsidR="006346C7" w:rsidRPr="00C22936" w:rsidRDefault="006346C7" w:rsidP="0034034F">
      <w:pPr>
        <w:pStyle w:val="a3"/>
        <w:numPr>
          <w:ilvl w:val="0"/>
          <w:numId w:val="30"/>
        </w:numPr>
        <w:rPr>
          <w:rFonts w:ascii="Times New Roman" w:eastAsia="Calibri" w:hAnsi="Times New Roman" w:cs="Times New Roman"/>
          <w:sz w:val="28"/>
          <w:szCs w:val="28"/>
        </w:rPr>
      </w:pPr>
      <w:r w:rsidRPr="00C22936">
        <w:rPr>
          <w:rFonts w:ascii="Times New Roman" w:eastAsia="Calibri" w:hAnsi="Times New Roman" w:cs="Times New Roman"/>
          <w:sz w:val="28"/>
          <w:szCs w:val="28"/>
        </w:rPr>
        <w:t>Что такое</w:t>
      </w:r>
      <w:r>
        <w:rPr>
          <w:rFonts w:ascii="Times New Roman" w:eastAsia="Calibri" w:hAnsi="Times New Roman" w:cs="Times New Roman"/>
          <w:sz w:val="28"/>
          <w:szCs w:val="28"/>
        </w:rPr>
        <w:t xml:space="preserve"> рынок</w:t>
      </w:r>
      <w:r w:rsidRPr="00C22936">
        <w:rPr>
          <w:rFonts w:ascii="Times New Roman" w:eastAsia="Calibri" w:hAnsi="Times New Roman" w:cs="Times New Roman"/>
          <w:sz w:val="28"/>
          <w:szCs w:val="28"/>
        </w:rPr>
        <w:t>?</w:t>
      </w:r>
    </w:p>
    <w:p w:rsidR="006346C7" w:rsidRPr="00C22936" w:rsidRDefault="006346C7" w:rsidP="0034034F">
      <w:pPr>
        <w:pStyle w:val="a3"/>
        <w:numPr>
          <w:ilvl w:val="0"/>
          <w:numId w:val="30"/>
        </w:numPr>
        <w:rPr>
          <w:rFonts w:ascii="Times New Roman" w:eastAsia="Calibri" w:hAnsi="Times New Roman" w:cs="Times New Roman"/>
          <w:sz w:val="28"/>
          <w:szCs w:val="28"/>
        </w:rPr>
      </w:pPr>
      <w:r>
        <w:rPr>
          <w:rFonts w:ascii="Times New Roman" w:eastAsia="Calibri" w:hAnsi="Times New Roman" w:cs="Times New Roman"/>
          <w:sz w:val="28"/>
          <w:szCs w:val="28"/>
        </w:rPr>
        <w:t>Что такое товар</w:t>
      </w:r>
      <w:r w:rsidRPr="00C22936">
        <w:rPr>
          <w:rFonts w:ascii="Times New Roman" w:eastAsia="Calibri" w:hAnsi="Times New Roman" w:cs="Times New Roman"/>
          <w:sz w:val="28"/>
          <w:szCs w:val="28"/>
        </w:rPr>
        <w:t>?</w:t>
      </w:r>
    </w:p>
    <w:p w:rsidR="006346C7" w:rsidRDefault="006346C7" w:rsidP="0034034F">
      <w:pPr>
        <w:pStyle w:val="a3"/>
        <w:numPr>
          <w:ilvl w:val="0"/>
          <w:numId w:val="30"/>
        </w:numPr>
        <w:rPr>
          <w:rFonts w:ascii="Times New Roman" w:eastAsia="Calibri" w:hAnsi="Times New Roman" w:cs="Times New Roman"/>
          <w:sz w:val="28"/>
          <w:szCs w:val="28"/>
        </w:rPr>
      </w:pPr>
      <w:r>
        <w:rPr>
          <w:rFonts w:ascii="Times New Roman" w:eastAsia="Calibri" w:hAnsi="Times New Roman" w:cs="Times New Roman"/>
          <w:sz w:val="28"/>
          <w:szCs w:val="28"/>
        </w:rPr>
        <w:t>Что такое спрос?</w:t>
      </w:r>
    </w:p>
    <w:p w:rsidR="006346C7" w:rsidRPr="00C22936" w:rsidRDefault="006346C7" w:rsidP="0034034F">
      <w:pPr>
        <w:pStyle w:val="a3"/>
        <w:numPr>
          <w:ilvl w:val="0"/>
          <w:numId w:val="30"/>
        </w:numPr>
        <w:rPr>
          <w:rFonts w:ascii="Times New Roman" w:eastAsia="Calibri" w:hAnsi="Times New Roman" w:cs="Times New Roman"/>
          <w:sz w:val="28"/>
          <w:szCs w:val="28"/>
        </w:rPr>
      </w:pPr>
      <w:r>
        <w:rPr>
          <w:rFonts w:ascii="Times New Roman" w:eastAsia="Calibri" w:hAnsi="Times New Roman" w:cs="Times New Roman"/>
          <w:sz w:val="28"/>
          <w:szCs w:val="28"/>
        </w:rPr>
        <w:t>Что такое предложение</w:t>
      </w:r>
      <w:r w:rsidRPr="00C22936">
        <w:rPr>
          <w:rFonts w:ascii="Times New Roman" w:eastAsia="Calibri" w:hAnsi="Times New Roman" w:cs="Times New Roman"/>
          <w:sz w:val="28"/>
          <w:szCs w:val="28"/>
        </w:rPr>
        <w:t>?</w:t>
      </w:r>
    </w:p>
    <w:p w:rsidR="006346C7" w:rsidRPr="00C22936" w:rsidRDefault="006346C7" w:rsidP="0034034F">
      <w:pPr>
        <w:pStyle w:val="a3"/>
        <w:numPr>
          <w:ilvl w:val="0"/>
          <w:numId w:val="30"/>
        </w:numPr>
        <w:rPr>
          <w:rFonts w:ascii="Times New Roman" w:eastAsia="Calibri" w:hAnsi="Times New Roman" w:cs="Times New Roman"/>
          <w:sz w:val="28"/>
          <w:szCs w:val="28"/>
        </w:rPr>
      </w:pPr>
      <w:r w:rsidRPr="00C22936">
        <w:rPr>
          <w:rFonts w:ascii="Times New Roman" w:eastAsia="Calibri" w:hAnsi="Times New Roman" w:cs="Times New Roman"/>
          <w:sz w:val="28"/>
          <w:szCs w:val="28"/>
        </w:rPr>
        <w:t xml:space="preserve">Какие </w:t>
      </w:r>
      <w:r>
        <w:rPr>
          <w:rFonts w:ascii="Times New Roman" w:eastAsia="Calibri" w:hAnsi="Times New Roman" w:cs="Times New Roman"/>
          <w:sz w:val="28"/>
          <w:szCs w:val="28"/>
        </w:rPr>
        <w:t xml:space="preserve">виды спроса </w:t>
      </w:r>
      <w:r w:rsidRPr="00C22936">
        <w:rPr>
          <w:rFonts w:ascii="Times New Roman" w:eastAsia="Calibri" w:hAnsi="Times New Roman" w:cs="Times New Roman"/>
          <w:sz w:val="28"/>
          <w:szCs w:val="28"/>
        </w:rPr>
        <w:t>существуют?</w:t>
      </w:r>
    </w:p>
    <w:p w:rsidR="006346C7" w:rsidRPr="00BF0038" w:rsidRDefault="006346C7" w:rsidP="006346C7">
      <w:pPr>
        <w:spacing w:line="256" w:lineRule="auto"/>
        <w:rPr>
          <w:rFonts w:ascii="Times New Roman" w:eastAsia="Calibri" w:hAnsi="Times New Roman" w:cs="Times New Roman"/>
          <w:b/>
          <w:color w:val="FF0000"/>
          <w:sz w:val="28"/>
          <w:szCs w:val="28"/>
        </w:rPr>
      </w:pPr>
      <w:r w:rsidRPr="00BF0038">
        <w:rPr>
          <w:rFonts w:ascii="Times New Roman" w:eastAsia="Calibri" w:hAnsi="Times New Roman" w:cs="Times New Roman"/>
          <w:b/>
          <w:color w:val="FF0000"/>
          <w:sz w:val="28"/>
          <w:szCs w:val="28"/>
        </w:rPr>
        <w:t>Домашнее задание:</w:t>
      </w:r>
    </w:p>
    <w:p w:rsidR="006346C7" w:rsidRPr="00BF0038" w:rsidRDefault="006346C7" w:rsidP="006346C7">
      <w:pPr>
        <w:spacing w:line="256" w:lineRule="auto"/>
        <w:rPr>
          <w:rFonts w:ascii="Calibri" w:eastAsia="Calibri" w:hAnsi="Calibri" w:cs="Times New Roman"/>
          <w:b/>
          <w:color w:val="FF0000"/>
        </w:rPr>
      </w:pPr>
      <w:r w:rsidRPr="00BF0038">
        <w:rPr>
          <w:rFonts w:ascii="Calibri" w:eastAsia="Calibri" w:hAnsi="Calibri" w:cs="Times New Roman"/>
          <w:b/>
          <w:color w:val="FF0000"/>
        </w:rPr>
        <w:t xml:space="preserve">Электронная библиотечная система: </w:t>
      </w:r>
      <w:r w:rsidRPr="00BF0038">
        <w:rPr>
          <w:rFonts w:ascii="Calibri" w:eastAsia="Calibri" w:hAnsi="Calibri" w:cs="Times New Roman"/>
          <w:b/>
          <w:color w:val="FF0000"/>
          <w:lang w:val="en-US"/>
        </w:rPr>
        <w:t>IPR</w:t>
      </w:r>
      <w:r w:rsidRPr="00BF0038">
        <w:rPr>
          <w:rFonts w:ascii="Calibri" w:eastAsia="Calibri" w:hAnsi="Calibri" w:cs="Times New Roman"/>
          <w:b/>
          <w:color w:val="FF0000"/>
        </w:rPr>
        <w:t xml:space="preserve"> </w:t>
      </w:r>
      <w:r w:rsidRPr="00BF0038">
        <w:rPr>
          <w:rFonts w:ascii="Calibri" w:eastAsia="Calibri" w:hAnsi="Calibri" w:cs="Times New Roman"/>
          <w:b/>
          <w:color w:val="FF0000"/>
          <w:lang w:val="en-US"/>
        </w:rPr>
        <w:t>BOOKS</w:t>
      </w:r>
    </w:p>
    <w:p w:rsidR="006346C7" w:rsidRPr="00BF0038" w:rsidRDefault="00DE6FCC" w:rsidP="006346C7">
      <w:pPr>
        <w:shd w:val="clear" w:color="auto" w:fill="FFFFFF"/>
        <w:spacing w:after="0" w:line="240" w:lineRule="auto"/>
        <w:rPr>
          <w:rFonts w:ascii="Helvetica" w:eastAsia="Times New Roman" w:hAnsi="Helvetica" w:cs="Times New Roman"/>
          <w:color w:val="FF0000"/>
          <w:sz w:val="27"/>
          <w:szCs w:val="27"/>
        </w:rPr>
      </w:pPr>
      <w:hyperlink r:id="rId48" w:tgtFrame="_blank" w:history="1">
        <w:r w:rsidR="006346C7" w:rsidRPr="00BF0038">
          <w:rPr>
            <w:rFonts w:ascii="Helvetica" w:eastAsia="Times New Roman" w:hAnsi="Helvetica" w:cs="Times New Roman"/>
            <w:b/>
            <w:bCs/>
            <w:color w:val="FF0000"/>
            <w:sz w:val="27"/>
            <w:szCs w:val="27"/>
            <w:u w:val="single"/>
          </w:rPr>
          <w:t>Обществознание</w:t>
        </w:r>
        <w:r w:rsidR="006346C7" w:rsidRPr="00BF0038">
          <w:rPr>
            <w:rFonts w:ascii="Helvetica" w:eastAsia="Times New Roman" w:hAnsi="Helvetica" w:cs="Times New Roman"/>
            <w:color w:val="FF0000"/>
            <w:sz w:val="27"/>
            <w:szCs w:val="27"/>
            <w:u w:val="single"/>
          </w:rPr>
          <w:t>. Учебное пособие (книга)</w:t>
        </w:r>
      </w:hyperlink>
    </w:p>
    <w:p w:rsidR="006346C7" w:rsidRPr="00BF0038" w:rsidRDefault="006346C7" w:rsidP="006346C7">
      <w:pPr>
        <w:shd w:val="clear" w:color="auto" w:fill="FFFFFF"/>
        <w:spacing w:line="240" w:lineRule="auto"/>
        <w:rPr>
          <w:rFonts w:ascii="Helvetica" w:eastAsia="Times New Roman" w:hAnsi="Helvetica" w:cs="Times New Roman"/>
          <w:color w:val="FF0000"/>
          <w:sz w:val="21"/>
          <w:szCs w:val="21"/>
        </w:rPr>
      </w:pPr>
      <w:r w:rsidRPr="00BF0038">
        <w:rPr>
          <w:rFonts w:ascii="Helvetica" w:eastAsia="Times New Roman" w:hAnsi="Helvetica" w:cs="Times New Roman"/>
          <w:color w:val="FF0000"/>
          <w:sz w:val="21"/>
          <w:szCs w:val="21"/>
        </w:rPr>
        <w:t>2011, Бердников И.П., Проспект</w:t>
      </w:r>
    </w:p>
    <w:p w:rsidR="006346C7" w:rsidRPr="00BF0038" w:rsidRDefault="006346C7" w:rsidP="006346C7">
      <w:pPr>
        <w:spacing w:line="256" w:lineRule="auto"/>
        <w:rPr>
          <w:rFonts w:ascii="Calibri" w:eastAsia="Calibri" w:hAnsi="Calibri" w:cs="Times New Roman"/>
          <w:b/>
          <w:color w:val="FF0000"/>
        </w:rPr>
      </w:pPr>
      <w:r w:rsidRPr="00BF0038">
        <w:rPr>
          <w:rFonts w:ascii="Calibri" w:eastAsia="Calibri" w:hAnsi="Calibri" w:cs="Times New Roman"/>
          <w:b/>
          <w:color w:val="FF0000"/>
        </w:rPr>
        <w:t>Глава 4, стр. 60-62</w:t>
      </w:r>
    </w:p>
    <w:p w:rsidR="006346C7" w:rsidRPr="00EE1D5A" w:rsidRDefault="006346C7" w:rsidP="006346C7">
      <w:pPr>
        <w:spacing w:line="256" w:lineRule="auto"/>
        <w:rPr>
          <w:rFonts w:ascii="Calibri" w:eastAsia="Calibri" w:hAnsi="Calibri" w:cs="Times New Roman"/>
          <w:b/>
        </w:rPr>
      </w:pPr>
    </w:p>
    <w:p w:rsidR="006346C7" w:rsidRDefault="006346C7" w:rsidP="006346C7"/>
    <w:p w:rsidR="00A72353" w:rsidRDefault="00A72353" w:rsidP="003C5E7A">
      <w:pPr>
        <w:rPr>
          <w:lang w:eastAsia="en-US"/>
        </w:rPr>
      </w:pPr>
    </w:p>
    <w:p w:rsidR="0031703A" w:rsidRDefault="0031703A" w:rsidP="003C5E7A">
      <w:pPr>
        <w:rPr>
          <w:lang w:eastAsia="en-US"/>
        </w:rPr>
      </w:pPr>
    </w:p>
    <w:p w:rsidR="0031703A" w:rsidRDefault="0031703A" w:rsidP="003C5E7A">
      <w:pPr>
        <w:rPr>
          <w:lang w:eastAsia="en-US"/>
        </w:rPr>
      </w:pPr>
    </w:p>
    <w:p w:rsidR="007D1FD2" w:rsidRDefault="007D1FD2" w:rsidP="007D1FD2">
      <w:pPr>
        <w:spacing w:before="57" w:after="57"/>
      </w:pPr>
      <w:r>
        <w:rPr>
          <w:sz w:val="28"/>
        </w:rPr>
        <w:lastRenderedPageBreak/>
        <w:t xml:space="preserve">ФИО ПРЕПОДАВАТЕЛЯ: </w:t>
      </w:r>
      <w:r>
        <w:rPr>
          <w:sz w:val="28"/>
          <w:u w:val="single"/>
        </w:rPr>
        <w:t xml:space="preserve">       </w:t>
      </w:r>
      <w:proofErr w:type="spellStart"/>
      <w:r>
        <w:rPr>
          <w:sz w:val="28"/>
          <w:u w:val="single"/>
        </w:rPr>
        <w:t>Шидаева</w:t>
      </w:r>
      <w:proofErr w:type="spellEnd"/>
      <w:r>
        <w:rPr>
          <w:sz w:val="28"/>
          <w:u w:val="single"/>
        </w:rPr>
        <w:t xml:space="preserve"> Жанна </w:t>
      </w:r>
      <w:proofErr w:type="spellStart"/>
      <w:r>
        <w:rPr>
          <w:sz w:val="28"/>
          <w:u w:val="single"/>
        </w:rPr>
        <w:t>Асланбековна</w:t>
      </w:r>
      <w:proofErr w:type="spellEnd"/>
      <w:r>
        <w:rPr>
          <w:sz w:val="28"/>
          <w:u w:val="single"/>
        </w:rPr>
        <w:t xml:space="preserve">                                </w:t>
      </w:r>
    </w:p>
    <w:p w:rsidR="007D1FD2" w:rsidRDefault="007D1FD2" w:rsidP="007D1FD2">
      <w:pPr>
        <w:spacing w:before="57" w:after="57"/>
      </w:pPr>
      <w:r>
        <w:rPr>
          <w:sz w:val="28"/>
        </w:rPr>
        <w:t xml:space="preserve">ДИСЦИПЛИНА (ОД, ОГСЭ, ОП, МДК): </w:t>
      </w:r>
      <w:r>
        <w:rPr>
          <w:sz w:val="28"/>
          <w:u w:val="single"/>
        </w:rPr>
        <w:t xml:space="preserve">         ОГСЭ.03 Иностранный язык         </w:t>
      </w:r>
    </w:p>
    <w:p w:rsidR="007D1FD2" w:rsidRDefault="007D1FD2" w:rsidP="007D1FD2">
      <w:pPr>
        <w:spacing w:before="57" w:after="57"/>
      </w:pPr>
      <w:r>
        <w:rPr>
          <w:sz w:val="28"/>
        </w:rPr>
        <w:t xml:space="preserve">ГРУППА: </w:t>
      </w:r>
      <w:r>
        <w:rPr>
          <w:sz w:val="28"/>
          <w:u w:val="single"/>
        </w:rPr>
        <w:t xml:space="preserve">       20 ПД 9-2          </w:t>
      </w:r>
      <w:r>
        <w:rPr>
          <w:sz w:val="28"/>
        </w:rPr>
        <w:t xml:space="preserve">   ДАТА: </w:t>
      </w:r>
      <w:r>
        <w:rPr>
          <w:sz w:val="28"/>
          <w:u w:val="single"/>
        </w:rPr>
        <w:t xml:space="preserve">      13.01.2021     </w:t>
      </w:r>
    </w:p>
    <w:p w:rsidR="007D1FD2" w:rsidRDefault="007D1FD2" w:rsidP="007D1FD2">
      <w:pPr>
        <w:spacing w:before="57" w:after="57"/>
        <w:rPr>
          <w:sz w:val="28"/>
        </w:rPr>
      </w:pPr>
    </w:p>
    <w:p w:rsidR="007D1FD2" w:rsidRDefault="007D1FD2" w:rsidP="007D1FD2">
      <w:pPr>
        <w:spacing w:before="57" w:after="57"/>
      </w:pPr>
      <w:r>
        <w:rPr>
          <w:sz w:val="28"/>
        </w:rPr>
        <w:t xml:space="preserve">ТЕМА: </w:t>
      </w:r>
      <w:r>
        <w:rPr>
          <w:b/>
          <w:sz w:val="28"/>
        </w:rPr>
        <w:t>Модальные глаголы и их употребление в английском языке</w:t>
      </w:r>
    </w:p>
    <w:p w:rsidR="007D1FD2" w:rsidRDefault="007D1FD2" w:rsidP="007D1FD2">
      <w:pPr>
        <w:spacing w:before="57" w:after="57"/>
      </w:pPr>
      <w:r>
        <w:rPr>
          <w:sz w:val="28"/>
        </w:rPr>
        <w:t>ХОД ЗАНЯТИЯ</w:t>
      </w:r>
    </w:p>
    <w:p w:rsidR="007D1FD2" w:rsidRDefault="007D1FD2" w:rsidP="007D1FD2">
      <w:pPr>
        <w:spacing w:before="57" w:after="57"/>
      </w:pPr>
      <w:r>
        <w:rPr>
          <w:sz w:val="28"/>
        </w:rPr>
        <w:t>1. ОРГ. МОМЕНТ (3 мин) — приветствие, отметка отсутствующих.</w:t>
      </w:r>
    </w:p>
    <w:p w:rsidR="007D1FD2" w:rsidRDefault="007D1FD2" w:rsidP="007D1FD2">
      <w:pPr>
        <w:spacing w:before="57" w:after="57"/>
      </w:pPr>
      <w:r>
        <w:rPr>
          <w:sz w:val="28"/>
        </w:rPr>
        <w:t>2. ИЗУЧЕНИЕ НОВОГО МАТЕРИАЛА</w:t>
      </w:r>
    </w:p>
    <w:p w:rsidR="007D1FD2" w:rsidRDefault="007D1FD2" w:rsidP="007D1FD2">
      <w:pPr>
        <w:spacing w:before="57" w:after="57"/>
      </w:pPr>
      <w:r>
        <w:rPr>
          <w:i/>
          <w:sz w:val="28"/>
        </w:rPr>
        <w:t>1. Список модальных глаголов в английском языке</w:t>
      </w:r>
    </w:p>
    <w:p w:rsidR="007D1FD2" w:rsidRDefault="007D1FD2" w:rsidP="007D1FD2">
      <w:pPr>
        <w:spacing w:before="57" w:after="57"/>
      </w:pPr>
      <w:r>
        <w:rPr>
          <w:i/>
          <w:sz w:val="28"/>
        </w:rPr>
        <w:t xml:space="preserve">2. Модальный глагол </w:t>
      </w:r>
      <w:proofErr w:type="spellStart"/>
      <w:r>
        <w:rPr>
          <w:i/>
          <w:sz w:val="28"/>
        </w:rPr>
        <w:t>Can</w:t>
      </w:r>
      <w:proofErr w:type="spellEnd"/>
    </w:p>
    <w:p w:rsidR="007D1FD2" w:rsidRDefault="007D1FD2" w:rsidP="007D1FD2">
      <w:pPr>
        <w:spacing w:before="57" w:after="57"/>
      </w:pPr>
      <w:r>
        <w:rPr>
          <w:i/>
          <w:sz w:val="28"/>
        </w:rPr>
        <w:t xml:space="preserve">2.1. Две формы глагола </w:t>
      </w:r>
      <w:proofErr w:type="spellStart"/>
      <w:r>
        <w:rPr>
          <w:i/>
          <w:sz w:val="28"/>
        </w:rPr>
        <w:t>can</w:t>
      </w:r>
      <w:proofErr w:type="spellEnd"/>
    </w:p>
    <w:p w:rsidR="007D1FD2" w:rsidRDefault="007D1FD2" w:rsidP="007D1FD2">
      <w:pPr>
        <w:spacing w:before="57" w:after="57"/>
      </w:pPr>
      <w:r>
        <w:rPr>
          <w:i/>
          <w:sz w:val="28"/>
        </w:rPr>
        <w:t xml:space="preserve">2.2. Случаи употребления глагола </w:t>
      </w:r>
      <w:proofErr w:type="spellStart"/>
      <w:r>
        <w:rPr>
          <w:i/>
          <w:sz w:val="28"/>
        </w:rPr>
        <w:t>Can</w:t>
      </w:r>
      <w:proofErr w:type="spellEnd"/>
    </w:p>
    <w:p w:rsidR="007D1FD2" w:rsidRDefault="007D1FD2" w:rsidP="007D1FD2">
      <w:pPr>
        <w:spacing w:before="57" w:after="57"/>
      </w:pPr>
      <w:r>
        <w:rPr>
          <w:i/>
          <w:sz w:val="28"/>
        </w:rPr>
        <w:t xml:space="preserve">3. Модальный глагол </w:t>
      </w:r>
      <w:proofErr w:type="spellStart"/>
      <w:r>
        <w:rPr>
          <w:i/>
          <w:sz w:val="28"/>
        </w:rPr>
        <w:t>Be</w:t>
      </w:r>
      <w:proofErr w:type="spellEnd"/>
      <w:r>
        <w:rPr>
          <w:i/>
          <w:sz w:val="28"/>
        </w:rPr>
        <w:t xml:space="preserve"> </w:t>
      </w:r>
      <w:proofErr w:type="spellStart"/>
      <w:r>
        <w:rPr>
          <w:i/>
          <w:sz w:val="28"/>
        </w:rPr>
        <w:t>able</w:t>
      </w:r>
      <w:proofErr w:type="spellEnd"/>
      <w:r>
        <w:rPr>
          <w:i/>
          <w:sz w:val="28"/>
        </w:rPr>
        <w:t xml:space="preserve"> </w:t>
      </w:r>
      <w:proofErr w:type="spellStart"/>
      <w:r>
        <w:rPr>
          <w:i/>
          <w:sz w:val="28"/>
        </w:rPr>
        <w:t>to</w:t>
      </w:r>
      <w:proofErr w:type="spellEnd"/>
    </w:p>
    <w:p w:rsidR="007D1FD2" w:rsidRDefault="007D1FD2" w:rsidP="007D1FD2">
      <w:pPr>
        <w:spacing w:before="57" w:after="57"/>
        <w:rPr>
          <w:sz w:val="28"/>
        </w:rPr>
      </w:pPr>
    </w:p>
    <w:p w:rsidR="007D1FD2" w:rsidRDefault="007D1FD2" w:rsidP="007D1FD2">
      <w:pPr>
        <w:spacing w:before="57" w:after="57"/>
      </w:pPr>
      <w:r>
        <w:rPr>
          <w:b/>
          <w:sz w:val="28"/>
        </w:rPr>
        <w:t>Список модальных глаголов в английском языке</w:t>
      </w:r>
    </w:p>
    <w:p w:rsidR="007D1FD2" w:rsidRDefault="007D1FD2" w:rsidP="007D1FD2">
      <w:pPr>
        <w:spacing w:before="57" w:after="57"/>
      </w:pPr>
      <w:r>
        <w:rPr>
          <w:sz w:val="28"/>
        </w:rPr>
        <w:t xml:space="preserve">Модальные глаголы в английском языке — это глаголы, которые не имеют собственного значения, они могут использоваться только в связке с другим глаголом. Английские модальные глаголы выражают модальность, то есть отношение </w:t>
      </w:r>
      <w:proofErr w:type="gramStart"/>
      <w:r>
        <w:rPr>
          <w:sz w:val="28"/>
        </w:rPr>
        <w:t>говорящего</w:t>
      </w:r>
      <w:proofErr w:type="gramEnd"/>
      <w:r>
        <w:rPr>
          <w:sz w:val="28"/>
        </w:rPr>
        <w:t xml:space="preserve"> к какому-либо действию.</w:t>
      </w:r>
    </w:p>
    <w:p w:rsidR="007D1FD2" w:rsidRDefault="007D1FD2" w:rsidP="007D1FD2">
      <w:pPr>
        <w:spacing w:before="57" w:after="57"/>
      </w:pPr>
      <w:r>
        <w:rPr>
          <w:b/>
          <w:sz w:val="28"/>
        </w:rPr>
        <w:t xml:space="preserve">Модальный глагол </w:t>
      </w:r>
      <w:proofErr w:type="spellStart"/>
      <w:r>
        <w:rPr>
          <w:b/>
          <w:sz w:val="28"/>
        </w:rPr>
        <w:t>Can</w:t>
      </w:r>
      <w:proofErr w:type="spellEnd"/>
    </w:p>
    <w:p w:rsidR="007D1FD2" w:rsidRDefault="007D1FD2" w:rsidP="007D1FD2">
      <w:pPr>
        <w:spacing w:before="57" w:after="57"/>
      </w:pPr>
      <w:proofErr w:type="spellStart"/>
      <w:r>
        <w:rPr>
          <w:sz w:val="28"/>
        </w:rPr>
        <w:t>Can</w:t>
      </w:r>
      <w:proofErr w:type="spellEnd"/>
      <w:r>
        <w:rPr>
          <w:sz w:val="28"/>
        </w:rPr>
        <w:t xml:space="preserve"> в значении «мочь», «уметь» используется, чтобы выражать возможность совершения действия. Один из самых распространенных и часто употребляемых модальных глаголов. Он относится к недостаточным глаголам, которые существуют не во всех формах.</w:t>
      </w:r>
    </w:p>
    <w:p w:rsidR="007D1FD2" w:rsidRDefault="007D1FD2" w:rsidP="007D1FD2">
      <w:pPr>
        <w:spacing w:before="57" w:after="57"/>
      </w:pPr>
    </w:p>
    <w:p w:rsidR="007D1FD2" w:rsidRDefault="007D1FD2" w:rsidP="007D1FD2">
      <w:pPr>
        <w:spacing w:before="57" w:after="57"/>
      </w:pPr>
      <w:r>
        <w:rPr>
          <w:b/>
          <w:sz w:val="28"/>
        </w:rPr>
        <w:t xml:space="preserve">Две формы глагола </w:t>
      </w:r>
      <w:proofErr w:type="spellStart"/>
      <w:r>
        <w:rPr>
          <w:b/>
          <w:sz w:val="28"/>
        </w:rPr>
        <w:t>can</w:t>
      </w:r>
      <w:proofErr w:type="spellEnd"/>
      <w:r>
        <w:rPr>
          <w:b/>
          <w:sz w:val="28"/>
        </w:rPr>
        <w:t>:</w:t>
      </w:r>
    </w:p>
    <w:p w:rsidR="007D1FD2" w:rsidRDefault="007D1FD2" w:rsidP="007D1FD2">
      <w:pPr>
        <w:spacing w:before="57" w:after="57"/>
      </w:pPr>
      <w:proofErr w:type="spellStart"/>
      <w:r>
        <w:rPr>
          <w:sz w:val="28"/>
        </w:rPr>
        <w:t>can</w:t>
      </w:r>
      <w:proofErr w:type="spellEnd"/>
      <w:r>
        <w:rPr>
          <w:sz w:val="28"/>
        </w:rPr>
        <w:t xml:space="preserve"> — настоящее время</w:t>
      </w:r>
    </w:p>
    <w:p w:rsidR="007D1FD2" w:rsidRDefault="007D1FD2" w:rsidP="007D1FD2">
      <w:pPr>
        <w:spacing w:before="57" w:after="57"/>
      </w:pPr>
      <w:proofErr w:type="spellStart"/>
      <w:r>
        <w:rPr>
          <w:sz w:val="28"/>
        </w:rPr>
        <w:t>could</w:t>
      </w:r>
      <w:proofErr w:type="spellEnd"/>
      <w:r>
        <w:rPr>
          <w:sz w:val="28"/>
        </w:rPr>
        <w:t xml:space="preserve"> — прошедшее время и сослагательное наклонение</w:t>
      </w:r>
    </w:p>
    <w:p w:rsidR="007D1FD2" w:rsidRDefault="007D1FD2" w:rsidP="007D1FD2">
      <w:pPr>
        <w:spacing w:before="57" w:after="57"/>
      </w:pPr>
      <w:r>
        <w:rPr>
          <w:sz w:val="28"/>
        </w:rPr>
        <w:t xml:space="preserve">При отрицании к этому глаголу стандартно прибавляется отрицательная частица </w:t>
      </w:r>
      <w:proofErr w:type="spellStart"/>
      <w:r>
        <w:rPr>
          <w:sz w:val="28"/>
        </w:rPr>
        <w:t>not</w:t>
      </w:r>
      <w:proofErr w:type="spellEnd"/>
      <w:r>
        <w:rPr>
          <w:sz w:val="28"/>
        </w:rPr>
        <w:t xml:space="preserve">, но она, в отличие от других случаев, становится составной частью слова — </w:t>
      </w:r>
      <w:proofErr w:type="spellStart"/>
      <w:r>
        <w:rPr>
          <w:sz w:val="28"/>
        </w:rPr>
        <w:t>cannot</w:t>
      </w:r>
      <w:proofErr w:type="spellEnd"/>
      <w:r>
        <w:rPr>
          <w:sz w:val="28"/>
        </w:rPr>
        <w:t>.</w:t>
      </w:r>
    </w:p>
    <w:p w:rsidR="007D1FD2" w:rsidRDefault="007D1FD2" w:rsidP="007D1FD2">
      <w:pPr>
        <w:spacing w:before="57" w:after="57"/>
      </w:pPr>
      <w:proofErr w:type="spellStart"/>
      <w:r>
        <w:rPr>
          <w:sz w:val="28"/>
        </w:rPr>
        <w:t>Can</w:t>
      </w:r>
      <w:proofErr w:type="spellEnd"/>
      <w:r>
        <w:rPr>
          <w:sz w:val="28"/>
        </w:rPr>
        <w:t xml:space="preserve"> и </w:t>
      </w:r>
      <w:proofErr w:type="spellStart"/>
      <w:r>
        <w:rPr>
          <w:sz w:val="28"/>
        </w:rPr>
        <w:t>not</w:t>
      </w:r>
      <w:proofErr w:type="spellEnd"/>
      <w:r>
        <w:rPr>
          <w:sz w:val="28"/>
        </w:rPr>
        <w:t xml:space="preserve"> пишутся раздельно в тех случаях, когда </w:t>
      </w:r>
      <w:proofErr w:type="spellStart"/>
      <w:r>
        <w:rPr>
          <w:sz w:val="28"/>
        </w:rPr>
        <w:t>not</w:t>
      </w:r>
      <w:proofErr w:type="spellEnd"/>
      <w:r>
        <w:rPr>
          <w:sz w:val="28"/>
        </w:rPr>
        <w:t xml:space="preserve"> является частью другой конструкции. Одна из наиболее часто употребляемых таких конструкций - «</w:t>
      </w:r>
      <w:proofErr w:type="spellStart"/>
      <w:r>
        <w:rPr>
          <w:sz w:val="28"/>
        </w:rPr>
        <w:t>not</w:t>
      </w:r>
      <w:proofErr w:type="spellEnd"/>
      <w:r>
        <w:rPr>
          <w:sz w:val="28"/>
        </w:rPr>
        <w:t xml:space="preserve"> </w:t>
      </w:r>
      <w:proofErr w:type="spellStart"/>
      <w:r>
        <w:rPr>
          <w:sz w:val="28"/>
        </w:rPr>
        <w:t>only</w:t>
      </w:r>
      <w:proofErr w:type="spellEnd"/>
      <w:r>
        <w:rPr>
          <w:sz w:val="28"/>
        </w:rPr>
        <w:t xml:space="preserve">…, </w:t>
      </w:r>
      <w:proofErr w:type="spellStart"/>
      <w:r>
        <w:rPr>
          <w:sz w:val="28"/>
        </w:rPr>
        <w:t>but</w:t>
      </w:r>
      <w:proofErr w:type="spellEnd"/>
      <w:r>
        <w:rPr>
          <w:sz w:val="28"/>
        </w:rPr>
        <w:t xml:space="preserve"> </w:t>
      </w:r>
      <w:proofErr w:type="spellStart"/>
      <w:r>
        <w:rPr>
          <w:sz w:val="28"/>
        </w:rPr>
        <w:t>also</w:t>
      </w:r>
      <w:proofErr w:type="spellEnd"/>
      <w:r>
        <w:rPr>
          <w:sz w:val="28"/>
        </w:rPr>
        <w:t xml:space="preserve">» (не только…, но и). Также возможна сокращенная форма - </w:t>
      </w:r>
      <w:proofErr w:type="spellStart"/>
      <w:r>
        <w:rPr>
          <w:sz w:val="28"/>
        </w:rPr>
        <w:t>can’t</w:t>
      </w:r>
      <w:proofErr w:type="spellEnd"/>
      <w:r>
        <w:rPr>
          <w:sz w:val="28"/>
        </w:rPr>
        <w:t>.</w:t>
      </w:r>
    </w:p>
    <w:p w:rsidR="007D1FD2" w:rsidRDefault="007D1FD2" w:rsidP="007D1FD2">
      <w:pPr>
        <w:spacing w:before="57" w:after="57"/>
      </w:pPr>
      <w:r>
        <w:rPr>
          <w:sz w:val="28"/>
        </w:rPr>
        <w:lastRenderedPageBreak/>
        <w:t xml:space="preserve">I </w:t>
      </w:r>
      <w:proofErr w:type="spellStart"/>
      <w:r>
        <w:rPr>
          <w:sz w:val="28"/>
        </w:rPr>
        <w:t>cannot</w:t>
      </w:r>
      <w:proofErr w:type="spellEnd"/>
      <w:r>
        <w:rPr>
          <w:sz w:val="28"/>
        </w:rPr>
        <w:t xml:space="preserve"> </w:t>
      </w:r>
      <w:proofErr w:type="spellStart"/>
      <w:r>
        <w:rPr>
          <w:sz w:val="28"/>
        </w:rPr>
        <w:t>create</w:t>
      </w:r>
      <w:proofErr w:type="spellEnd"/>
      <w:r>
        <w:rPr>
          <w:sz w:val="28"/>
        </w:rPr>
        <w:t xml:space="preserve"> a </w:t>
      </w:r>
      <w:proofErr w:type="spellStart"/>
      <w:r>
        <w:rPr>
          <w:sz w:val="28"/>
        </w:rPr>
        <w:t>document</w:t>
      </w:r>
      <w:proofErr w:type="spellEnd"/>
      <w:r>
        <w:rPr>
          <w:sz w:val="28"/>
        </w:rPr>
        <w:t>. — Я не могу создать документ.</w:t>
      </w:r>
    </w:p>
    <w:p w:rsidR="007D1FD2" w:rsidRDefault="007D1FD2" w:rsidP="007D1FD2">
      <w:pPr>
        <w:spacing w:before="57" w:after="57"/>
      </w:pPr>
      <w:r>
        <w:rPr>
          <w:sz w:val="28"/>
        </w:rPr>
        <w:t xml:space="preserve">I </w:t>
      </w:r>
      <w:proofErr w:type="spellStart"/>
      <w:r>
        <w:rPr>
          <w:sz w:val="28"/>
        </w:rPr>
        <w:t>can</w:t>
      </w:r>
      <w:proofErr w:type="spellEnd"/>
      <w:r>
        <w:rPr>
          <w:sz w:val="28"/>
        </w:rPr>
        <w:t xml:space="preserve"> </w:t>
      </w:r>
      <w:proofErr w:type="spellStart"/>
      <w:r>
        <w:rPr>
          <w:sz w:val="28"/>
        </w:rPr>
        <w:t>not</w:t>
      </w:r>
      <w:proofErr w:type="spellEnd"/>
      <w:r>
        <w:rPr>
          <w:sz w:val="28"/>
        </w:rPr>
        <w:t xml:space="preserve"> </w:t>
      </w:r>
      <w:proofErr w:type="spellStart"/>
      <w:r>
        <w:rPr>
          <w:sz w:val="28"/>
        </w:rPr>
        <w:t>only</w:t>
      </w:r>
      <w:proofErr w:type="spellEnd"/>
      <w:r>
        <w:rPr>
          <w:sz w:val="28"/>
        </w:rPr>
        <w:t xml:space="preserve"> </w:t>
      </w:r>
      <w:proofErr w:type="spellStart"/>
      <w:r>
        <w:rPr>
          <w:sz w:val="28"/>
        </w:rPr>
        <w:t>create</w:t>
      </w:r>
      <w:proofErr w:type="spellEnd"/>
      <w:r>
        <w:rPr>
          <w:sz w:val="28"/>
        </w:rPr>
        <w:t xml:space="preserve"> a </w:t>
      </w:r>
      <w:proofErr w:type="spellStart"/>
      <w:r>
        <w:rPr>
          <w:sz w:val="28"/>
        </w:rPr>
        <w:t>document</w:t>
      </w:r>
      <w:proofErr w:type="spellEnd"/>
      <w:r>
        <w:rPr>
          <w:sz w:val="28"/>
        </w:rPr>
        <w:t xml:space="preserve">, </w:t>
      </w:r>
      <w:proofErr w:type="spellStart"/>
      <w:r>
        <w:rPr>
          <w:sz w:val="28"/>
        </w:rPr>
        <w:t>but</w:t>
      </w:r>
      <w:proofErr w:type="spellEnd"/>
      <w:r>
        <w:rPr>
          <w:sz w:val="28"/>
        </w:rPr>
        <w:t xml:space="preserve"> </w:t>
      </w:r>
      <w:proofErr w:type="spellStart"/>
      <w:r>
        <w:rPr>
          <w:sz w:val="28"/>
        </w:rPr>
        <w:t>also</w:t>
      </w:r>
      <w:proofErr w:type="spellEnd"/>
      <w:r>
        <w:rPr>
          <w:sz w:val="28"/>
        </w:rPr>
        <w:t xml:space="preserve"> </w:t>
      </w:r>
      <w:proofErr w:type="spellStart"/>
      <w:r>
        <w:rPr>
          <w:sz w:val="28"/>
        </w:rPr>
        <w:t>edit</w:t>
      </w:r>
      <w:proofErr w:type="spellEnd"/>
      <w:r>
        <w:rPr>
          <w:sz w:val="28"/>
        </w:rPr>
        <w:t xml:space="preserve"> </w:t>
      </w:r>
      <w:proofErr w:type="spellStart"/>
      <w:r>
        <w:rPr>
          <w:sz w:val="28"/>
        </w:rPr>
        <w:t>it</w:t>
      </w:r>
      <w:proofErr w:type="spellEnd"/>
      <w:r>
        <w:rPr>
          <w:sz w:val="28"/>
        </w:rPr>
        <w:t>. — Я могу не только создать документ, но и редактировать его.</w:t>
      </w:r>
    </w:p>
    <w:p w:rsidR="007D1FD2" w:rsidRDefault="007D1FD2" w:rsidP="007D1FD2">
      <w:pPr>
        <w:spacing w:before="57" w:after="57"/>
      </w:pPr>
      <w:r>
        <w:rPr>
          <w:b/>
          <w:sz w:val="28"/>
        </w:rPr>
        <w:t xml:space="preserve">Случаи употребления глагола </w:t>
      </w:r>
      <w:proofErr w:type="spellStart"/>
      <w:r>
        <w:rPr>
          <w:b/>
          <w:sz w:val="28"/>
        </w:rPr>
        <w:t>Can</w:t>
      </w:r>
      <w:proofErr w:type="spellEnd"/>
    </w:p>
    <w:p w:rsidR="007D1FD2" w:rsidRDefault="007D1FD2" w:rsidP="007D1FD2">
      <w:pPr>
        <w:spacing w:before="57" w:after="57"/>
      </w:pPr>
      <w:r>
        <w:rPr>
          <w:b/>
          <w:sz w:val="28"/>
        </w:rPr>
        <w:t>Умственная или физическая активность.</w:t>
      </w:r>
    </w:p>
    <w:p w:rsidR="007D1FD2" w:rsidRDefault="007D1FD2" w:rsidP="007D1FD2">
      <w:pPr>
        <w:spacing w:before="57" w:after="57"/>
      </w:pPr>
      <w:proofErr w:type="spellStart"/>
      <w:r>
        <w:rPr>
          <w:sz w:val="28"/>
        </w:rPr>
        <w:t>Due</w:t>
      </w:r>
      <w:proofErr w:type="spellEnd"/>
      <w:r>
        <w:rPr>
          <w:sz w:val="28"/>
        </w:rPr>
        <w:t xml:space="preserve"> </w:t>
      </w:r>
      <w:proofErr w:type="spellStart"/>
      <w:r>
        <w:rPr>
          <w:sz w:val="28"/>
        </w:rPr>
        <w:t>to</w:t>
      </w:r>
      <w:proofErr w:type="spellEnd"/>
      <w:r>
        <w:rPr>
          <w:sz w:val="28"/>
        </w:rPr>
        <w:t xml:space="preserve"> </w:t>
      </w:r>
      <w:proofErr w:type="spellStart"/>
      <w:r>
        <w:rPr>
          <w:sz w:val="28"/>
        </w:rPr>
        <w:t>my</w:t>
      </w:r>
      <w:proofErr w:type="spellEnd"/>
      <w:r>
        <w:rPr>
          <w:sz w:val="28"/>
        </w:rPr>
        <w:t xml:space="preserve"> </w:t>
      </w:r>
      <w:proofErr w:type="spellStart"/>
      <w:r>
        <w:rPr>
          <w:sz w:val="28"/>
        </w:rPr>
        <w:t>spine</w:t>
      </w:r>
      <w:proofErr w:type="spellEnd"/>
      <w:r>
        <w:rPr>
          <w:sz w:val="28"/>
        </w:rPr>
        <w:t xml:space="preserve"> </w:t>
      </w:r>
      <w:proofErr w:type="spellStart"/>
      <w:r>
        <w:rPr>
          <w:sz w:val="28"/>
        </w:rPr>
        <w:t>problems</w:t>
      </w:r>
      <w:proofErr w:type="spellEnd"/>
      <w:r>
        <w:rPr>
          <w:sz w:val="28"/>
        </w:rPr>
        <w:t xml:space="preserve">, I </w:t>
      </w:r>
      <w:proofErr w:type="spellStart"/>
      <w:r>
        <w:rPr>
          <w:sz w:val="28"/>
        </w:rPr>
        <w:t>can’t</w:t>
      </w:r>
      <w:proofErr w:type="spellEnd"/>
      <w:r>
        <w:rPr>
          <w:sz w:val="28"/>
        </w:rPr>
        <w:t xml:space="preserve"> </w:t>
      </w:r>
      <w:proofErr w:type="spellStart"/>
      <w:r>
        <w:rPr>
          <w:sz w:val="28"/>
        </w:rPr>
        <w:t>stand</w:t>
      </w:r>
      <w:proofErr w:type="spellEnd"/>
      <w:r>
        <w:rPr>
          <w:sz w:val="28"/>
        </w:rPr>
        <w:t xml:space="preserve"> </w:t>
      </w:r>
      <w:proofErr w:type="spellStart"/>
      <w:r>
        <w:rPr>
          <w:sz w:val="28"/>
        </w:rPr>
        <w:t>so</w:t>
      </w:r>
      <w:proofErr w:type="spellEnd"/>
      <w:r>
        <w:rPr>
          <w:sz w:val="28"/>
        </w:rPr>
        <w:t xml:space="preserve"> </w:t>
      </w:r>
      <w:proofErr w:type="spellStart"/>
      <w:r>
        <w:rPr>
          <w:sz w:val="28"/>
        </w:rPr>
        <w:t>long</w:t>
      </w:r>
      <w:proofErr w:type="spellEnd"/>
      <w:r>
        <w:rPr>
          <w:sz w:val="28"/>
        </w:rPr>
        <w:t>. — Из-за моих проблем с позвоночником я не могу стоять так долго (то есть, физически не могу).</w:t>
      </w:r>
    </w:p>
    <w:p w:rsidR="007D1FD2" w:rsidRDefault="007D1FD2" w:rsidP="007D1FD2">
      <w:pPr>
        <w:spacing w:before="57" w:after="57"/>
      </w:pPr>
      <w:proofErr w:type="spellStart"/>
      <w:r>
        <w:rPr>
          <w:sz w:val="28"/>
        </w:rPr>
        <w:t>He</w:t>
      </w:r>
      <w:proofErr w:type="spellEnd"/>
      <w:r>
        <w:rPr>
          <w:sz w:val="28"/>
        </w:rPr>
        <w:t xml:space="preserve"> </w:t>
      </w:r>
      <w:proofErr w:type="spellStart"/>
      <w:r>
        <w:rPr>
          <w:sz w:val="28"/>
        </w:rPr>
        <w:t>could</w:t>
      </w:r>
      <w:proofErr w:type="spellEnd"/>
      <w:r>
        <w:rPr>
          <w:sz w:val="28"/>
        </w:rPr>
        <w:t xml:space="preserve"> </w:t>
      </w:r>
      <w:proofErr w:type="spellStart"/>
      <w:r>
        <w:rPr>
          <w:sz w:val="28"/>
        </w:rPr>
        <w:t>run</w:t>
      </w:r>
      <w:proofErr w:type="spellEnd"/>
      <w:r>
        <w:rPr>
          <w:sz w:val="28"/>
        </w:rPr>
        <w:t xml:space="preserve"> </w:t>
      </w:r>
      <w:proofErr w:type="spellStart"/>
      <w:r>
        <w:rPr>
          <w:sz w:val="28"/>
        </w:rPr>
        <w:t>faster</w:t>
      </w:r>
      <w:proofErr w:type="spellEnd"/>
      <w:r>
        <w:rPr>
          <w:sz w:val="28"/>
        </w:rPr>
        <w:t>. — Он мог бежать быстрее (физическая активность — бег).</w:t>
      </w:r>
    </w:p>
    <w:p w:rsidR="007D1FD2" w:rsidRDefault="007D1FD2" w:rsidP="007D1FD2">
      <w:pPr>
        <w:spacing w:before="57" w:after="57"/>
      </w:pPr>
      <w:r>
        <w:rPr>
          <w:sz w:val="28"/>
        </w:rPr>
        <w:t xml:space="preserve">I </w:t>
      </w:r>
      <w:proofErr w:type="spellStart"/>
      <w:r>
        <w:rPr>
          <w:sz w:val="28"/>
        </w:rPr>
        <w:t>can</w:t>
      </w:r>
      <w:proofErr w:type="spellEnd"/>
      <w:r>
        <w:rPr>
          <w:sz w:val="28"/>
        </w:rPr>
        <w:t xml:space="preserve"> </w:t>
      </w:r>
      <w:proofErr w:type="spellStart"/>
      <w:r>
        <w:rPr>
          <w:sz w:val="28"/>
        </w:rPr>
        <w:t>memorize</w:t>
      </w:r>
      <w:proofErr w:type="spellEnd"/>
      <w:r>
        <w:rPr>
          <w:sz w:val="28"/>
        </w:rPr>
        <w:t xml:space="preserve"> 20 </w:t>
      </w:r>
      <w:proofErr w:type="spellStart"/>
      <w:r>
        <w:rPr>
          <w:sz w:val="28"/>
        </w:rPr>
        <w:t>words</w:t>
      </w:r>
      <w:proofErr w:type="spellEnd"/>
      <w:r>
        <w:rPr>
          <w:sz w:val="28"/>
        </w:rPr>
        <w:t xml:space="preserve"> </w:t>
      </w:r>
      <w:proofErr w:type="spellStart"/>
      <w:r>
        <w:rPr>
          <w:sz w:val="28"/>
        </w:rPr>
        <w:t>in</w:t>
      </w:r>
      <w:proofErr w:type="spellEnd"/>
      <w:r>
        <w:rPr>
          <w:sz w:val="28"/>
        </w:rPr>
        <w:t xml:space="preserve"> 5 </w:t>
      </w:r>
      <w:proofErr w:type="spellStart"/>
      <w:r>
        <w:rPr>
          <w:sz w:val="28"/>
        </w:rPr>
        <w:t>minutes</w:t>
      </w:r>
      <w:proofErr w:type="spellEnd"/>
      <w:r>
        <w:rPr>
          <w:sz w:val="28"/>
        </w:rPr>
        <w:t>. — Я могу запомнить 20 слов за 5 минут (подразумевается умственная активность).</w:t>
      </w:r>
    </w:p>
    <w:p w:rsidR="007D1FD2" w:rsidRDefault="007D1FD2" w:rsidP="007D1FD2">
      <w:pPr>
        <w:spacing w:before="57" w:after="57"/>
      </w:pPr>
      <w:r>
        <w:rPr>
          <w:b/>
          <w:sz w:val="28"/>
        </w:rPr>
        <w:t>Общая или теоретическая вероятность совершения действия.</w:t>
      </w:r>
    </w:p>
    <w:p w:rsidR="007D1FD2" w:rsidRDefault="007D1FD2" w:rsidP="007D1FD2">
      <w:pPr>
        <w:spacing w:before="57" w:after="57"/>
      </w:pPr>
      <w:proofErr w:type="spellStart"/>
      <w:r>
        <w:rPr>
          <w:sz w:val="28"/>
        </w:rPr>
        <w:t>She</w:t>
      </w:r>
      <w:proofErr w:type="spellEnd"/>
      <w:r>
        <w:rPr>
          <w:sz w:val="28"/>
        </w:rPr>
        <w:t xml:space="preserve"> </w:t>
      </w:r>
      <w:proofErr w:type="spellStart"/>
      <w:r>
        <w:rPr>
          <w:sz w:val="28"/>
        </w:rPr>
        <w:t>can</w:t>
      </w:r>
      <w:proofErr w:type="spellEnd"/>
      <w:r>
        <w:rPr>
          <w:sz w:val="28"/>
        </w:rPr>
        <w:t xml:space="preserve"> </w:t>
      </w:r>
      <w:proofErr w:type="spellStart"/>
      <w:r>
        <w:rPr>
          <w:sz w:val="28"/>
        </w:rPr>
        <w:t>do</w:t>
      </w:r>
      <w:proofErr w:type="spellEnd"/>
      <w:r>
        <w:rPr>
          <w:sz w:val="28"/>
        </w:rPr>
        <w:t xml:space="preserve"> </w:t>
      </w:r>
      <w:proofErr w:type="spellStart"/>
      <w:r>
        <w:rPr>
          <w:sz w:val="28"/>
        </w:rPr>
        <w:t>anything</w:t>
      </w:r>
      <w:proofErr w:type="spellEnd"/>
      <w:r>
        <w:rPr>
          <w:sz w:val="28"/>
        </w:rPr>
        <w:t xml:space="preserve">. — Она может </w:t>
      </w:r>
      <w:proofErr w:type="spellStart"/>
      <w:proofErr w:type="gramStart"/>
      <w:r>
        <w:rPr>
          <w:sz w:val="28"/>
        </w:rPr>
        <w:t>c</w:t>
      </w:r>
      <w:proofErr w:type="gramEnd"/>
      <w:r>
        <w:rPr>
          <w:sz w:val="28"/>
        </w:rPr>
        <w:t>делать</w:t>
      </w:r>
      <w:proofErr w:type="spellEnd"/>
      <w:r>
        <w:rPr>
          <w:sz w:val="28"/>
        </w:rPr>
        <w:t xml:space="preserve"> что угодно.</w:t>
      </w:r>
    </w:p>
    <w:p w:rsidR="007D1FD2" w:rsidRDefault="007D1FD2" w:rsidP="007D1FD2">
      <w:pPr>
        <w:spacing w:before="57" w:after="57"/>
      </w:pPr>
      <w:proofErr w:type="spellStart"/>
      <w:r>
        <w:rPr>
          <w:sz w:val="28"/>
        </w:rPr>
        <w:t>You</w:t>
      </w:r>
      <w:proofErr w:type="spellEnd"/>
      <w:r>
        <w:rPr>
          <w:sz w:val="28"/>
        </w:rPr>
        <w:t xml:space="preserve"> </w:t>
      </w:r>
      <w:proofErr w:type="spellStart"/>
      <w:r>
        <w:rPr>
          <w:sz w:val="28"/>
        </w:rPr>
        <w:t>can</w:t>
      </w:r>
      <w:proofErr w:type="spellEnd"/>
      <w:r>
        <w:rPr>
          <w:sz w:val="28"/>
        </w:rPr>
        <w:t xml:space="preserve"> </w:t>
      </w:r>
      <w:proofErr w:type="spellStart"/>
      <w:r>
        <w:rPr>
          <w:sz w:val="28"/>
        </w:rPr>
        <w:t>get</w:t>
      </w:r>
      <w:proofErr w:type="spellEnd"/>
      <w:r>
        <w:rPr>
          <w:sz w:val="28"/>
        </w:rPr>
        <w:t xml:space="preserve"> </w:t>
      </w:r>
      <w:proofErr w:type="spellStart"/>
      <w:r>
        <w:rPr>
          <w:sz w:val="28"/>
        </w:rPr>
        <w:t>knowledge</w:t>
      </w:r>
      <w:proofErr w:type="spellEnd"/>
      <w:r>
        <w:rPr>
          <w:sz w:val="28"/>
        </w:rPr>
        <w:t xml:space="preserve"> </w:t>
      </w:r>
      <w:proofErr w:type="spellStart"/>
      <w:r>
        <w:rPr>
          <w:sz w:val="28"/>
        </w:rPr>
        <w:t>from</w:t>
      </w:r>
      <w:proofErr w:type="spellEnd"/>
      <w:r>
        <w:rPr>
          <w:sz w:val="28"/>
        </w:rPr>
        <w:t xml:space="preserve"> </w:t>
      </w:r>
      <w:proofErr w:type="spellStart"/>
      <w:r>
        <w:rPr>
          <w:sz w:val="28"/>
        </w:rPr>
        <w:t>books</w:t>
      </w:r>
      <w:proofErr w:type="spellEnd"/>
      <w:r>
        <w:rPr>
          <w:sz w:val="28"/>
        </w:rPr>
        <w:t>. — Вы можете получать знания из книг.</w:t>
      </w:r>
    </w:p>
    <w:p w:rsidR="007D1FD2" w:rsidRDefault="007D1FD2" w:rsidP="007D1FD2">
      <w:pPr>
        <w:spacing w:before="57" w:after="57"/>
      </w:pPr>
      <w:r>
        <w:rPr>
          <w:sz w:val="28"/>
        </w:rPr>
        <w:t xml:space="preserve">Выражение просьбы. В данном случае можно употребить как </w:t>
      </w:r>
      <w:proofErr w:type="spellStart"/>
      <w:r>
        <w:rPr>
          <w:sz w:val="28"/>
        </w:rPr>
        <w:t>can</w:t>
      </w:r>
      <w:proofErr w:type="spellEnd"/>
      <w:r>
        <w:rPr>
          <w:sz w:val="28"/>
        </w:rPr>
        <w:t xml:space="preserve">, так и </w:t>
      </w:r>
      <w:proofErr w:type="spellStart"/>
      <w:r>
        <w:rPr>
          <w:sz w:val="28"/>
        </w:rPr>
        <w:t>could</w:t>
      </w:r>
      <w:proofErr w:type="spellEnd"/>
      <w:r>
        <w:rPr>
          <w:sz w:val="28"/>
        </w:rPr>
        <w:t>, но последний вариант будет более вежливым и формальным.</w:t>
      </w:r>
    </w:p>
    <w:p w:rsidR="007D1FD2" w:rsidRDefault="007D1FD2" w:rsidP="007D1FD2">
      <w:pPr>
        <w:spacing w:before="57" w:after="57"/>
      </w:pPr>
      <w:proofErr w:type="spellStart"/>
      <w:r>
        <w:rPr>
          <w:sz w:val="28"/>
        </w:rPr>
        <w:t>Can</w:t>
      </w:r>
      <w:proofErr w:type="spellEnd"/>
      <w:r>
        <w:rPr>
          <w:sz w:val="28"/>
        </w:rPr>
        <w:t xml:space="preserve"> </w:t>
      </w:r>
      <w:proofErr w:type="spellStart"/>
      <w:r>
        <w:rPr>
          <w:sz w:val="28"/>
        </w:rPr>
        <w:t>you</w:t>
      </w:r>
      <w:proofErr w:type="spellEnd"/>
      <w:r>
        <w:rPr>
          <w:sz w:val="28"/>
        </w:rPr>
        <w:t xml:space="preserve"> </w:t>
      </w:r>
      <w:proofErr w:type="spellStart"/>
      <w:r>
        <w:rPr>
          <w:sz w:val="28"/>
        </w:rPr>
        <w:t>wait</w:t>
      </w:r>
      <w:proofErr w:type="spellEnd"/>
      <w:r>
        <w:rPr>
          <w:sz w:val="28"/>
        </w:rPr>
        <w:t xml:space="preserve"> </w:t>
      </w:r>
      <w:proofErr w:type="spellStart"/>
      <w:r>
        <w:rPr>
          <w:sz w:val="28"/>
        </w:rPr>
        <w:t>for</w:t>
      </w:r>
      <w:proofErr w:type="spellEnd"/>
      <w:r>
        <w:rPr>
          <w:sz w:val="28"/>
        </w:rPr>
        <w:t xml:space="preserve"> </w:t>
      </w:r>
      <w:proofErr w:type="spellStart"/>
      <w:r>
        <w:rPr>
          <w:sz w:val="28"/>
        </w:rPr>
        <w:t>me</w:t>
      </w:r>
      <w:proofErr w:type="spellEnd"/>
      <w:r>
        <w:rPr>
          <w:sz w:val="28"/>
        </w:rPr>
        <w:t xml:space="preserve"> </w:t>
      </w:r>
      <w:proofErr w:type="spellStart"/>
      <w:r>
        <w:rPr>
          <w:sz w:val="28"/>
        </w:rPr>
        <w:t>outside</w:t>
      </w:r>
      <w:proofErr w:type="spellEnd"/>
      <w:r>
        <w:rPr>
          <w:sz w:val="28"/>
        </w:rPr>
        <w:t>? — Можешь подождать меня на улице?</w:t>
      </w:r>
    </w:p>
    <w:p w:rsidR="007D1FD2" w:rsidRDefault="007D1FD2" w:rsidP="007D1FD2">
      <w:pPr>
        <w:spacing w:before="57" w:after="57"/>
      </w:pPr>
      <w:proofErr w:type="spellStart"/>
      <w:r>
        <w:rPr>
          <w:sz w:val="28"/>
        </w:rPr>
        <w:t>Could</w:t>
      </w:r>
      <w:proofErr w:type="spellEnd"/>
      <w:r>
        <w:rPr>
          <w:sz w:val="28"/>
        </w:rPr>
        <w:t xml:space="preserve"> </w:t>
      </w:r>
      <w:proofErr w:type="spellStart"/>
      <w:r>
        <w:rPr>
          <w:sz w:val="28"/>
        </w:rPr>
        <w:t>you</w:t>
      </w:r>
      <w:proofErr w:type="spellEnd"/>
      <w:r>
        <w:rPr>
          <w:sz w:val="28"/>
        </w:rPr>
        <w:t xml:space="preserve"> </w:t>
      </w:r>
      <w:proofErr w:type="spellStart"/>
      <w:r>
        <w:rPr>
          <w:sz w:val="28"/>
        </w:rPr>
        <w:t>tell</w:t>
      </w:r>
      <w:proofErr w:type="spellEnd"/>
      <w:r>
        <w:rPr>
          <w:sz w:val="28"/>
        </w:rPr>
        <w:t xml:space="preserve"> </w:t>
      </w:r>
      <w:proofErr w:type="spellStart"/>
      <w:r>
        <w:rPr>
          <w:sz w:val="28"/>
        </w:rPr>
        <w:t>me</w:t>
      </w:r>
      <w:proofErr w:type="spellEnd"/>
      <w:r>
        <w:rPr>
          <w:sz w:val="28"/>
        </w:rPr>
        <w:t xml:space="preserve"> </w:t>
      </w:r>
      <w:proofErr w:type="spellStart"/>
      <w:r>
        <w:rPr>
          <w:sz w:val="28"/>
        </w:rPr>
        <w:t>how</w:t>
      </w:r>
      <w:proofErr w:type="spellEnd"/>
      <w:r>
        <w:rPr>
          <w:sz w:val="28"/>
        </w:rPr>
        <w:t xml:space="preserve"> </w:t>
      </w:r>
      <w:proofErr w:type="spellStart"/>
      <w:r>
        <w:rPr>
          <w:sz w:val="28"/>
        </w:rPr>
        <w:t>to</w:t>
      </w:r>
      <w:proofErr w:type="spellEnd"/>
      <w:r>
        <w:rPr>
          <w:sz w:val="28"/>
        </w:rPr>
        <w:t xml:space="preserve"> </w:t>
      </w:r>
      <w:proofErr w:type="spellStart"/>
      <w:r>
        <w:rPr>
          <w:sz w:val="28"/>
        </w:rPr>
        <w:t>get</w:t>
      </w:r>
      <w:proofErr w:type="spellEnd"/>
      <w:r>
        <w:rPr>
          <w:sz w:val="28"/>
        </w:rPr>
        <w:t xml:space="preserve"> </w:t>
      </w:r>
      <w:proofErr w:type="spellStart"/>
      <w:r>
        <w:rPr>
          <w:sz w:val="28"/>
        </w:rPr>
        <w:t>to</w:t>
      </w:r>
      <w:proofErr w:type="spellEnd"/>
      <w:r>
        <w:rPr>
          <w:sz w:val="28"/>
        </w:rPr>
        <w:t xml:space="preserve"> </w:t>
      </w:r>
      <w:proofErr w:type="spellStart"/>
      <w:r>
        <w:rPr>
          <w:sz w:val="28"/>
        </w:rPr>
        <w:t>the</w:t>
      </w:r>
      <w:proofErr w:type="spellEnd"/>
      <w:r>
        <w:rPr>
          <w:sz w:val="28"/>
        </w:rPr>
        <w:t xml:space="preserve"> </w:t>
      </w:r>
      <w:proofErr w:type="spellStart"/>
      <w:r>
        <w:rPr>
          <w:sz w:val="28"/>
        </w:rPr>
        <w:t>museum</w:t>
      </w:r>
      <w:proofErr w:type="spellEnd"/>
      <w:r>
        <w:rPr>
          <w:sz w:val="28"/>
        </w:rPr>
        <w:t>? — Не могли бы вы сказать мне, как добраться до музея?</w:t>
      </w:r>
    </w:p>
    <w:p w:rsidR="007D1FD2" w:rsidRDefault="007D1FD2" w:rsidP="007D1FD2">
      <w:pPr>
        <w:spacing w:before="57" w:after="57"/>
      </w:pPr>
      <w:r>
        <w:rPr>
          <w:b/>
          <w:sz w:val="28"/>
        </w:rPr>
        <w:t>Разрешение сделать что-либо, просьба о разрешении произвести определенные действия, запрет.</w:t>
      </w:r>
    </w:p>
    <w:p w:rsidR="007D1FD2" w:rsidRDefault="007D1FD2" w:rsidP="007D1FD2">
      <w:pPr>
        <w:spacing w:before="57" w:after="57"/>
      </w:pPr>
      <w:proofErr w:type="spellStart"/>
      <w:r>
        <w:rPr>
          <w:sz w:val="28"/>
        </w:rPr>
        <w:t>Can</w:t>
      </w:r>
      <w:proofErr w:type="spellEnd"/>
      <w:r>
        <w:rPr>
          <w:sz w:val="28"/>
        </w:rPr>
        <w:t xml:space="preserve"> I </w:t>
      </w:r>
      <w:proofErr w:type="spellStart"/>
      <w:r>
        <w:rPr>
          <w:sz w:val="28"/>
        </w:rPr>
        <w:t>take</w:t>
      </w:r>
      <w:proofErr w:type="spellEnd"/>
      <w:r>
        <w:rPr>
          <w:sz w:val="28"/>
        </w:rPr>
        <w:t xml:space="preserve"> a </w:t>
      </w:r>
      <w:proofErr w:type="spellStart"/>
      <w:r>
        <w:rPr>
          <w:sz w:val="28"/>
        </w:rPr>
        <w:t>photo</w:t>
      </w:r>
      <w:proofErr w:type="spellEnd"/>
      <w:r>
        <w:rPr>
          <w:sz w:val="28"/>
        </w:rPr>
        <w:t>? — Могу я сделать фотографию?</w:t>
      </w:r>
    </w:p>
    <w:p w:rsidR="007D1FD2" w:rsidRDefault="007D1FD2" w:rsidP="007D1FD2">
      <w:pPr>
        <w:spacing w:before="57" w:after="57"/>
      </w:pPr>
      <w:proofErr w:type="spellStart"/>
      <w:r>
        <w:rPr>
          <w:sz w:val="28"/>
        </w:rPr>
        <w:t>You</w:t>
      </w:r>
      <w:proofErr w:type="spellEnd"/>
      <w:r>
        <w:rPr>
          <w:sz w:val="28"/>
        </w:rPr>
        <w:t xml:space="preserve"> </w:t>
      </w:r>
      <w:proofErr w:type="spellStart"/>
      <w:r>
        <w:rPr>
          <w:sz w:val="28"/>
        </w:rPr>
        <w:t>can</w:t>
      </w:r>
      <w:proofErr w:type="spellEnd"/>
      <w:r>
        <w:rPr>
          <w:sz w:val="28"/>
        </w:rPr>
        <w:t xml:space="preserve"> </w:t>
      </w:r>
      <w:proofErr w:type="spellStart"/>
      <w:r>
        <w:rPr>
          <w:sz w:val="28"/>
        </w:rPr>
        <w:t>do</w:t>
      </w:r>
      <w:proofErr w:type="spellEnd"/>
      <w:r>
        <w:rPr>
          <w:sz w:val="28"/>
        </w:rPr>
        <w:t xml:space="preserve"> </w:t>
      </w:r>
      <w:proofErr w:type="spellStart"/>
      <w:r>
        <w:rPr>
          <w:sz w:val="28"/>
        </w:rPr>
        <w:t>whatever</w:t>
      </w:r>
      <w:proofErr w:type="spellEnd"/>
      <w:r>
        <w:rPr>
          <w:sz w:val="28"/>
        </w:rPr>
        <w:t xml:space="preserve"> </w:t>
      </w:r>
      <w:proofErr w:type="spellStart"/>
      <w:r>
        <w:rPr>
          <w:sz w:val="28"/>
        </w:rPr>
        <w:t>you</w:t>
      </w:r>
      <w:proofErr w:type="spellEnd"/>
      <w:r>
        <w:rPr>
          <w:sz w:val="28"/>
        </w:rPr>
        <w:t xml:space="preserve"> </w:t>
      </w:r>
      <w:proofErr w:type="spellStart"/>
      <w:r>
        <w:rPr>
          <w:sz w:val="28"/>
        </w:rPr>
        <w:t>want</w:t>
      </w:r>
      <w:proofErr w:type="spellEnd"/>
      <w:r>
        <w:rPr>
          <w:sz w:val="28"/>
        </w:rPr>
        <w:t>. — Ты можешь делать все, что захочешь.</w:t>
      </w:r>
    </w:p>
    <w:p w:rsidR="007D1FD2" w:rsidRDefault="007D1FD2" w:rsidP="007D1FD2">
      <w:pPr>
        <w:spacing w:before="57" w:after="57"/>
      </w:pPr>
      <w:proofErr w:type="spellStart"/>
      <w:r>
        <w:rPr>
          <w:sz w:val="28"/>
        </w:rPr>
        <w:t>You</w:t>
      </w:r>
      <w:proofErr w:type="spellEnd"/>
      <w:r>
        <w:rPr>
          <w:sz w:val="28"/>
        </w:rPr>
        <w:t xml:space="preserve"> </w:t>
      </w:r>
      <w:proofErr w:type="spellStart"/>
      <w:r>
        <w:rPr>
          <w:sz w:val="28"/>
        </w:rPr>
        <w:t>cannot</w:t>
      </w:r>
      <w:proofErr w:type="spellEnd"/>
      <w:r>
        <w:rPr>
          <w:sz w:val="28"/>
        </w:rPr>
        <w:t xml:space="preserve"> </w:t>
      </w:r>
      <w:proofErr w:type="spellStart"/>
      <w:r>
        <w:rPr>
          <w:sz w:val="28"/>
        </w:rPr>
        <w:t>enter</w:t>
      </w:r>
      <w:proofErr w:type="spellEnd"/>
      <w:r>
        <w:rPr>
          <w:sz w:val="28"/>
        </w:rPr>
        <w:t xml:space="preserve"> </w:t>
      </w:r>
      <w:proofErr w:type="spellStart"/>
      <w:r>
        <w:rPr>
          <w:sz w:val="28"/>
        </w:rPr>
        <w:t>the</w:t>
      </w:r>
      <w:proofErr w:type="spellEnd"/>
      <w:r>
        <w:rPr>
          <w:sz w:val="28"/>
        </w:rPr>
        <w:t xml:space="preserve"> </w:t>
      </w:r>
      <w:proofErr w:type="spellStart"/>
      <w:r>
        <w:rPr>
          <w:sz w:val="28"/>
        </w:rPr>
        <w:t>room</w:t>
      </w:r>
      <w:proofErr w:type="spellEnd"/>
      <w:r>
        <w:rPr>
          <w:sz w:val="28"/>
        </w:rPr>
        <w:t xml:space="preserve"> </w:t>
      </w:r>
      <w:proofErr w:type="spellStart"/>
      <w:r>
        <w:rPr>
          <w:sz w:val="28"/>
        </w:rPr>
        <w:t>without</w:t>
      </w:r>
      <w:proofErr w:type="spellEnd"/>
      <w:r>
        <w:rPr>
          <w:sz w:val="28"/>
        </w:rPr>
        <w:t xml:space="preserve"> </w:t>
      </w:r>
      <w:proofErr w:type="spellStart"/>
      <w:r>
        <w:rPr>
          <w:sz w:val="28"/>
        </w:rPr>
        <w:t>my</w:t>
      </w:r>
      <w:proofErr w:type="spellEnd"/>
      <w:r>
        <w:rPr>
          <w:sz w:val="28"/>
        </w:rPr>
        <w:t xml:space="preserve"> </w:t>
      </w:r>
      <w:proofErr w:type="spellStart"/>
      <w:r>
        <w:rPr>
          <w:sz w:val="28"/>
        </w:rPr>
        <w:t>permission</w:t>
      </w:r>
      <w:proofErr w:type="spellEnd"/>
      <w:r>
        <w:rPr>
          <w:sz w:val="28"/>
        </w:rPr>
        <w:t>. — Вы не можете входить в комнату без моего разрешения.</w:t>
      </w:r>
    </w:p>
    <w:p w:rsidR="007D1FD2" w:rsidRDefault="007D1FD2" w:rsidP="007D1FD2">
      <w:pPr>
        <w:spacing w:before="57" w:after="57"/>
      </w:pPr>
      <w:r>
        <w:rPr>
          <w:b/>
          <w:sz w:val="28"/>
        </w:rPr>
        <w:t>Выражение удивления, упрека или недоверия.</w:t>
      </w:r>
    </w:p>
    <w:p w:rsidR="007D1FD2" w:rsidRPr="007D1FD2" w:rsidRDefault="007D1FD2" w:rsidP="007D1FD2">
      <w:pPr>
        <w:spacing w:before="57" w:after="57"/>
        <w:rPr>
          <w:lang w:val="en-US"/>
        </w:rPr>
      </w:pPr>
      <w:r w:rsidRPr="007D1FD2">
        <w:rPr>
          <w:sz w:val="28"/>
          <w:lang w:val="en-US"/>
        </w:rPr>
        <w:t xml:space="preserve">Can it be true? — </w:t>
      </w:r>
      <w:r>
        <w:rPr>
          <w:sz w:val="28"/>
        </w:rPr>
        <w:t>Неужели</w:t>
      </w:r>
      <w:r w:rsidRPr="007D1FD2">
        <w:rPr>
          <w:sz w:val="28"/>
          <w:lang w:val="en-US"/>
        </w:rPr>
        <w:t xml:space="preserve"> </w:t>
      </w:r>
      <w:r>
        <w:rPr>
          <w:sz w:val="28"/>
        </w:rPr>
        <w:t>это</w:t>
      </w:r>
      <w:r w:rsidRPr="007D1FD2">
        <w:rPr>
          <w:sz w:val="28"/>
          <w:lang w:val="en-US"/>
        </w:rPr>
        <w:t xml:space="preserve"> </w:t>
      </w:r>
      <w:r>
        <w:rPr>
          <w:sz w:val="28"/>
        </w:rPr>
        <w:t>правда</w:t>
      </w:r>
      <w:r w:rsidRPr="007D1FD2">
        <w:rPr>
          <w:sz w:val="28"/>
          <w:lang w:val="en-US"/>
        </w:rPr>
        <w:t>?</w:t>
      </w:r>
    </w:p>
    <w:p w:rsidR="007D1FD2" w:rsidRDefault="007D1FD2" w:rsidP="007D1FD2">
      <w:pPr>
        <w:spacing w:before="57" w:after="57"/>
      </w:pPr>
      <w:proofErr w:type="spellStart"/>
      <w:r>
        <w:rPr>
          <w:sz w:val="28"/>
        </w:rPr>
        <w:t>You</w:t>
      </w:r>
      <w:proofErr w:type="spellEnd"/>
      <w:r>
        <w:rPr>
          <w:sz w:val="28"/>
        </w:rPr>
        <w:t xml:space="preserve"> </w:t>
      </w:r>
      <w:proofErr w:type="spellStart"/>
      <w:r>
        <w:rPr>
          <w:sz w:val="28"/>
        </w:rPr>
        <w:t>could</w:t>
      </w:r>
      <w:proofErr w:type="spellEnd"/>
      <w:r>
        <w:rPr>
          <w:sz w:val="28"/>
        </w:rPr>
        <w:t xml:space="preserve"> </w:t>
      </w:r>
      <w:proofErr w:type="spellStart"/>
      <w:r>
        <w:rPr>
          <w:sz w:val="28"/>
        </w:rPr>
        <w:t>at</w:t>
      </w:r>
      <w:proofErr w:type="spellEnd"/>
      <w:r>
        <w:rPr>
          <w:sz w:val="28"/>
        </w:rPr>
        <w:t xml:space="preserve"> </w:t>
      </w:r>
      <w:proofErr w:type="spellStart"/>
      <w:r>
        <w:rPr>
          <w:sz w:val="28"/>
        </w:rPr>
        <w:t>least</w:t>
      </w:r>
      <w:proofErr w:type="spellEnd"/>
      <w:r>
        <w:rPr>
          <w:sz w:val="28"/>
        </w:rPr>
        <w:t xml:space="preserve"> </w:t>
      </w:r>
      <w:proofErr w:type="spellStart"/>
      <w:r>
        <w:rPr>
          <w:sz w:val="28"/>
        </w:rPr>
        <w:t>give</w:t>
      </w:r>
      <w:proofErr w:type="spellEnd"/>
      <w:r>
        <w:rPr>
          <w:sz w:val="28"/>
        </w:rPr>
        <w:t xml:space="preserve"> </w:t>
      </w:r>
      <w:proofErr w:type="spellStart"/>
      <w:r>
        <w:rPr>
          <w:sz w:val="28"/>
        </w:rPr>
        <w:t>me</w:t>
      </w:r>
      <w:proofErr w:type="spellEnd"/>
      <w:r>
        <w:rPr>
          <w:sz w:val="28"/>
        </w:rPr>
        <w:t xml:space="preserve"> a </w:t>
      </w:r>
      <w:proofErr w:type="spellStart"/>
      <w:r>
        <w:rPr>
          <w:sz w:val="28"/>
        </w:rPr>
        <w:t>hint</w:t>
      </w:r>
      <w:proofErr w:type="spellEnd"/>
      <w:r>
        <w:rPr>
          <w:sz w:val="28"/>
        </w:rPr>
        <w:t>! — Ты мог бы хотя бы намекнуть мне!</w:t>
      </w:r>
    </w:p>
    <w:p w:rsidR="007D1FD2" w:rsidRDefault="007D1FD2" w:rsidP="007D1FD2">
      <w:pPr>
        <w:spacing w:before="57" w:after="57"/>
      </w:pPr>
      <w:proofErr w:type="spellStart"/>
      <w:r>
        <w:rPr>
          <w:sz w:val="28"/>
        </w:rPr>
        <w:t>No</w:t>
      </w:r>
      <w:proofErr w:type="spellEnd"/>
      <w:r>
        <w:rPr>
          <w:sz w:val="28"/>
        </w:rPr>
        <w:t xml:space="preserve">, </w:t>
      </w:r>
      <w:proofErr w:type="spellStart"/>
      <w:r>
        <w:rPr>
          <w:sz w:val="28"/>
        </w:rPr>
        <w:t>she</w:t>
      </w:r>
      <w:proofErr w:type="spellEnd"/>
      <w:r>
        <w:rPr>
          <w:sz w:val="28"/>
        </w:rPr>
        <w:t xml:space="preserve"> </w:t>
      </w:r>
      <w:proofErr w:type="spellStart"/>
      <w:r>
        <w:rPr>
          <w:sz w:val="28"/>
        </w:rPr>
        <w:t>can’t</w:t>
      </w:r>
      <w:proofErr w:type="spellEnd"/>
      <w:r>
        <w:rPr>
          <w:sz w:val="28"/>
        </w:rPr>
        <w:t xml:space="preserve"> </w:t>
      </w:r>
      <w:proofErr w:type="spellStart"/>
      <w:r>
        <w:rPr>
          <w:sz w:val="28"/>
        </w:rPr>
        <w:t>treat</w:t>
      </w:r>
      <w:proofErr w:type="spellEnd"/>
      <w:r>
        <w:rPr>
          <w:sz w:val="28"/>
        </w:rPr>
        <w:t xml:space="preserve"> </w:t>
      </w:r>
      <w:proofErr w:type="spellStart"/>
      <w:r>
        <w:rPr>
          <w:sz w:val="28"/>
        </w:rPr>
        <w:t>me</w:t>
      </w:r>
      <w:proofErr w:type="spellEnd"/>
      <w:r>
        <w:rPr>
          <w:sz w:val="28"/>
        </w:rPr>
        <w:t xml:space="preserve"> </w:t>
      </w:r>
      <w:proofErr w:type="spellStart"/>
      <w:r>
        <w:rPr>
          <w:sz w:val="28"/>
        </w:rPr>
        <w:t>like</w:t>
      </w:r>
      <w:proofErr w:type="spellEnd"/>
      <w:r>
        <w:rPr>
          <w:sz w:val="28"/>
        </w:rPr>
        <w:t xml:space="preserve"> </w:t>
      </w:r>
      <w:proofErr w:type="spellStart"/>
      <w:r>
        <w:rPr>
          <w:sz w:val="28"/>
        </w:rPr>
        <w:t>this</w:t>
      </w:r>
      <w:proofErr w:type="spellEnd"/>
      <w:r>
        <w:rPr>
          <w:sz w:val="28"/>
        </w:rPr>
        <w:t>. — Нет, она не может так поступать со мной.</w:t>
      </w:r>
    </w:p>
    <w:p w:rsidR="007D1FD2" w:rsidRDefault="007D1FD2" w:rsidP="007D1FD2">
      <w:pPr>
        <w:spacing w:before="57" w:after="57"/>
      </w:pPr>
    </w:p>
    <w:p w:rsidR="007D1FD2" w:rsidRDefault="007D1FD2" w:rsidP="007D1FD2">
      <w:pPr>
        <w:spacing w:before="57" w:after="57"/>
      </w:pPr>
      <w:r>
        <w:rPr>
          <w:b/>
          <w:sz w:val="28"/>
        </w:rPr>
        <w:t xml:space="preserve">Модальный глагол </w:t>
      </w:r>
      <w:proofErr w:type="spellStart"/>
      <w:r>
        <w:rPr>
          <w:b/>
          <w:sz w:val="28"/>
        </w:rPr>
        <w:t>Be</w:t>
      </w:r>
      <w:proofErr w:type="spellEnd"/>
      <w:r>
        <w:rPr>
          <w:b/>
          <w:sz w:val="28"/>
        </w:rPr>
        <w:t xml:space="preserve"> </w:t>
      </w:r>
      <w:proofErr w:type="spellStart"/>
      <w:r>
        <w:rPr>
          <w:b/>
          <w:sz w:val="28"/>
        </w:rPr>
        <w:t>able</w:t>
      </w:r>
      <w:proofErr w:type="spellEnd"/>
      <w:r>
        <w:rPr>
          <w:b/>
          <w:sz w:val="28"/>
        </w:rPr>
        <w:t xml:space="preserve"> </w:t>
      </w:r>
      <w:proofErr w:type="spellStart"/>
      <w:r>
        <w:rPr>
          <w:b/>
          <w:sz w:val="28"/>
        </w:rPr>
        <w:t>to</w:t>
      </w:r>
      <w:proofErr w:type="spellEnd"/>
    </w:p>
    <w:p w:rsidR="007D1FD2" w:rsidRDefault="007D1FD2" w:rsidP="007D1FD2">
      <w:pPr>
        <w:spacing w:before="57" w:after="57"/>
      </w:pPr>
      <w:r>
        <w:rPr>
          <w:sz w:val="28"/>
        </w:rPr>
        <w:t xml:space="preserve">Выражения с глаголом </w:t>
      </w:r>
      <w:proofErr w:type="spellStart"/>
      <w:r>
        <w:rPr>
          <w:sz w:val="28"/>
        </w:rPr>
        <w:t>can</w:t>
      </w:r>
      <w:proofErr w:type="spellEnd"/>
      <w:r>
        <w:rPr>
          <w:sz w:val="28"/>
        </w:rPr>
        <w:t xml:space="preserve"> в будущее время переводятся с использованием глагола вероятности </w:t>
      </w:r>
      <w:proofErr w:type="spellStart"/>
      <w:r>
        <w:rPr>
          <w:sz w:val="28"/>
        </w:rPr>
        <w:t>to</w:t>
      </w:r>
      <w:proofErr w:type="spellEnd"/>
      <w:r>
        <w:rPr>
          <w:sz w:val="28"/>
        </w:rPr>
        <w:t xml:space="preserve"> </w:t>
      </w:r>
      <w:proofErr w:type="spellStart"/>
      <w:r>
        <w:rPr>
          <w:sz w:val="28"/>
        </w:rPr>
        <w:t>be</w:t>
      </w:r>
      <w:proofErr w:type="spellEnd"/>
      <w:r>
        <w:rPr>
          <w:sz w:val="28"/>
        </w:rPr>
        <w:t xml:space="preserve"> </w:t>
      </w:r>
      <w:proofErr w:type="spellStart"/>
      <w:r>
        <w:rPr>
          <w:sz w:val="28"/>
        </w:rPr>
        <w:t>able</w:t>
      </w:r>
      <w:proofErr w:type="spellEnd"/>
      <w:r>
        <w:rPr>
          <w:sz w:val="28"/>
        </w:rPr>
        <w:t xml:space="preserve"> </w:t>
      </w:r>
      <w:proofErr w:type="spellStart"/>
      <w:r>
        <w:rPr>
          <w:sz w:val="28"/>
        </w:rPr>
        <w:t>to</w:t>
      </w:r>
      <w:proofErr w:type="spellEnd"/>
      <w:r>
        <w:rPr>
          <w:sz w:val="28"/>
        </w:rPr>
        <w:t xml:space="preserve"> (быть способным / в состоянии сделать). Он практически равнозначен глаголу </w:t>
      </w:r>
      <w:proofErr w:type="spellStart"/>
      <w:r>
        <w:rPr>
          <w:sz w:val="28"/>
        </w:rPr>
        <w:t>can</w:t>
      </w:r>
      <w:proofErr w:type="spellEnd"/>
      <w:r>
        <w:rPr>
          <w:sz w:val="28"/>
        </w:rPr>
        <w:t xml:space="preserve">, однако в настоящем и прошедшем времени </w:t>
      </w:r>
      <w:r>
        <w:rPr>
          <w:sz w:val="28"/>
        </w:rPr>
        <w:lastRenderedPageBreak/>
        <w:t>он чаще используется только для того, чтобы выразить, что лицу удалось что-то сделать, оно в чем-то преуспело.</w:t>
      </w:r>
    </w:p>
    <w:p w:rsidR="007D1FD2" w:rsidRDefault="007D1FD2" w:rsidP="007D1FD2">
      <w:pPr>
        <w:spacing w:before="57" w:after="57"/>
      </w:pPr>
    </w:p>
    <w:p w:rsidR="007D1FD2" w:rsidRDefault="007D1FD2" w:rsidP="007D1FD2">
      <w:pPr>
        <w:spacing w:before="57" w:after="57"/>
      </w:pPr>
      <w:r>
        <w:rPr>
          <w:b/>
          <w:sz w:val="28"/>
        </w:rPr>
        <w:t xml:space="preserve">Английский модальный глагол </w:t>
      </w:r>
      <w:proofErr w:type="spellStart"/>
      <w:r>
        <w:rPr>
          <w:b/>
          <w:sz w:val="28"/>
        </w:rPr>
        <w:t>to</w:t>
      </w:r>
      <w:proofErr w:type="spellEnd"/>
      <w:r>
        <w:rPr>
          <w:b/>
          <w:sz w:val="28"/>
        </w:rPr>
        <w:t xml:space="preserve"> </w:t>
      </w:r>
      <w:proofErr w:type="spellStart"/>
      <w:r>
        <w:rPr>
          <w:b/>
          <w:sz w:val="28"/>
        </w:rPr>
        <w:t>be</w:t>
      </w:r>
      <w:proofErr w:type="spellEnd"/>
      <w:r>
        <w:rPr>
          <w:b/>
          <w:sz w:val="28"/>
        </w:rPr>
        <w:t xml:space="preserve"> </w:t>
      </w:r>
      <w:proofErr w:type="spellStart"/>
      <w:r>
        <w:rPr>
          <w:b/>
          <w:sz w:val="28"/>
        </w:rPr>
        <w:t>able</w:t>
      </w:r>
      <w:proofErr w:type="spellEnd"/>
      <w:r>
        <w:rPr>
          <w:b/>
          <w:sz w:val="28"/>
        </w:rPr>
        <w:t xml:space="preserve"> </w:t>
      </w:r>
      <w:proofErr w:type="spellStart"/>
      <w:r>
        <w:rPr>
          <w:b/>
          <w:sz w:val="28"/>
        </w:rPr>
        <w:t>to</w:t>
      </w:r>
      <w:proofErr w:type="spellEnd"/>
      <w:r>
        <w:rPr>
          <w:b/>
          <w:sz w:val="28"/>
        </w:rPr>
        <w:t xml:space="preserve"> изменяется по лицам, числам и временам.</w:t>
      </w:r>
    </w:p>
    <w:p w:rsidR="007D1FD2" w:rsidRDefault="007D1FD2" w:rsidP="007D1FD2">
      <w:pPr>
        <w:spacing w:before="57" w:after="57"/>
      </w:pPr>
    </w:p>
    <w:p w:rsidR="007D1FD2" w:rsidRDefault="007D1FD2" w:rsidP="007D1FD2">
      <w:pPr>
        <w:spacing w:before="57" w:after="57"/>
      </w:pPr>
      <w:r>
        <w:rPr>
          <w:noProof/>
        </w:rPr>
        <w:drawing>
          <wp:anchor distT="0" distB="0" distL="114300" distR="114300" simplePos="0" relativeHeight="251659264" behindDoc="0" locked="0" layoutInCell="0" allowOverlap="1">
            <wp:simplePos x="0" y="0"/>
            <wp:positionH relativeFrom="column">
              <wp:posOffset>19050</wp:posOffset>
            </wp:positionH>
            <wp:positionV relativeFrom="paragraph">
              <wp:posOffset>-16510</wp:posOffset>
            </wp:positionV>
            <wp:extent cx="4955540" cy="1624330"/>
            <wp:effectExtent l="0" t="0" r="0" b="0"/>
            <wp:wrapSquare wrapText="larges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5540" cy="1624330"/>
                    </a:xfrm>
                    <a:prstGeom prst="rect">
                      <a:avLst/>
                    </a:prstGeom>
                    <a:noFill/>
                  </pic:spPr>
                </pic:pic>
              </a:graphicData>
            </a:graphic>
            <wp14:sizeRelH relativeFrom="page">
              <wp14:pctWidth>0</wp14:pctWidth>
            </wp14:sizeRelH>
            <wp14:sizeRelV relativeFrom="page">
              <wp14:pctHeight>0</wp14:pctHeight>
            </wp14:sizeRelV>
          </wp:anchor>
        </w:drawing>
      </w:r>
    </w:p>
    <w:p w:rsidR="007D1FD2" w:rsidRDefault="007D1FD2" w:rsidP="007D1FD2">
      <w:pPr>
        <w:spacing w:before="57" w:after="57"/>
      </w:pPr>
    </w:p>
    <w:p w:rsidR="007D1FD2" w:rsidRDefault="007D1FD2" w:rsidP="007D1FD2">
      <w:pPr>
        <w:spacing w:before="57" w:after="57"/>
      </w:pPr>
    </w:p>
    <w:p w:rsidR="007D1FD2" w:rsidRDefault="007D1FD2" w:rsidP="007D1FD2">
      <w:pPr>
        <w:spacing w:before="57" w:after="57"/>
      </w:pPr>
    </w:p>
    <w:p w:rsidR="007D1FD2" w:rsidRDefault="007D1FD2" w:rsidP="007D1FD2">
      <w:pPr>
        <w:spacing w:before="57" w:after="57"/>
      </w:pPr>
    </w:p>
    <w:p w:rsidR="007D1FD2" w:rsidRDefault="007D1FD2" w:rsidP="007D1FD2">
      <w:pPr>
        <w:spacing w:before="57" w:after="57"/>
      </w:pPr>
    </w:p>
    <w:p w:rsidR="007D1FD2" w:rsidRDefault="007D1FD2" w:rsidP="007D1FD2">
      <w:pPr>
        <w:spacing w:before="57" w:after="57"/>
      </w:pPr>
    </w:p>
    <w:p w:rsidR="007D1FD2" w:rsidRDefault="007D1FD2" w:rsidP="007D1FD2">
      <w:pPr>
        <w:spacing w:before="57" w:after="57"/>
      </w:pPr>
      <w:r>
        <w:rPr>
          <w:sz w:val="28"/>
        </w:rPr>
        <w:t xml:space="preserve">I </w:t>
      </w:r>
      <w:proofErr w:type="spellStart"/>
      <w:r>
        <w:rPr>
          <w:sz w:val="28"/>
        </w:rPr>
        <w:t>couldn’t</w:t>
      </w:r>
      <w:proofErr w:type="spellEnd"/>
      <w:r>
        <w:rPr>
          <w:sz w:val="28"/>
        </w:rPr>
        <w:t xml:space="preserve"> </w:t>
      </w:r>
      <w:proofErr w:type="spellStart"/>
      <w:r>
        <w:rPr>
          <w:sz w:val="28"/>
        </w:rPr>
        <w:t>speak</w:t>
      </w:r>
      <w:proofErr w:type="spellEnd"/>
      <w:r>
        <w:rPr>
          <w:sz w:val="28"/>
        </w:rPr>
        <w:t xml:space="preserve"> </w:t>
      </w:r>
      <w:proofErr w:type="spellStart"/>
      <w:r>
        <w:rPr>
          <w:sz w:val="28"/>
        </w:rPr>
        <w:t>Chinese</w:t>
      </w:r>
      <w:proofErr w:type="spellEnd"/>
      <w:r>
        <w:rPr>
          <w:sz w:val="28"/>
        </w:rPr>
        <w:t xml:space="preserve"> </w:t>
      </w:r>
      <w:proofErr w:type="spellStart"/>
      <w:r>
        <w:rPr>
          <w:sz w:val="28"/>
        </w:rPr>
        <w:t>but</w:t>
      </w:r>
      <w:proofErr w:type="spellEnd"/>
      <w:r>
        <w:rPr>
          <w:sz w:val="28"/>
        </w:rPr>
        <w:t xml:space="preserve"> I </w:t>
      </w:r>
      <w:proofErr w:type="spellStart"/>
      <w:r>
        <w:rPr>
          <w:sz w:val="28"/>
        </w:rPr>
        <w:t>was</w:t>
      </w:r>
      <w:proofErr w:type="spellEnd"/>
      <w:r>
        <w:rPr>
          <w:sz w:val="28"/>
        </w:rPr>
        <w:t xml:space="preserve"> </w:t>
      </w:r>
      <w:proofErr w:type="spellStart"/>
      <w:r>
        <w:rPr>
          <w:sz w:val="28"/>
        </w:rPr>
        <w:t>able</w:t>
      </w:r>
      <w:proofErr w:type="spellEnd"/>
      <w:r>
        <w:rPr>
          <w:sz w:val="28"/>
        </w:rPr>
        <w:t xml:space="preserve"> </w:t>
      </w:r>
      <w:proofErr w:type="spellStart"/>
      <w:r>
        <w:rPr>
          <w:sz w:val="28"/>
        </w:rPr>
        <w:t>to</w:t>
      </w:r>
      <w:proofErr w:type="spellEnd"/>
      <w:r>
        <w:rPr>
          <w:sz w:val="28"/>
        </w:rPr>
        <w:t xml:space="preserve"> </w:t>
      </w:r>
      <w:proofErr w:type="spellStart"/>
      <w:r>
        <w:rPr>
          <w:sz w:val="28"/>
        </w:rPr>
        <w:t>explain</w:t>
      </w:r>
      <w:proofErr w:type="spellEnd"/>
      <w:r>
        <w:rPr>
          <w:sz w:val="28"/>
        </w:rPr>
        <w:t xml:space="preserve"> </w:t>
      </w:r>
      <w:proofErr w:type="spellStart"/>
      <w:r>
        <w:rPr>
          <w:sz w:val="28"/>
        </w:rPr>
        <w:t>what</w:t>
      </w:r>
      <w:proofErr w:type="spellEnd"/>
      <w:r>
        <w:rPr>
          <w:sz w:val="28"/>
        </w:rPr>
        <w:t xml:space="preserve"> I </w:t>
      </w:r>
      <w:proofErr w:type="spellStart"/>
      <w:r>
        <w:rPr>
          <w:sz w:val="28"/>
        </w:rPr>
        <w:t>wanted</w:t>
      </w:r>
      <w:proofErr w:type="spellEnd"/>
      <w:r>
        <w:rPr>
          <w:sz w:val="28"/>
        </w:rPr>
        <w:t>. — Я не мог говорить по-китайски, но я смог объяснить, чего я хочу.</w:t>
      </w:r>
    </w:p>
    <w:p w:rsidR="007D1FD2" w:rsidRPr="007D1FD2" w:rsidRDefault="007D1FD2" w:rsidP="007D1FD2">
      <w:pPr>
        <w:spacing w:before="57" w:after="57"/>
        <w:rPr>
          <w:lang w:val="en-US"/>
        </w:rPr>
      </w:pPr>
      <w:r w:rsidRPr="007D1FD2">
        <w:rPr>
          <w:sz w:val="28"/>
          <w:lang w:val="en-US"/>
        </w:rPr>
        <w:t xml:space="preserve">Carl will be able to move to England. — </w:t>
      </w:r>
      <w:r>
        <w:rPr>
          <w:sz w:val="28"/>
        </w:rPr>
        <w:t>Карл</w:t>
      </w:r>
      <w:r w:rsidRPr="007D1FD2">
        <w:rPr>
          <w:sz w:val="28"/>
          <w:lang w:val="en-US"/>
        </w:rPr>
        <w:t xml:space="preserve"> </w:t>
      </w:r>
      <w:r>
        <w:rPr>
          <w:sz w:val="28"/>
        </w:rPr>
        <w:t>сможет</w:t>
      </w:r>
      <w:r w:rsidRPr="007D1FD2">
        <w:rPr>
          <w:sz w:val="28"/>
          <w:lang w:val="en-US"/>
        </w:rPr>
        <w:t xml:space="preserve"> </w:t>
      </w:r>
      <w:r>
        <w:rPr>
          <w:sz w:val="28"/>
        </w:rPr>
        <w:t>переехать</w:t>
      </w:r>
      <w:r w:rsidRPr="007D1FD2">
        <w:rPr>
          <w:sz w:val="28"/>
          <w:lang w:val="en-US"/>
        </w:rPr>
        <w:t xml:space="preserve"> </w:t>
      </w:r>
      <w:r>
        <w:rPr>
          <w:sz w:val="28"/>
        </w:rPr>
        <w:t>в</w:t>
      </w:r>
      <w:r w:rsidRPr="007D1FD2">
        <w:rPr>
          <w:sz w:val="28"/>
          <w:lang w:val="en-US"/>
        </w:rPr>
        <w:t xml:space="preserve"> </w:t>
      </w:r>
      <w:r>
        <w:rPr>
          <w:sz w:val="28"/>
        </w:rPr>
        <w:t>Англию</w:t>
      </w:r>
      <w:r w:rsidRPr="007D1FD2">
        <w:rPr>
          <w:sz w:val="28"/>
          <w:lang w:val="en-US"/>
        </w:rPr>
        <w:t>.</w:t>
      </w:r>
    </w:p>
    <w:p w:rsidR="007D1FD2" w:rsidRPr="007D1FD2" w:rsidRDefault="007D1FD2" w:rsidP="007D1FD2">
      <w:pPr>
        <w:spacing w:before="57" w:after="57"/>
        <w:rPr>
          <w:lang w:val="en-US"/>
        </w:rPr>
      </w:pPr>
      <w:r w:rsidRPr="007D1FD2">
        <w:rPr>
          <w:sz w:val="28"/>
          <w:lang w:val="en-US"/>
        </w:rPr>
        <w:t xml:space="preserve">She is able to participate in that play. — </w:t>
      </w:r>
      <w:r>
        <w:rPr>
          <w:sz w:val="28"/>
        </w:rPr>
        <w:t>Она</w:t>
      </w:r>
      <w:r w:rsidRPr="007D1FD2">
        <w:rPr>
          <w:sz w:val="28"/>
          <w:lang w:val="en-US"/>
        </w:rPr>
        <w:t xml:space="preserve"> </w:t>
      </w:r>
      <w:r>
        <w:rPr>
          <w:sz w:val="28"/>
        </w:rPr>
        <w:t>может</w:t>
      </w:r>
      <w:r w:rsidRPr="007D1FD2">
        <w:rPr>
          <w:sz w:val="28"/>
          <w:lang w:val="en-US"/>
        </w:rPr>
        <w:t xml:space="preserve"> </w:t>
      </w:r>
      <w:r>
        <w:rPr>
          <w:sz w:val="28"/>
        </w:rPr>
        <w:t>участвовать</w:t>
      </w:r>
      <w:r w:rsidRPr="007D1FD2">
        <w:rPr>
          <w:sz w:val="28"/>
          <w:lang w:val="en-US"/>
        </w:rPr>
        <w:t xml:space="preserve"> </w:t>
      </w:r>
      <w:r>
        <w:rPr>
          <w:sz w:val="28"/>
        </w:rPr>
        <w:t>в</w:t>
      </w:r>
      <w:r w:rsidRPr="007D1FD2">
        <w:rPr>
          <w:sz w:val="28"/>
          <w:lang w:val="en-US"/>
        </w:rPr>
        <w:t xml:space="preserve"> </w:t>
      </w:r>
      <w:r>
        <w:rPr>
          <w:sz w:val="28"/>
        </w:rPr>
        <w:t>этой</w:t>
      </w:r>
      <w:r w:rsidRPr="007D1FD2">
        <w:rPr>
          <w:sz w:val="28"/>
          <w:lang w:val="en-US"/>
        </w:rPr>
        <w:t xml:space="preserve"> </w:t>
      </w:r>
      <w:r>
        <w:rPr>
          <w:sz w:val="28"/>
        </w:rPr>
        <w:t>пьесе</w:t>
      </w:r>
      <w:r w:rsidRPr="007D1FD2">
        <w:rPr>
          <w:sz w:val="28"/>
          <w:lang w:val="en-US"/>
        </w:rPr>
        <w:t>.</w:t>
      </w:r>
    </w:p>
    <w:p w:rsidR="007D1FD2" w:rsidRPr="007D1FD2" w:rsidRDefault="007D1FD2" w:rsidP="007D1FD2">
      <w:pPr>
        <w:spacing w:before="57" w:after="57"/>
        <w:rPr>
          <w:lang w:val="en-US"/>
        </w:rPr>
      </w:pPr>
    </w:p>
    <w:p w:rsidR="007D1FD2" w:rsidRPr="007D1FD2" w:rsidRDefault="007D1FD2" w:rsidP="007D1FD2">
      <w:pPr>
        <w:spacing w:before="57" w:after="57"/>
        <w:rPr>
          <w:sz w:val="28"/>
          <w:lang w:val="en-US"/>
        </w:rPr>
      </w:pPr>
    </w:p>
    <w:p w:rsidR="007D1FD2" w:rsidRDefault="007D1FD2" w:rsidP="007D1FD2">
      <w:pPr>
        <w:spacing w:before="57" w:after="57"/>
      </w:pPr>
      <w:r>
        <w:rPr>
          <w:sz w:val="28"/>
        </w:rPr>
        <w:t xml:space="preserve">3. ЗАКРЕПЛЕНИЕ </w:t>
      </w:r>
      <w:proofErr w:type="gramStart"/>
      <w:r>
        <w:rPr>
          <w:sz w:val="28"/>
        </w:rPr>
        <w:t>ИЗУЧЕННОГО</w:t>
      </w:r>
      <w:proofErr w:type="gramEnd"/>
      <w:r>
        <w:rPr>
          <w:sz w:val="28"/>
        </w:rPr>
        <w:t xml:space="preserve"> МАТТЕРИАЛА</w:t>
      </w:r>
    </w:p>
    <w:p w:rsidR="007D1FD2" w:rsidRDefault="007D1FD2" w:rsidP="007D1FD2">
      <w:pPr>
        <w:spacing w:before="57" w:after="57"/>
      </w:pPr>
      <w:r>
        <w:rPr>
          <w:sz w:val="28"/>
        </w:rPr>
        <w:t>Вопросы и упражнения по текущему конспекту</w:t>
      </w:r>
    </w:p>
    <w:p w:rsidR="007D1FD2" w:rsidRDefault="007D1FD2" w:rsidP="007D1FD2">
      <w:pPr>
        <w:spacing w:before="57" w:after="57"/>
        <w:rPr>
          <w:sz w:val="28"/>
        </w:rPr>
      </w:pPr>
    </w:p>
    <w:p w:rsidR="007D1FD2" w:rsidRDefault="007D1FD2" w:rsidP="007D1FD2">
      <w:pPr>
        <w:spacing w:before="57" w:after="57"/>
      </w:pPr>
      <w:r>
        <w:rPr>
          <w:sz w:val="28"/>
        </w:rPr>
        <w:t>4. ДОМАШНЕЕ ЗАДАНИЕ</w:t>
      </w:r>
    </w:p>
    <w:p w:rsidR="007D1FD2" w:rsidRDefault="00DE6FCC" w:rsidP="007D1FD2">
      <w:pPr>
        <w:spacing w:before="57" w:after="57"/>
      </w:pPr>
      <w:hyperlink r:id="rId50" w:history="1">
        <w:r w:rsidR="007D1FD2">
          <w:rPr>
            <w:color w:val="000080"/>
            <w:sz w:val="28"/>
          </w:rPr>
          <w:t>https://www.english-grammar.at/online_exercises/modal-verbs/m012-must-mustnt.htm</w:t>
        </w:r>
      </w:hyperlink>
    </w:p>
    <w:p w:rsidR="007D1FD2" w:rsidRDefault="007D1FD2" w:rsidP="007D1FD2">
      <w:pPr>
        <w:spacing w:before="57" w:after="57"/>
      </w:pPr>
      <w:r>
        <w:rPr>
          <w:color w:val="000080"/>
          <w:sz w:val="28"/>
        </w:rPr>
        <w:t>https://www.english-grammar.at/online_exercises/modal-verbs/m009.htm</w:t>
      </w:r>
    </w:p>
    <w:p w:rsidR="007D1FD2" w:rsidRDefault="007D1FD2" w:rsidP="007D1FD2">
      <w:pPr>
        <w:spacing w:before="57" w:after="57"/>
        <w:rPr>
          <w:sz w:val="28"/>
        </w:rPr>
      </w:pPr>
    </w:p>
    <w:p w:rsidR="007D1FD2" w:rsidRDefault="007D1FD2" w:rsidP="007D1FD2">
      <w:pPr>
        <w:spacing w:before="57" w:after="57"/>
      </w:pPr>
      <w:r>
        <w:rPr>
          <w:sz w:val="28"/>
        </w:rPr>
        <w:t>Использованные сайты:</w:t>
      </w:r>
    </w:p>
    <w:p w:rsidR="007D1FD2" w:rsidRDefault="007D1FD2" w:rsidP="007D1FD2">
      <w:pPr>
        <w:spacing w:before="57" w:after="57"/>
      </w:pPr>
      <w:r>
        <w:rPr>
          <w:sz w:val="28"/>
        </w:rPr>
        <w:t>https://skysmart.ru/articles/english/passive-voice</w:t>
      </w:r>
    </w:p>
    <w:p w:rsidR="007D1FD2" w:rsidRDefault="007D1FD2" w:rsidP="007D1FD2">
      <w:pPr>
        <w:spacing w:before="57" w:after="57"/>
      </w:pPr>
    </w:p>
    <w:p w:rsidR="00DF5CB8" w:rsidRDefault="00DF5CB8" w:rsidP="00DF5CB8">
      <w:pPr>
        <w:spacing w:line="240" w:lineRule="auto"/>
        <w:ind w:left="-284"/>
        <w:rPr>
          <w:rFonts w:ascii="Times New Roman" w:hAnsi="Times New Roman" w:cs="Times New Roman"/>
          <w:color w:val="000000" w:themeColor="text1"/>
          <w:sz w:val="28"/>
          <w:szCs w:val="28"/>
        </w:rPr>
      </w:pPr>
    </w:p>
    <w:p w:rsidR="007D1FD2" w:rsidRDefault="007D1FD2" w:rsidP="00DF5CB8">
      <w:pPr>
        <w:spacing w:line="240" w:lineRule="auto"/>
        <w:ind w:left="-284"/>
        <w:rPr>
          <w:rFonts w:ascii="Times New Roman" w:hAnsi="Times New Roman" w:cs="Times New Roman"/>
          <w:color w:val="000000" w:themeColor="text1"/>
          <w:sz w:val="28"/>
          <w:szCs w:val="28"/>
        </w:rPr>
      </w:pPr>
    </w:p>
    <w:p w:rsidR="007D1FD2" w:rsidRDefault="007D1FD2" w:rsidP="00DF5CB8">
      <w:pPr>
        <w:spacing w:line="240" w:lineRule="auto"/>
        <w:ind w:left="-284"/>
        <w:rPr>
          <w:rFonts w:ascii="Times New Roman" w:hAnsi="Times New Roman" w:cs="Times New Roman"/>
          <w:color w:val="000000" w:themeColor="text1"/>
          <w:sz w:val="28"/>
          <w:szCs w:val="28"/>
        </w:rPr>
      </w:pPr>
    </w:p>
    <w:p w:rsidR="007D1FD2" w:rsidRDefault="007D1FD2" w:rsidP="00DF5CB8">
      <w:pPr>
        <w:spacing w:line="240" w:lineRule="auto"/>
        <w:ind w:left="-284"/>
        <w:rPr>
          <w:rFonts w:ascii="Times New Roman" w:hAnsi="Times New Roman" w:cs="Times New Roman"/>
          <w:color w:val="000000" w:themeColor="text1"/>
          <w:sz w:val="28"/>
          <w:szCs w:val="28"/>
        </w:rPr>
      </w:pP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DF5CB8" w:rsidTr="007B5CE5">
        <w:tc>
          <w:tcPr>
            <w:tcW w:w="5117" w:type="dxa"/>
            <w:gridSpan w:val="2"/>
          </w:tcPr>
          <w:p w:rsidR="00DF5CB8" w:rsidRPr="004438F4" w:rsidRDefault="00DF5CB8"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lastRenderedPageBreak/>
              <w:t>ФИО ПРЕПОДАВАТЕЛЯ</w:t>
            </w:r>
          </w:p>
        </w:tc>
        <w:tc>
          <w:tcPr>
            <w:tcW w:w="5209" w:type="dxa"/>
            <w:gridSpan w:val="2"/>
            <w:tcBorders>
              <w:bottom w:val="single" w:sz="4" w:space="0" w:color="auto"/>
            </w:tcBorders>
          </w:tcPr>
          <w:p w:rsidR="00DF5CB8" w:rsidRDefault="00DF5CB8"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DF5CB8" w:rsidTr="007B5CE5">
        <w:tc>
          <w:tcPr>
            <w:tcW w:w="5117" w:type="dxa"/>
            <w:gridSpan w:val="2"/>
          </w:tcPr>
          <w:p w:rsidR="00DF5CB8" w:rsidRPr="004438F4" w:rsidRDefault="00DF5CB8"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DF5CB8" w:rsidRDefault="00DF5CB8"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DF5CB8" w:rsidTr="007B5CE5">
        <w:tc>
          <w:tcPr>
            <w:tcW w:w="1385" w:type="dxa"/>
          </w:tcPr>
          <w:p w:rsidR="00DF5CB8" w:rsidRPr="004438F4" w:rsidRDefault="00DF5CB8"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DF5CB8" w:rsidRPr="00950963" w:rsidRDefault="00DF5CB8"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9-2</w:t>
            </w:r>
          </w:p>
        </w:tc>
        <w:tc>
          <w:tcPr>
            <w:tcW w:w="992" w:type="dxa"/>
            <w:tcBorders>
              <w:top w:val="single" w:sz="4" w:space="0" w:color="auto"/>
            </w:tcBorders>
          </w:tcPr>
          <w:p w:rsidR="00DF5CB8" w:rsidRPr="004438F4" w:rsidRDefault="00DF5CB8"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DF5CB8" w:rsidRPr="009C07D3" w:rsidRDefault="00DF5CB8"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14.01.21</w:t>
            </w:r>
            <w:r w:rsidRPr="00B47359">
              <w:rPr>
                <w:rFonts w:ascii="Times New Roman" w:hAnsi="Times New Roman" w:cs="Times New Roman"/>
                <w:color w:val="000000" w:themeColor="text1"/>
                <w:sz w:val="28"/>
                <w:szCs w:val="28"/>
              </w:rPr>
              <w:t xml:space="preserve"> г.</w:t>
            </w:r>
          </w:p>
        </w:tc>
      </w:tr>
    </w:tbl>
    <w:p w:rsidR="00DF5CB8" w:rsidRPr="00266711" w:rsidRDefault="00DF5CB8" w:rsidP="00DF5CB8">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4438F4">
        <w:rPr>
          <w:rFonts w:ascii="Times New Roman" w:hAnsi="Times New Roman"/>
          <w:sz w:val="28"/>
          <w:szCs w:val="24"/>
        </w:rPr>
        <w:t>ИСТОРИЯ СОЗДАНИЯ ВООРУЖЕННЫХ СИЛ РОССИЙСКОЙ ФЕДЕРАЦИИ. ФУНКЦИИ И ОСНОВНЫЕ ЗАДАЧИ СОВРЕМЕННЫХ ВООРУЖЕННЫХ СИЛ РОССИЙСКОЙ ФЕДЕРАЦИИ</w:t>
      </w:r>
    </w:p>
    <w:p w:rsidR="00DF5CB8" w:rsidRPr="00950963" w:rsidRDefault="00DF5CB8" w:rsidP="00DF5CB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DF5CB8" w:rsidRPr="00950963" w:rsidRDefault="00DF5CB8" w:rsidP="00DF5CB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DF5CB8" w:rsidRPr="00950963" w:rsidRDefault="00DF5CB8" w:rsidP="00DF5CB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DF5CB8" w:rsidRPr="004438F4" w:rsidRDefault="00DF5CB8" w:rsidP="00DF5CB8">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История создания ВС РФ</w:t>
      </w:r>
    </w:p>
    <w:p w:rsidR="00DF5CB8" w:rsidRPr="004438F4" w:rsidRDefault="00DF5CB8" w:rsidP="00DF5CB8">
      <w:pPr>
        <w:spacing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2.</w:t>
      </w:r>
      <w:r w:rsidRPr="004438F4">
        <w:rPr>
          <w:rFonts w:ascii="Times New Roman" w:hAnsi="Times New Roman" w:cs="Times New Roman"/>
          <w:b/>
          <w:i/>
          <w:sz w:val="24"/>
          <w:szCs w:val="24"/>
        </w:rPr>
        <w:t xml:space="preserve"> Функции и основные задачи современных Вооруженных Сил Российской Федерации</w:t>
      </w:r>
    </w:p>
    <w:p w:rsidR="00DF5CB8" w:rsidRDefault="00DF5CB8" w:rsidP="00DF5CB8">
      <w:pPr>
        <w:pStyle w:val="a5"/>
        <w:spacing w:before="0" w:beforeAutospacing="0" w:after="0" w:afterAutospacing="0"/>
        <w:ind w:firstLine="300"/>
        <w:jc w:val="both"/>
        <w:rPr>
          <w:bCs/>
          <w:color w:val="000000"/>
        </w:rPr>
      </w:pPr>
      <w:r w:rsidRPr="00CC5EE1">
        <w:rPr>
          <w:b/>
          <w:bCs/>
          <w:color w:val="000000"/>
        </w:rPr>
        <w:t>Вооруженные силы</w:t>
      </w:r>
      <w:r w:rsidRPr="00CC5EE1">
        <w:rPr>
          <w:bCs/>
          <w:color w:val="000000"/>
        </w:rPr>
        <w:t xml:space="preserve">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w:t>
      </w:r>
    </w:p>
    <w:p w:rsidR="00DF5CB8" w:rsidRPr="00CC5EE1" w:rsidRDefault="00DF5CB8" w:rsidP="00DF5CB8">
      <w:pPr>
        <w:pStyle w:val="a5"/>
        <w:spacing w:before="0" w:beforeAutospacing="0" w:after="0" w:afterAutospacing="0"/>
        <w:ind w:firstLine="300"/>
        <w:jc w:val="center"/>
        <w:rPr>
          <w:b/>
          <w:bCs/>
          <w:color w:val="000000"/>
        </w:rPr>
      </w:pPr>
      <w:r w:rsidRPr="00CC5EE1">
        <w:rPr>
          <w:b/>
          <w:bCs/>
          <w:color w:val="000000"/>
        </w:rPr>
        <w:t>История создания ВС РФ</w:t>
      </w:r>
    </w:p>
    <w:p w:rsidR="00DF5CB8" w:rsidRPr="00CC5EE1" w:rsidRDefault="00DF5CB8" w:rsidP="00DF5CB8">
      <w:pPr>
        <w:pStyle w:val="a5"/>
        <w:spacing w:before="0" w:beforeAutospacing="0" w:after="0" w:afterAutospacing="0"/>
        <w:ind w:firstLine="300"/>
        <w:jc w:val="both"/>
      </w:pPr>
      <w:r w:rsidRPr="00CC5EE1">
        <w:rPr>
          <w:rStyle w:val="a7"/>
        </w:rPr>
        <w:t>В первой половине XIII в.</w:t>
      </w:r>
      <w:r w:rsidRPr="00CC5EE1">
        <w:t xml:space="preserve"> военные дружины отдельных феодальных княжеств Руси не смогли оказать достойного и действенного сопротивления организованным и многочисленным </w:t>
      </w:r>
      <w:proofErr w:type="gramStart"/>
      <w:r w:rsidRPr="00CC5EE1">
        <w:t>полчищам</w:t>
      </w:r>
      <w:proofErr w:type="gramEnd"/>
      <w:r w:rsidRPr="00CC5EE1">
        <w:t xml:space="preserve">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rsidR="00DF5CB8" w:rsidRPr="00CC5EE1" w:rsidRDefault="00DF5CB8" w:rsidP="00DF5CB8">
      <w:pPr>
        <w:pStyle w:val="a5"/>
        <w:spacing w:before="0" w:beforeAutospacing="0" w:after="0" w:afterAutospacing="0"/>
        <w:ind w:firstLine="300"/>
        <w:jc w:val="both"/>
      </w:pPr>
      <w:r w:rsidRPr="00CC5EE1">
        <w:rPr>
          <w:rStyle w:val="a7"/>
        </w:rPr>
        <w:t>Вооружение воинов Московского государства до XV в.</w:t>
      </w:r>
      <w:r w:rsidRPr="00CC5EE1">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rsidR="00DF5CB8" w:rsidRPr="00CC5EE1" w:rsidRDefault="00DF5CB8" w:rsidP="00DF5CB8">
      <w:pPr>
        <w:pStyle w:val="a5"/>
        <w:spacing w:before="0" w:beforeAutospacing="0" w:after="0" w:afterAutospacing="0"/>
        <w:ind w:firstLine="300"/>
        <w:jc w:val="both"/>
      </w:pPr>
      <w:r w:rsidRPr="00CC5EE1">
        <w:t>Исключительно важную роль в укреплении нашего государства и его армии имели </w:t>
      </w:r>
      <w:r w:rsidRPr="00CC5EE1">
        <w:rPr>
          <w:rStyle w:val="a7"/>
        </w:rPr>
        <w:t>военные реформы</w:t>
      </w:r>
      <w:r w:rsidRPr="00CC5EE1">
        <w:t>. Наиболее известны военные реформы Ивана IV, Петра I, 1860—1870 гг. и 1905— 1912 гг.</w:t>
      </w:r>
    </w:p>
    <w:p w:rsidR="00DF5CB8" w:rsidRPr="00CC5EE1" w:rsidRDefault="00DF5CB8" w:rsidP="00DF5CB8">
      <w:pPr>
        <w:pStyle w:val="a5"/>
        <w:spacing w:before="0" w:beforeAutospacing="0" w:after="0" w:afterAutospacing="0"/>
        <w:ind w:firstLine="300"/>
        <w:jc w:val="both"/>
      </w:pPr>
      <w:r w:rsidRPr="00CC5EE1">
        <w:rPr>
          <w:rStyle w:val="a7"/>
        </w:rPr>
        <w:t>Военные реформы Ивана IV</w:t>
      </w:r>
      <w:r w:rsidRPr="00CC5EE1">
        <w:t> был</w:t>
      </w:r>
      <w:r>
        <w:t xml:space="preserve">и проведены в середине XVI </w:t>
      </w:r>
      <w:proofErr w:type="gramStart"/>
      <w:r>
        <w:t>в</w:t>
      </w:r>
      <w:proofErr w:type="gramEnd"/>
      <w:r>
        <w:t>.. В</w:t>
      </w:r>
      <w:r w:rsidRPr="00CC5EE1">
        <w:t>ходе их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войско, артиллерия выделена в самостоятельный род войск, была централизована система снабжения, создана постоянная сторожевая служба на южной границе страны и т. д.</w:t>
      </w:r>
    </w:p>
    <w:p w:rsidR="00DF5CB8" w:rsidRPr="00CC5EE1" w:rsidRDefault="00DF5CB8" w:rsidP="00DF5CB8">
      <w:pPr>
        <w:pStyle w:val="a5"/>
        <w:spacing w:before="0" w:beforeAutospacing="0" w:after="0" w:afterAutospacing="0"/>
        <w:ind w:firstLine="300"/>
        <w:jc w:val="both"/>
      </w:pPr>
      <w:proofErr w:type="gramStart"/>
      <w:r w:rsidRPr="00CC5EE1">
        <w:rPr>
          <w:rStyle w:val="a7"/>
        </w:rPr>
        <w:t>В первой четверти XVIII в. Петр I</w:t>
      </w:r>
      <w:r w:rsidRPr="00CC5EE1">
        <w:t>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w:t>
      </w:r>
      <w:proofErr w:type="gramEnd"/>
      <w:r w:rsidRPr="00CC5EE1">
        <w:t xml:space="preserve"> проведены военно-судебные реформы. Эти реформы выдвинули русские армию и флот на одно из первых мест в Европе по организации, вооружению и боевой подготовке.</w:t>
      </w:r>
    </w:p>
    <w:p w:rsidR="00DF5CB8" w:rsidRPr="00CC5EE1" w:rsidRDefault="00DF5CB8" w:rsidP="00DF5CB8">
      <w:pPr>
        <w:pStyle w:val="a5"/>
        <w:spacing w:before="0" w:beforeAutospacing="0" w:after="0" w:afterAutospacing="0"/>
        <w:ind w:firstLine="300"/>
        <w:jc w:val="both"/>
      </w:pPr>
      <w:r w:rsidRPr="00CC5EE1">
        <w:lastRenderedPageBreak/>
        <w:t>Проведенные в России под руководством военного министра Д. А. Милютина </w:t>
      </w:r>
      <w:r w:rsidRPr="00CC5EE1">
        <w:rPr>
          <w:rStyle w:val="a7"/>
        </w:rPr>
        <w:t>военные реформы 1860—1870 гг.</w:t>
      </w:r>
      <w:r w:rsidRPr="00CC5EE1">
        <w:t> имели целью создать массовую армию и ликвидировать военную отсталость страны, выявившуюся в Крымской войне 1853— 1856 гг. Рекрутская повинность 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rsidR="00DF5CB8" w:rsidRPr="00CC5EE1" w:rsidRDefault="00DF5CB8" w:rsidP="00DF5CB8">
      <w:pPr>
        <w:pStyle w:val="a5"/>
        <w:spacing w:before="0" w:beforeAutospacing="0" w:after="0" w:afterAutospacing="0"/>
        <w:ind w:firstLine="300"/>
        <w:jc w:val="both"/>
      </w:pPr>
      <w:proofErr w:type="gramStart"/>
      <w:r w:rsidRPr="00CC5EE1">
        <w:rPr>
          <w:rStyle w:val="a7"/>
        </w:rPr>
        <w:t>Военные реформы 1905—1912 гг.</w:t>
      </w:r>
      <w:r w:rsidRPr="00CC5EE1">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w:t>
      </w:r>
      <w:proofErr w:type="gramEnd"/>
      <w:r w:rsidRPr="00CC5EE1">
        <w:t xml:space="preserve">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rsidR="00DF5CB8" w:rsidRPr="00CC5EE1" w:rsidRDefault="00DF5CB8" w:rsidP="00DF5CB8">
      <w:pPr>
        <w:pStyle w:val="a5"/>
        <w:spacing w:before="0" w:beforeAutospacing="0" w:after="0" w:afterAutospacing="0"/>
        <w:ind w:firstLine="300"/>
        <w:jc w:val="both"/>
      </w:pPr>
      <w:r w:rsidRPr="00CC5EE1">
        <w:rPr>
          <w:rStyle w:val="a7"/>
        </w:rPr>
        <w:t>В 1918 г. была создана Рабоче-крестьянская Красная Армия.</w:t>
      </w:r>
      <w:r w:rsidRPr="00CC5EE1">
        <w:t xml:space="preserve">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другой— </w:t>
      </w:r>
      <w:proofErr w:type="gramStart"/>
      <w:r w:rsidRPr="00CC5EE1">
        <w:t>«С</w:t>
      </w:r>
      <w:proofErr w:type="gramEnd"/>
      <w:r w:rsidRPr="00CC5EE1">
        <w:t xml:space="preserve">оветская Армия». В это понятие входили все виды вооруженных сил, кроме Военно-Морского Флота. </w:t>
      </w:r>
      <w:proofErr w:type="gramStart"/>
      <w:r w:rsidRPr="00CC5EE1">
        <w:t xml:space="preserve">Перед распадом Советского Союза </w:t>
      </w:r>
      <w:r>
        <w:t>все</w:t>
      </w:r>
      <w:r w:rsidRPr="00CC5EE1">
        <w:t xml:space="preserve"> Вооруженные Силы состояли из Ракетных войск 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roofErr w:type="gramEnd"/>
    </w:p>
    <w:p w:rsidR="00DF5CB8" w:rsidRPr="00CC5EE1" w:rsidRDefault="00DF5CB8" w:rsidP="00DF5CB8">
      <w:pPr>
        <w:pStyle w:val="a5"/>
        <w:spacing w:before="0" w:beforeAutospacing="0" w:after="0" w:afterAutospacing="0"/>
        <w:ind w:firstLine="300"/>
        <w:jc w:val="both"/>
      </w:pPr>
      <w:r w:rsidRPr="00CC5EE1">
        <w:rPr>
          <w:rStyle w:val="a7"/>
          <w:i/>
          <w:iCs/>
        </w:rPr>
        <w:t>Вооруженные Силы Российской Федерации были образованы 7 мая 1992 г. указом Президента Российской Федерации.</w:t>
      </w:r>
    </w:p>
    <w:p w:rsidR="00DF5CB8" w:rsidRDefault="00DF5CB8" w:rsidP="00DF5CB8">
      <w:pPr>
        <w:pStyle w:val="a5"/>
        <w:spacing w:before="0" w:beforeAutospacing="0" w:after="0" w:afterAutospacing="0"/>
        <w:ind w:firstLine="300"/>
        <w:jc w:val="both"/>
      </w:pPr>
      <w:r w:rsidRPr="00CC5EE1">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rsidR="00DF5CB8" w:rsidRDefault="00DF5CB8" w:rsidP="00DF5CB8">
      <w:pPr>
        <w:pStyle w:val="a5"/>
        <w:spacing w:before="0" w:beforeAutospacing="0" w:after="0" w:afterAutospacing="0"/>
        <w:ind w:firstLine="300"/>
        <w:jc w:val="both"/>
      </w:pPr>
    </w:p>
    <w:p w:rsidR="00DF5CB8" w:rsidRPr="004438F4" w:rsidRDefault="00DF5CB8" w:rsidP="00DF5CB8">
      <w:pPr>
        <w:pStyle w:val="a5"/>
        <w:spacing w:before="0" w:beforeAutospacing="0" w:after="0" w:afterAutospacing="0"/>
        <w:ind w:firstLine="300"/>
        <w:jc w:val="both"/>
        <w:rPr>
          <w:b/>
        </w:rPr>
      </w:pPr>
      <w:r w:rsidRPr="004438F4">
        <w:rPr>
          <w:b/>
        </w:rPr>
        <w:t>Функции и основные задачи современных Вооруженных Сил Российской Федерации</w:t>
      </w:r>
    </w:p>
    <w:p w:rsidR="00DF5CB8" w:rsidRPr="00CC5EE1" w:rsidRDefault="00DF5CB8" w:rsidP="00DF5CB8">
      <w:pPr>
        <w:pStyle w:val="a5"/>
        <w:spacing w:before="0" w:beforeAutospacing="0" w:after="0" w:afterAutospacing="0"/>
        <w:ind w:firstLine="300"/>
        <w:jc w:val="both"/>
      </w:pPr>
    </w:p>
    <w:p w:rsidR="00DF5CB8" w:rsidRPr="00CC5EE1" w:rsidRDefault="00DF5CB8" w:rsidP="00DF5CB8">
      <w:pPr>
        <w:pStyle w:val="a5"/>
        <w:shd w:val="clear" w:color="auto" w:fill="FFFFFF"/>
        <w:spacing w:before="0" w:beforeAutospacing="0" w:after="0" w:afterAutospacing="0"/>
        <w:jc w:val="both"/>
        <w:rPr>
          <w:color w:val="000000"/>
        </w:rPr>
      </w:pPr>
      <w:r w:rsidRPr="00CC5EE1">
        <w:rPr>
          <w:b/>
          <w:bCs/>
          <w:color w:val="000000"/>
        </w:rPr>
        <w:t>Основными функциями Вооруженных сил Российской Федерации</w:t>
      </w:r>
      <w:r w:rsidRPr="00CC5EE1">
        <w:rPr>
          <w:color w:val="000000"/>
        </w:rPr>
        <w:t> являются:</w:t>
      </w:r>
    </w:p>
    <w:p w:rsidR="00DF5CB8" w:rsidRPr="00CC5EE1" w:rsidRDefault="00DF5CB8" w:rsidP="00DF5CB8">
      <w:pPr>
        <w:pStyle w:val="a5"/>
        <w:shd w:val="clear" w:color="auto" w:fill="FFFFFF"/>
        <w:spacing w:before="0" w:beforeAutospacing="0" w:after="0" w:afterAutospacing="0"/>
        <w:ind w:left="360"/>
        <w:jc w:val="both"/>
        <w:rPr>
          <w:color w:val="000000"/>
        </w:rPr>
      </w:pPr>
      <w:proofErr w:type="gramStart"/>
      <w:r w:rsidRPr="00CC5EE1">
        <w:rPr>
          <w:color w:val="000000"/>
        </w:rPr>
        <w:t>- Пресечение любого противоправного вооруженного насилия, направленного против государственного суверенитета и конституционного строя, территориальной целостности страны, прав, свобод и законных интересов граждан России, общества и государства, объектов РФ на территории страны и за ее пределами, в том числе в Мировом океане и космическом пространстве, в соответствии с нормами международного права и законодательством Российской Федерации.</w:t>
      </w:r>
      <w:proofErr w:type="gramEnd"/>
    </w:p>
    <w:p w:rsidR="00DF5CB8" w:rsidRPr="00CC5EE1" w:rsidRDefault="00DF5CB8" w:rsidP="00DF5CB8">
      <w:pPr>
        <w:pStyle w:val="a5"/>
        <w:shd w:val="clear" w:color="auto" w:fill="FFFFFF"/>
        <w:spacing w:before="0" w:beforeAutospacing="0" w:after="0" w:afterAutospacing="0"/>
        <w:ind w:left="360"/>
        <w:jc w:val="both"/>
        <w:rPr>
          <w:color w:val="000000"/>
        </w:rPr>
      </w:pPr>
      <w:r w:rsidRPr="00CC5EE1">
        <w:rPr>
          <w:color w:val="000000"/>
        </w:rPr>
        <w:t>- Обеспечение свободы деятельности в Мировом океане и космическом пространстве, доступа к важным для России международным экономическим зонам и коммуникациям в соответствии с нормами международного права.</w:t>
      </w:r>
    </w:p>
    <w:p w:rsidR="00DF5CB8" w:rsidRPr="00CC5EE1" w:rsidRDefault="00DF5CB8" w:rsidP="00DF5CB8">
      <w:pPr>
        <w:pStyle w:val="a5"/>
        <w:shd w:val="clear" w:color="auto" w:fill="FFFFFF"/>
        <w:spacing w:before="0" w:beforeAutospacing="0" w:after="0" w:afterAutospacing="0"/>
        <w:ind w:left="360"/>
        <w:jc w:val="both"/>
        <w:rPr>
          <w:color w:val="000000"/>
        </w:rPr>
      </w:pPr>
      <w:r w:rsidRPr="00CC5EE1">
        <w:rPr>
          <w:color w:val="000000"/>
        </w:rPr>
        <w:t>- Выполнение союзнических обязательств в рамках совместной обороны от внешней агрессии в соответствии с заключенными международными договорами.</w:t>
      </w:r>
    </w:p>
    <w:p w:rsidR="00DF5CB8" w:rsidRDefault="00DF5CB8" w:rsidP="00DF5CB8">
      <w:pPr>
        <w:pStyle w:val="a5"/>
        <w:shd w:val="clear" w:color="auto" w:fill="FFFFFF"/>
        <w:spacing w:before="0" w:beforeAutospacing="0" w:after="0" w:afterAutospacing="0"/>
        <w:ind w:left="360"/>
        <w:jc w:val="both"/>
        <w:rPr>
          <w:color w:val="000000"/>
        </w:rPr>
      </w:pPr>
      <w:r w:rsidRPr="00CC5EE1">
        <w:rPr>
          <w:color w:val="000000"/>
        </w:rPr>
        <w:t>- Поддержание или восстановление мира и стабильности в важных для России регионах по решению Совета Безопасности ООН или других структур коллективной безопасности, членом которых Россия является.</w:t>
      </w:r>
    </w:p>
    <w:p w:rsidR="00DF5CB8" w:rsidRPr="00CC5EE1" w:rsidRDefault="00DF5CB8" w:rsidP="00DF5CB8">
      <w:pPr>
        <w:pStyle w:val="a5"/>
        <w:shd w:val="clear" w:color="auto" w:fill="FFFFFF"/>
        <w:spacing w:before="0" w:beforeAutospacing="0" w:after="0" w:afterAutospacing="0"/>
        <w:ind w:left="360"/>
        <w:jc w:val="both"/>
        <w:rPr>
          <w:color w:val="000000"/>
        </w:rPr>
      </w:pPr>
    </w:p>
    <w:p w:rsidR="00DF5CB8" w:rsidRPr="00CC5EE1" w:rsidRDefault="00DF5CB8" w:rsidP="00DF5CB8">
      <w:pPr>
        <w:pStyle w:val="3"/>
        <w:spacing w:before="0"/>
        <w:ind w:firstLine="300"/>
        <w:rPr>
          <w:rFonts w:ascii="Times New Roman" w:hAnsi="Times New Roman" w:cs="Times New Roman"/>
          <w:color w:val="auto"/>
          <w:sz w:val="24"/>
          <w:szCs w:val="24"/>
        </w:rPr>
      </w:pPr>
    </w:p>
    <w:p w:rsidR="00DF5CB8" w:rsidRPr="00CC5EE1" w:rsidRDefault="00DF5CB8" w:rsidP="00DF5CB8">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DF5CB8" w:rsidRPr="00CC5EE1" w:rsidRDefault="00DF5CB8" w:rsidP="00DF5CB8">
      <w:pPr>
        <w:pStyle w:val="3"/>
        <w:spacing w:before="0"/>
        <w:ind w:firstLine="300"/>
        <w:rPr>
          <w:rFonts w:ascii="Times New Roman" w:hAnsi="Times New Roman" w:cs="Times New Roman"/>
          <w:b w:val="0"/>
          <w:color w:val="auto"/>
          <w:sz w:val="24"/>
          <w:szCs w:val="24"/>
        </w:rPr>
      </w:pPr>
      <w:r w:rsidRPr="00CC5EE1">
        <w:rPr>
          <w:rFonts w:ascii="Times New Roman" w:hAnsi="Times New Roman" w:cs="Times New Roman"/>
          <w:b w:val="0"/>
          <w:color w:val="auto"/>
          <w:sz w:val="24"/>
          <w:szCs w:val="24"/>
        </w:rPr>
        <w:lastRenderedPageBreak/>
        <w:t>1. Назовите наиболее известные военные реформы, проведенные в России.</w:t>
      </w:r>
    </w:p>
    <w:p w:rsidR="00DF5CB8" w:rsidRPr="00CC5EE1" w:rsidRDefault="00DF5CB8" w:rsidP="00DF5CB8">
      <w:pPr>
        <w:pStyle w:val="a5"/>
        <w:spacing w:before="0" w:beforeAutospacing="0" w:after="0" w:afterAutospacing="0"/>
        <w:ind w:firstLine="300"/>
        <w:jc w:val="both"/>
      </w:pPr>
      <w:r w:rsidRPr="00CC5EE1">
        <w:t>2. В чем заключалась военная реформа Ивана Грозного?</w:t>
      </w:r>
    </w:p>
    <w:p w:rsidR="00DF5CB8" w:rsidRPr="00CC5EE1" w:rsidRDefault="00DF5CB8" w:rsidP="00DF5CB8">
      <w:pPr>
        <w:pStyle w:val="a5"/>
        <w:spacing w:before="0" w:beforeAutospacing="0" w:after="0" w:afterAutospacing="0"/>
        <w:ind w:firstLine="300"/>
        <w:jc w:val="both"/>
      </w:pPr>
      <w:r w:rsidRPr="00CC5EE1">
        <w:t>3. С какой целью была проведена реформа армии при Петре I?</w:t>
      </w:r>
    </w:p>
    <w:p w:rsidR="00DF5CB8" w:rsidRPr="00CC5EE1" w:rsidRDefault="00DF5CB8" w:rsidP="00DF5CB8">
      <w:pPr>
        <w:pStyle w:val="a5"/>
        <w:spacing w:before="0" w:beforeAutospacing="0" w:after="0" w:afterAutospacing="0"/>
        <w:ind w:firstLine="300"/>
        <w:jc w:val="both"/>
      </w:pPr>
      <w:r w:rsidRPr="00CC5EE1">
        <w:t>4. Какими причинами были вызваны военные реформы в России во второй половине XIX в.?</w:t>
      </w:r>
    </w:p>
    <w:p w:rsidR="00DF5CB8" w:rsidRDefault="00DF5CB8" w:rsidP="00DF5CB8">
      <w:pPr>
        <w:pStyle w:val="a5"/>
        <w:spacing w:before="0" w:beforeAutospacing="0" w:after="0" w:afterAutospacing="0"/>
        <w:ind w:firstLine="300"/>
        <w:jc w:val="both"/>
      </w:pPr>
      <w:r w:rsidRPr="00CC5EE1">
        <w:t>5. Какими факторами обусловлена необходимость проведения военной реформы в Российской Федерации в настоящее время?</w:t>
      </w:r>
    </w:p>
    <w:p w:rsidR="00DF5CB8" w:rsidRPr="00CC5EE1" w:rsidRDefault="00DF5CB8" w:rsidP="00DF5CB8">
      <w:pPr>
        <w:pStyle w:val="a5"/>
        <w:spacing w:before="0" w:beforeAutospacing="0" w:after="0" w:afterAutospacing="0"/>
        <w:ind w:firstLine="300"/>
        <w:jc w:val="both"/>
      </w:pPr>
      <w:r>
        <w:t>6. Основные функции ВС РФ?</w:t>
      </w:r>
    </w:p>
    <w:p w:rsidR="00DF5CB8" w:rsidRPr="00950963" w:rsidRDefault="00DF5CB8" w:rsidP="00DF5CB8">
      <w:pPr>
        <w:spacing w:line="240" w:lineRule="auto"/>
        <w:ind w:left="-284"/>
        <w:rPr>
          <w:rFonts w:ascii="Times New Roman" w:hAnsi="Times New Roman" w:cs="Times New Roman"/>
          <w:color w:val="000000" w:themeColor="text1"/>
          <w:sz w:val="28"/>
          <w:szCs w:val="28"/>
        </w:rPr>
      </w:pPr>
    </w:p>
    <w:p w:rsidR="00DF5CB8" w:rsidRPr="00CC5EE1" w:rsidRDefault="00DF5CB8" w:rsidP="00DF5CB8">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DF5CB8" w:rsidRPr="00D4037D" w:rsidRDefault="00DF5CB8" w:rsidP="00DF5CB8">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4438F4">
        <w:rPr>
          <w:rFonts w:ascii="Times New Roman" w:hAnsi="Times New Roman"/>
          <w:sz w:val="24"/>
          <w:szCs w:val="24"/>
        </w:rPr>
        <w:t>1</w:t>
      </w:r>
      <w:r>
        <w:rPr>
          <w:rFonts w:ascii="Times New Roman" w:hAnsi="Times New Roman"/>
          <w:sz w:val="24"/>
          <w:szCs w:val="24"/>
        </w:rPr>
        <w:t xml:space="preserve"> § </w:t>
      </w:r>
      <w:r w:rsidRPr="004438F4">
        <w:rPr>
          <w:rFonts w:ascii="Times New Roman" w:hAnsi="Times New Roman"/>
          <w:sz w:val="24"/>
          <w:szCs w:val="24"/>
        </w:rPr>
        <w:t>4</w:t>
      </w:r>
      <w:r>
        <w:rPr>
          <w:rFonts w:ascii="Times New Roman" w:hAnsi="Times New Roman"/>
          <w:sz w:val="24"/>
          <w:szCs w:val="24"/>
        </w:rPr>
        <w:t>.</w:t>
      </w:r>
      <w:r w:rsidRPr="004438F4">
        <w:rPr>
          <w:rFonts w:ascii="Times New Roman" w:hAnsi="Times New Roman"/>
          <w:sz w:val="24"/>
          <w:szCs w:val="24"/>
        </w:rPr>
        <w:t>2</w:t>
      </w:r>
      <w:r>
        <w:rPr>
          <w:rFonts w:ascii="Times New Roman" w:hAnsi="Times New Roman"/>
          <w:sz w:val="24"/>
          <w:szCs w:val="24"/>
        </w:rPr>
        <w:t xml:space="preserve"> стр. 1</w:t>
      </w:r>
      <w:r w:rsidRPr="004438F4">
        <w:rPr>
          <w:rFonts w:ascii="Times New Roman" w:hAnsi="Times New Roman"/>
          <w:sz w:val="24"/>
          <w:szCs w:val="24"/>
        </w:rPr>
        <w:t>46</w:t>
      </w:r>
      <w:r>
        <w:rPr>
          <w:rFonts w:ascii="Times New Roman" w:hAnsi="Times New Roman"/>
          <w:sz w:val="24"/>
          <w:szCs w:val="24"/>
        </w:rPr>
        <w:t xml:space="preserve"> (Л</w:t>
      </w:r>
      <w:proofErr w:type="gramStart"/>
      <w:r>
        <w:rPr>
          <w:rFonts w:ascii="Times New Roman" w:hAnsi="Times New Roman"/>
          <w:sz w:val="24"/>
          <w:szCs w:val="24"/>
        </w:rPr>
        <w:t>1</w:t>
      </w:r>
      <w:proofErr w:type="gramEnd"/>
      <w:r>
        <w:rPr>
          <w:rFonts w:ascii="Times New Roman" w:hAnsi="Times New Roman"/>
          <w:sz w:val="24"/>
          <w:szCs w:val="24"/>
        </w:rPr>
        <w:t>)</w:t>
      </w:r>
    </w:p>
    <w:p w:rsidR="00DF5CB8" w:rsidRDefault="00DF5CB8" w:rsidP="003C5E7A">
      <w:pPr>
        <w:rPr>
          <w:lang w:eastAsia="en-US"/>
        </w:rPr>
      </w:pPr>
    </w:p>
    <w:p w:rsidR="00DF5CB8" w:rsidRDefault="00DF5CB8" w:rsidP="003C5E7A">
      <w:pPr>
        <w:rPr>
          <w:lang w:eastAsia="en-US"/>
        </w:rPr>
      </w:pPr>
    </w:p>
    <w:p w:rsidR="00DF5CB8" w:rsidRDefault="00DF5CB8" w:rsidP="003C5E7A">
      <w:pPr>
        <w:rPr>
          <w:lang w:eastAsia="en-US"/>
        </w:rPr>
      </w:pPr>
    </w:p>
    <w:p w:rsidR="0031703A" w:rsidRPr="00741CFD" w:rsidRDefault="0031703A" w:rsidP="0031703A">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t>План занятия</w:t>
      </w:r>
    </w:p>
    <w:p w:rsidR="0031703A" w:rsidRPr="00741CFD" w:rsidRDefault="0031703A" w:rsidP="0031703A">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31703A" w:rsidRPr="00741CFD" w:rsidRDefault="0031703A" w:rsidP="0031703A">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31703A" w:rsidRPr="00741CFD" w:rsidRDefault="0031703A" w:rsidP="0031703A">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sidRPr="00741CFD">
        <w:rPr>
          <w:rFonts w:ascii="Times New Roman" w:eastAsia="Times New Roman" w:hAnsi="Times New Roman" w:cs="Times New Roman"/>
          <w:sz w:val="28"/>
          <w:szCs w:val="28"/>
        </w:rPr>
        <w:t xml:space="preserve"> 20 ПД 9-1</w:t>
      </w:r>
      <w:r>
        <w:rPr>
          <w:rFonts w:ascii="Times New Roman" w:eastAsia="Times New Roman" w:hAnsi="Times New Roman" w:cs="Times New Roman"/>
          <w:sz w:val="28"/>
          <w:szCs w:val="28"/>
        </w:rPr>
        <w:t>, 20 ПД 9-2</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sidRPr="00741C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14.01.2021</w:t>
      </w:r>
    </w:p>
    <w:p w:rsidR="0031703A" w:rsidRPr="00741CFD" w:rsidRDefault="0031703A" w:rsidP="0031703A">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w:t>
      </w:r>
      <w:proofErr w:type="gramStart"/>
      <w:r w:rsidRPr="00741CFD">
        <w:rPr>
          <w:rFonts w:ascii="Times New Roman" w:eastAsia="Calibri" w:hAnsi="Times New Roman" w:cs="Times New Roman"/>
          <w:b/>
          <w:bCs/>
          <w:sz w:val="28"/>
          <w:szCs w:val="28"/>
        </w:rPr>
        <w:t xml:space="preserve"> :</w:t>
      </w:r>
      <w:proofErr w:type="gramEnd"/>
      <w:r w:rsidRPr="00741CFD">
        <w:rPr>
          <w:rFonts w:ascii="Times New Roman" w:eastAsia="Calibri" w:hAnsi="Times New Roman" w:cs="Times New Roman"/>
          <w:b/>
          <w:bCs/>
          <w:sz w:val="28"/>
          <w:szCs w:val="28"/>
        </w:rPr>
        <w:t> </w:t>
      </w:r>
      <w:r w:rsidRPr="00BF0038">
        <w:rPr>
          <w:rStyle w:val="9"/>
          <w:rFonts w:ascii="Times New Roman" w:eastAsia="Calibri" w:hAnsi="Times New Roman" w:cs="Times New Roman"/>
          <w:sz w:val="28"/>
          <w:szCs w:val="28"/>
        </w:rPr>
        <w:t>Рыночное равновесие. Основные рыночные структуры: совершенная и несовершенная конкуренция.</w:t>
      </w:r>
    </w:p>
    <w:p w:rsidR="0031703A" w:rsidRPr="00741CFD" w:rsidRDefault="0031703A" w:rsidP="0031703A">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31703A" w:rsidRPr="00741CFD" w:rsidRDefault="0031703A" w:rsidP="0031703A">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31703A" w:rsidRPr="00741CFD" w:rsidRDefault="0031703A" w:rsidP="0031703A">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31703A" w:rsidRPr="00BF0038" w:rsidRDefault="0031703A" w:rsidP="0031703A">
      <w:pPr>
        <w:pStyle w:val="a5"/>
        <w:shd w:val="clear" w:color="auto" w:fill="FFFFFF"/>
        <w:spacing w:after="0" w:line="294" w:lineRule="atLeast"/>
        <w:jc w:val="both"/>
        <w:rPr>
          <w:rFonts w:ascii="Open Sans" w:hAnsi="Open Sans" w:cs="Open Sans"/>
          <w:color w:val="000000"/>
          <w:sz w:val="28"/>
          <w:szCs w:val="28"/>
        </w:rPr>
      </w:pPr>
      <w:r w:rsidRPr="00BF0038">
        <w:rPr>
          <w:b/>
          <w:bCs/>
          <w:sz w:val="28"/>
          <w:szCs w:val="28"/>
        </w:rPr>
        <w:t xml:space="preserve">    </w:t>
      </w:r>
      <w:r w:rsidRPr="00BF0038">
        <w:rPr>
          <w:b/>
          <w:bCs/>
          <w:color w:val="000000"/>
          <w:sz w:val="28"/>
          <w:szCs w:val="28"/>
        </w:rPr>
        <w:t>Рыночное равновесие</w:t>
      </w:r>
      <w:r w:rsidRPr="00BF0038">
        <w:rPr>
          <w:bCs/>
          <w:color w:val="000000"/>
          <w:sz w:val="28"/>
          <w:szCs w:val="28"/>
        </w:rPr>
        <w:t xml:space="preserve"> – это состояние рынка, при котором объем спроса равен объему предложения. Если сложившаяся на рынке цена будет отличаться </w:t>
      </w:r>
      <w:proofErr w:type="gramStart"/>
      <w:r w:rsidRPr="00BF0038">
        <w:rPr>
          <w:bCs/>
          <w:color w:val="000000"/>
          <w:sz w:val="28"/>
          <w:szCs w:val="28"/>
        </w:rPr>
        <w:t>от</w:t>
      </w:r>
      <w:proofErr w:type="gramEnd"/>
      <w:r w:rsidRPr="00BF0038">
        <w:rPr>
          <w:bCs/>
          <w:color w:val="000000"/>
          <w:sz w:val="28"/>
          <w:szCs w:val="28"/>
        </w:rPr>
        <w:t xml:space="preserve"> </w:t>
      </w:r>
      <w:proofErr w:type="gramStart"/>
      <w:r w:rsidRPr="00BF0038">
        <w:rPr>
          <w:bCs/>
          <w:color w:val="000000"/>
          <w:sz w:val="28"/>
          <w:szCs w:val="28"/>
        </w:rPr>
        <w:t>равновесной</w:t>
      </w:r>
      <w:proofErr w:type="gramEnd"/>
      <w:r w:rsidRPr="00BF0038">
        <w:rPr>
          <w:bCs/>
          <w:color w:val="000000"/>
          <w:sz w:val="28"/>
          <w:szCs w:val="28"/>
        </w:rPr>
        <w:t>, то она будет изменяться до тех пор, пока не установится на равновесном уровне.</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color w:val="00000A"/>
          <w:sz w:val="28"/>
          <w:szCs w:val="28"/>
        </w:rPr>
        <w:t>Необходимым атрибутом рынка является </w:t>
      </w:r>
      <w:r w:rsidRPr="00BF0038">
        <w:rPr>
          <w:rFonts w:ascii="Times New Roman" w:eastAsia="Times New Roman" w:hAnsi="Times New Roman" w:cs="Times New Roman"/>
          <w:b/>
          <w:bCs/>
          <w:color w:val="00000A"/>
          <w:sz w:val="28"/>
          <w:szCs w:val="28"/>
        </w:rPr>
        <w:t>конкуренция </w:t>
      </w:r>
      <w:r w:rsidRPr="00BF0038">
        <w:rPr>
          <w:rFonts w:ascii="Times New Roman" w:eastAsia="Times New Roman" w:hAnsi="Times New Roman" w:cs="Times New Roman"/>
          <w:color w:val="00000A"/>
          <w:sz w:val="28"/>
          <w:szCs w:val="28"/>
        </w:rPr>
        <w:t>- соперничество между участниками рыночного хозяйства за лучшие условия производства, купли и продажи товаров. Конкуренция - объективный закон рыночного хозяйства.</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b/>
          <w:bCs/>
          <w:i/>
          <w:iCs/>
          <w:color w:val="00000A"/>
          <w:sz w:val="28"/>
          <w:szCs w:val="28"/>
        </w:rPr>
        <w:t>Типы конкуренции:</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b/>
          <w:bCs/>
          <w:color w:val="00000A"/>
          <w:sz w:val="28"/>
          <w:szCs w:val="28"/>
        </w:rPr>
        <w:t>1) Совершенная (</w:t>
      </w:r>
      <w:r w:rsidRPr="00BF0038">
        <w:rPr>
          <w:rFonts w:ascii="Times New Roman" w:eastAsia="Times New Roman" w:hAnsi="Times New Roman" w:cs="Times New Roman"/>
          <w:color w:val="00000A"/>
          <w:sz w:val="28"/>
          <w:szCs w:val="28"/>
        </w:rPr>
        <w:t>идеальный образец конкуренции</w:t>
      </w:r>
      <w:r w:rsidRPr="00BF0038">
        <w:rPr>
          <w:rFonts w:ascii="Times New Roman" w:eastAsia="Times New Roman" w:hAnsi="Times New Roman" w:cs="Times New Roman"/>
          <w:b/>
          <w:bCs/>
          <w:color w:val="00000A"/>
          <w:sz w:val="28"/>
          <w:szCs w:val="28"/>
        </w:rPr>
        <w:t>) </w:t>
      </w:r>
      <w:r w:rsidRPr="00BF0038">
        <w:rPr>
          <w:rFonts w:ascii="Times New Roman" w:eastAsia="Times New Roman" w:hAnsi="Times New Roman" w:cs="Times New Roman"/>
          <w:color w:val="00000A"/>
          <w:sz w:val="28"/>
          <w:szCs w:val="28"/>
        </w:rPr>
        <w:t>- состязательная борьба между отдельными независимыми производителями, при которой каждому из соперников принадлежит незначительная доля производства продукции в сравнении с ее совокупным рыночным объемом, что не позволяет отдельному производителю господствовать на рынке и оказывать существенное влияние на рыночную цену товара;</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b/>
          <w:bCs/>
          <w:color w:val="00000A"/>
          <w:sz w:val="28"/>
          <w:szCs w:val="28"/>
        </w:rPr>
        <w:lastRenderedPageBreak/>
        <w:t>2) Несовершенная (</w:t>
      </w:r>
      <w:r w:rsidRPr="00BF0038">
        <w:rPr>
          <w:rFonts w:ascii="Times New Roman" w:eastAsia="Times New Roman" w:hAnsi="Times New Roman" w:cs="Times New Roman"/>
          <w:color w:val="00000A"/>
          <w:sz w:val="28"/>
          <w:szCs w:val="28"/>
        </w:rPr>
        <w:t>монополистическая</w:t>
      </w:r>
      <w:r w:rsidRPr="00BF0038">
        <w:rPr>
          <w:rFonts w:ascii="Times New Roman" w:eastAsia="Times New Roman" w:hAnsi="Times New Roman" w:cs="Times New Roman"/>
          <w:b/>
          <w:bCs/>
          <w:color w:val="00000A"/>
          <w:sz w:val="28"/>
          <w:szCs w:val="28"/>
        </w:rPr>
        <w:t>)</w:t>
      </w:r>
      <w:r w:rsidRPr="00BF0038">
        <w:rPr>
          <w:rFonts w:ascii="Times New Roman" w:eastAsia="Times New Roman" w:hAnsi="Times New Roman" w:cs="Times New Roman"/>
          <w:color w:val="00000A"/>
          <w:sz w:val="28"/>
          <w:szCs w:val="28"/>
        </w:rPr>
        <w:t> - на рынке господствует несколько (две-четыре) крупных фирм, которым принадлежит основная доля производства данного товара, благодаря чему эти фирмы существенно влияют на рыночную цену товара.</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b/>
          <w:bCs/>
          <w:i/>
          <w:iCs/>
          <w:color w:val="00000A"/>
          <w:sz w:val="28"/>
          <w:szCs w:val="28"/>
        </w:rPr>
        <w:t>Методы конкуренции:</w:t>
      </w:r>
    </w:p>
    <w:p w:rsidR="0031703A" w:rsidRPr="00BF0038" w:rsidRDefault="0031703A" w:rsidP="0034034F">
      <w:pPr>
        <w:numPr>
          <w:ilvl w:val="0"/>
          <w:numId w:val="31"/>
        </w:numPr>
        <w:shd w:val="clear" w:color="auto" w:fill="FFFFFF"/>
        <w:spacing w:after="0" w:line="294" w:lineRule="atLeast"/>
        <w:ind w:left="0"/>
        <w:jc w:val="both"/>
        <w:rPr>
          <w:rFonts w:ascii="Open Sans" w:eastAsia="Times New Roman" w:hAnsi="Open Sans" w:cs="Open Sans"/>
          <w:color w:val="000000"/>
          <w:sz w:val="28"/>
          <w:szCs w:val="28"/>
        </w:rPr>
      </w:pPr>
      <w:proofErr w:type="gramStart"/>
      <w:r w:rsidRPr="00BF0038">
        <w:rPr>
          <w:rFonts w:ascii="Times New Roman" w:eastAsia="Times New Roman" w:hAnsi="Times New Roman" w:cs="Times New Roman"/>
          <w:color w:val="00000A"/>
          <w:sz w:val="28"/>
          <w:szCs w:val="28"/>
        </w:rPr>
        <w:t>ценовая</w:t>
      </w:r>
      <w:proofErr w:type="gramEnd"/>
      <w:r w:rsidRPr="00BF0038">
        <w:rPr>
          <w:rFonts w:ascii="Times New Roman" w:eastAsia="Times New Roman" w:hAnsi="Times New Roman" w:cs="Times New Roman"/>
          <w:color w:val="00000A"/>
          <w:sz w:val="28"/>
          <w:szCs w:val="28"/>
        </w:rPr>
        <w:t xml:space="preserve"> - ведется посредством «сбивания» цен;</w:t>
      </w:r>
    </w:p>
    <w:p w:rsidR="0031703A" w:rsidRPr="00BF0038" w:rsidRDefault="0031703A" w:rsidP="0034034F">
      <w:pPr>
        <w:numPr>
          <w:ilvl w:val="0"/>
          <w:numId w:val="31"/>
        </w:numPr>
        <w:shd w:val="clear" w:color="auto" w:fill="FFFFFF"/>
        <w:spacing w:after="0" w:line="294" w:lineRule="atLeast"/>
        <w:ind w:left="0"/>
        <w:jc w:val="both"/>
        <w:rPr>
          <w:rFonts w:ascii="Open Sans" w:eastAsia="Times New Roman" w:hAnsi="Open Sans" w:cs="Open Sans"/>
          <w:color w:val="000000"/>
          <w:sz w:val="28"/>
          <w:szCs w:val="28"/>
        </w:rPr>
      </w:pPr>
      <w:proofErr w:type="gramStart"/>
      <w:r w:rsidRPr="00BF0038">
        <w:rPr>
          <w:rFonts w:ascii="Times New Roman" w:eastAsia="Times New Roman" w:hAnsi="Times New Roman" w:cs="Times New Roman"/>
          <w:color w:val="00000A"/>
          <w:sz w:val="28"/>
          <w:szCs w:val="28"/>
        </w:rPr>
        <w:t>неценовая</w:t>
      </w:r>
      <w:proofErr w:type="gramEnd"/>
      <w:r w:rsidRPr="00BF0038">
        <w:rPr>
          <w:rFonts w:ascii="Times New Roman" w:eastAsia="Times New Roman" w:hAnsi="Times New Roman" w:cs="Times New Roman"/>
          <w:color w:val="00000A"/>
          <w:sz w:val="28"/>
          <w:szCs w:val="28"/>
        </w:rPr>
        <w:t xml:space="preserve"> - усовершенствование техники и организации производства, снижения стоимости, повышения качества товаров.</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b/>
          <w:bCs/>
          <w:i/>
          <w:iCs/>
          <w:color w:val="00000A"/>
          <w:sz w:val="28"/>
          <w:szCs w:val="28"/>
        </w:rPr>
        <w:t>Противоположностью конкуренции является монополия.</w:t>
      </w:r>
      <w:r>
        <w:rPr>
          <w:rFonts w:ascii="Times New Roman" w:eastAsia="Times New Roman" w:hAnsi="Times New Roman" w:cs="Times New Roman"/>
          <w:b/>
          <w:bCs/>
          <w:i/>
          <w:iCs/>
          <w:color w:val="00000A"/>
          <w:sz w:val="28"/>
          <w:szCs w:val="28"/>
        </w:rPr>
        <w:t xml:space="preserve">   </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b/>
          <w:bCs/>
          <w:color w:val="00000A"/>
          <w:sz w:val="28"/>
          <w:szCs w:val="28"/>
        </w:rPr>
        <w:t>Монополия </w:t>
      </w:r>
      <w:r w:rsidRPr="00BF0038">
        <w:rPr>
          <w:rFonts w:ascii="Times New Roman" w:eastAsia="Times New Roman" w:hAnsi="Times New Roman" w:cs="Times New Roman"/>
          <w:color w:val="00000A"/>
          <w:sz w:val="28"/>
          <w:szCs w:val="28"/>
        </w:rPr>
        <w:t>- исключительное право производства, промысла, торговли и других видов деятельности, принадлежащее отдельному лицу, группе лиц или государству.</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color w:val="00000A"/>
          <w:sz w:val="28"/>
          <w:szCs w:val="28"/>
        </w:rPr>
        <w:t>Абсолютная монополия полностью исключает механизм свободной рыночной конкуренции.</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color w:val="00000A"/>
          <w:sz w:val="28"/>
          <w:szCs w:val="28"/>
        </w:rPr>
        <w:t>Естественной монополией обладают собственники и хозяйствующие субъекты, имеющие в своем распоряжении редкие и свободно не воспроизводимые элементы производства.</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color w:val="00000A"/>
          <w:sz w:val="28"/>
          <w:szCs w:val="28"/>
        </w:rPr>
        <w:t xml:space="preserve">Искусственная монополия - сосредоточение в </w:t>
      </w:r>
      <w:proofErr w:type="spellStart"/>
      <w:r w:rsidRPr="00BF0038">
        <w:rPr>
          <w:rFonts w:ascii="Times New Roman" w:eastAsia="Times New Roman" w:hAnsi="Times New Roman" w:cs="Times New Roman"/>
          <w:color w:val="00000A"/>
          <w:sz w:val="28"/>
          <w:szCs w:val="28"/>
        </w:rPr>
        <w:t>чъих</w:t>
      </w:r>
      <w:proofErr w:type="spellEnd"/>
      <w:r w:rsidRPr="00BF0038">
        <w:rPr>
          <w:rFonts w:ascii="Times New Roman" w:eastAsia="Times New Roman" w:hAnsi="Times New Roman" w:cs="Times New Roman"/>
          <w:color w:val="00000A"/>
          <w:sz w:val="28"/>
          <w:szCs w:val="28"/>
        </w:rPr>
        <w:t>-то руках только рынка или же производства и рынка сбыта того или иного продукта.</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color w:val="00000A"/>
          <w:sz w:val="28"/>
          <w:szCs w:val="28"/>
        </w:rPr>
        <w:t>Возникновение монополий не устраняет конкуренции, борьба идет уже между монополиями. Монополия порождает конкуренцию, конкуренция приводит к возникновению монополии. Конкуренция и монополия являются двумя сторонами рыночного взаимодействия.</w:t>
      </w:r>
    </w:p>
    <w:p w:rsidR="0031703A" w:rsidRPr="00BF0038" w:rsidRDefault="0031703A" w:rsidP="0031703A">
      <w:pPr>
        <w:shd w:val="clear" w:color="auto" w:fill="FFFFFF"/>
        <w:spacing w:after="0" w:line="294" w:lineRule="atLeast"/>
        <w:jc w:val="both"/>
        <w:rPr>
          <w:rFonts w:ascii="Open Sans" w:eastAsia="Times New Roman" w:hAnsi="Open Sans" w:cs="Open Sans"/>
          <w:color w:val="000000"/>
          <w:sz w:val="28"/>
          <w:szCs w:val="28"/>
        </w:rPr>
      </w:pPr>
      <w:r w:rsidRPr="00BF0038">
        <w:rPr>
          <w:rFonts w:ascii="Times New Roman" w:eastAsia="Times New Roman" w:hAnsi="Times New Roman" w:cs="Times New Roman"/>
          <w:b/>
          <w:bCs/>
          <w:color w:val="000000"/>
          <w:sz w:val="28"/>
          <w:szCs w:val="28"/>
        </w:rPr>
        <w:t>Вывод: </w:t>
      </w:r>
      <w:r w:rsidRPr="00BF0038">
        <w:rPr>
          <w:rFonts w:ascii="Times New Roman" w:eastAsia="Times New Roman" w:hAnsi="Times New Roman" w:cs="Times New Roman"/>
          <w:color w:val="000000"/>
          <w:sz w:val="28"/>
          <w:szCs w:val="28"/>
        </w:rPr>
        <w:t xml:space="preserve">Итак, сущность рынка не только в том, что он дает возможность предложить свой товар и купить нужный; рынок становиться как бы главным </w:t>
      </w:r>
      <w:proofErr w:type="gramStart"/>
      <w:r w:rsidRPr="00BF0038">
        <w:rPr>
          <w:rFonts w:ascii="Times New Roman" w:eastAsia="Times New Roman" w:hAnsi="Times New Roman" w:cs="Times New Roman"/>
          <w:color w:val="000000"/>
          <w:sz w:val="28"/>
          <w:szCs w:val="28"/>
        </w:rPr>
        <w:t>экономическим механизмом</w:t>
      </w:r>
      <w:proofErr w:type="gramEnd"/>
      <w:r w:rsidRPr="00BF0038">
        <w:rPr>
          <w:rFonts w:ascii="Times New Roman" w:eastAsia="Times New Roman" w:hAnsi="Times New Roman" w:cs="Times New Roman"/>
          <w:color w:val="000000"/>
          <w:sz w:val="28"/>
          <w:szCs w:val="28"/>
        </w:rPr>
        <w:t xml:space="preserve"> и регулятором, который показывает с помощью цен, каких товаров в избытке, а каких не хватает. Как видно, слово «рынок» многозначно. На рынке спрос и предложение постоянно взаимодействуют. Цены на товар не диктуются сверху, а формируются под воздействием спроса и предложения при свободном выборе.</w:t>
      </w:r>
    </w:p>
    <w:p w:rsidR="0031703A" w:rsidRPr="00BF0038" w:rsidRDefault="0031703A" w:rsidP="0031703A">
      <w:pPr>
        <w:spacing w:before="100" w:beforeAutospacing="1" w:after="100" w:afterAutospacing="1" w:line="240" w:lineRule="auto"/>
        <w:ind w:left="-567"/>
        <w:jc w:val="both"/>
        <w:rPr>
          <w:rFonts w:ascii="Times New Roman" w:eastAsia="Times New Roman" w:hAnsi="Times New Roman" w:cs="Times New Roman"/>
          <w:sz w:val="28"/>
          <w:szCs w:val="28"/>
        </w:rPr>
      </w:pPr>
    </w:p>
    <w:p w:rsidR="0031703A" w:rsidRPr="00C8375B" w:rsidRDefault="0031703A" w:rsidP="0031703A">
      <w:pPr>
        <w:jc w:val="both"/>
        <w:rPr>
          <w:rFonts w:ascii="Times New Roman" w:hAnsi="Times New Roman" w:cs="Times New Roman"/>
          <w:b/>
          <w:sz w:val="28"/>
          <w:szCs w:val="28"/>
        </w:rPr>
      </w:pPr>
      <w:r w:rsidRPr="00C8375B">
        <w:rPr>
          <w:rFonts w:ascii="Times New Roman" w:hAnsi="Times New Roman" w:cs="Times New Roman"/>
          <w:b/>
          <w:sz w:val="28"/>
          <w:szCs w:val="28"/>
        </w:rPr>
        <w:t>Закрепление изученного материала:</w:t>
      </w:r>
    </w:p>
    <w:p w:rsidR="0031703A" w:rsidRPr="00C8375B" w:rsidRDefault="0031703A" w:rsidP="0031703A">
      <w:pPr>
        <w:jc w:val="both"/>
        <w:rPr>
          <w:rFonts w:ascii="Times New Roman" w:hAnsi="Times New Roman" w:cs="Times New Roman"/>
          <w:sz w:val="28"/>
          <w:szCs w:val="28"/>
        </w:rPr>
      </w:pPr>
      <w:r w:rsidRPr="00C8375B">
        <w:rPr>
          <w:rFonts w:ascii="Times New Roman" w:hAnsi="Times New Roman" w:cs="Times New Roman"/>
          <w:sz w:val="28"/>
          <w:szCs w:val="28"/>
        </w:rPr>
        <w:t>Что такое</w:t>
      </w:r>
      <w:r>
        <w:rPr>
          <w:rFonts w:ascii="Times New Roman" w:hAnsi="Times New Roman" w:cs="Times New Roman"/>
          <w:sz w:val="28"/>
          <w:szCs w:val="28"/>
        </w:rPr>
        <w:t xml:space="preserve"> рыночное равновесие</w:t>
      </w:r>
      <w:r w:rsidRPr="00C8375B">
        <w:rPr>
          <w:rFonts w:ascii="Times New Roman" w:hAnsi="Times New Roman" w:cs="Times New Roman"/>
          <w:sz w:val="28"/>
          <w:szCs w:val="28"/>
        </w:rPr>
        <w:t>?</w:t>
      </w:r>
    </w:p>
    <w:p w:rsidR="0031703A" w:rsidRPr="00C8375B" w:rsidRDefault="0031703A" w:rsidP="0031703A">
      <w:pPr>
        <w:jc w:val="both"/>
        <w:rPr>
          <w:rFonts w:ascii="Times New Roman" w:hAnsi="Times New Roman" w:cs="Times New Roman"/>
          <w:sz w:val="28"/>
          <w:szCs w:val="28"/>
        </w:rPr>
      </w:pPr>
      <w:r w:rsidRPr="00C8375B">
        <w:rPr>
          <w:rFonts w:ascii="Times New Roman" w:hAnsi="Times New Roman" w:cs="Times New Roman"/>
          <w:sz w:val="28"/>
          <w:szCs w:val="28"/>
        </w:rPr>
        <w:t>Что</w:t>
      </w:r>
      <w:r>
        <w:rPr>
          <w:rFonts w:ascii="Times New Roman" w:hAnsi="Times New Roman" w:cs="Times New Roman"/>
          <w:sz w:val="28"/>
          <w:szCs w:val="28"/>
        </w:rPr>
        <w:t xml:space="preserve"> является необходимым атрибутом рынка</w:t>
      </w:r>
      <w:r w:rsidRPr="00C8375B">
        <w:rPr>
          <w:rFonts w:ascii="Times New Roman" w:hAnsi="Times New Roman" w:cs="Times New Roman"/>
          <w:sz w:val="28"/>
          <w:szCs w:val="28"/>
        </w:rPr>
        <w:t>?</w:t>
      </w:r>
    </w:p>
    <w:p w:rsidR="0031703A" w:rsidRPr="00C8375B" w:rsidRDefault="0031703A" w:rsidP="0031703A">
      <w:pPr>
        <w:jc w:val="both"/>
        <w:rPr>
          <w:rFonts w:ascii="Times New Roman" w:hAnsi="Times New Roman" w:cs="Times New Roman"/>
          <w:sz w:val="28"/>
          <w:szCs w:val="28"/>
        </w:rPr>
      </w:pPr>
      <w:r w:rsidRPr="00C8375B">
        <w:rPr>
          <w:rFonts w:ascii="Times New Roman" w:hAnsi="Times New Roman" w:cs="Times New Roman"/>
          <w:sz w:val="28"/>
          <w:szCs w:val="28"/>
        </w:rPr>
        <w:t>Что</w:t>
      </w:r>
      <w:r>
        <w:rPr>
          <w:rFonts w:ascii="Times New Roman" w:hAnsi="Times New Roman" w:cs="Times New Roman"/>
          <w:sz w:val="28"/>
          <w:szCs w:val="28"/>
        </w:rPr>
        <w:t xml:space="preserve"> такое </w:t>
      </w:r>
      <w:proofErr w:type="gramStart"/>
      <w:r>
        <w:rPr>
          <w:rFonts w:ascii="Times New Roman" w:hAnsi="Times New Roman" w:cs="Times New Roman"/>
          <w:sz w:val="28"/>
          <w:szCs w:val="28"/>
        </w:rPr>
        <w:t>конкуренция</w:t>
      </w:r>
      <w:proofErr w:type="gramEnd"/>
      <w:r>
        <w:rPr>
          <w:rFonts w:ascii="Times New Roman" w:hAnsi="Times New Roman" w:cs="Times New Roman"/>
          <w:sz w:val="28"/>
          <w:szCs w:val="28"/>
        </w:rPr>
        <w:t xml:space="preserve"> и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xml:space="preserve"> виды существуют</w:t>
      </w:r>
      <w:r w:rsidRPr="00C8375B">
        <w:rPr>
          <w:rFonts w:ascii="Times New Roman" w:hAnsi="Times New Roman" w:cs="Times New Roman"/>
          <w:sz w:val="28"/>
          <w:szCs w:val="28"/>
        </w:rPr>
        <w:t>?</w:t>
      </w:r>
    </w:p>
    <w:p w:rsidR="0031703A" w:rsidRDefault="0031703A" w:rsidP="0031703A">
      <w:pPr>
        <w:jc w:val="both"/>
        <w:rPr>
          <w:rFonts w:ascii="Times New Roman" w:hAnsi="Times New Roman" w:cs="Times New Roman"/>
          <w:sz w:val="28"/>
          <w:szCs w:val="28"/>
        </w:rPr>
      </w:pPr>
      <w:r>
        <w:rPr>
          <w:rFonts w:ascii="Times New Roman" w:hAnsi="Times New Roman" w:cs="Times New Roman"/>
          <w:sz w:val="28"/>
          <w:szCs w:val="28"/>
        </w:rPr>
        <w:t>Что такое монополия</w:t>
      </w:r>
      <w:r w:rsidRPr="00C8375B">
        <w:rPr>
          <w:rFonts w:ascii="Times New Roman" w:hAnsi="Times New Roman" w:cs="Times New Roman"/>
          <w:sz w:val="28"/>
          <w:szCs w:val="28"/>
        </w:rPr>
        <w:t>?</w:t>
      </w:r>
    </w:p>
    <w:p w:rsidR="0031703A" w:rsidRPr="007E07BB" w:rsidRDefault="0031703A" w:rsidP="0031703A">
      <w:pPr>
        <w:jc w:val="both"/>
        <w:rPr>
          <w:rFonts w:ascii="Times New Roman" w:hAnsi="Times New Roman" w:cs="Times New Roman"/>
          <w:sz w:val="28"/>
          <w:szCs w:val="28"/>
        </w:rPr>
      </w:pPr>
      <w:r>
        <w:rPr>
          <w:rFonts w:ascii="Times New Roman" w:hAnsi="Times New Roman" w:cs="Times New Roman"/>
          <w:sz w:val="28"/>
          <w:szCs w:val="28"/>
        </w:rPr>
        <w:t xml:space="preserve">Какие </w:t>
      </w:r>
      <w:r w:rsidRPr="007E07BB">
        <w:rPr>
          <w:rFonts w:ascii="Times New Roman" w:hAnsi="Times New Roman" w:cs="Times New Roman"/>
          <w:sz w:val="28"/>
          <w:szCs w:val="28"/>
        </w:rPr>
        <w:t>методы конкуренции существуют?</w:t>
      </w:r>
    </w:p>
    <w:p w:rsidR="0031703A" w:rsidRPr="007E07BB" w:rsidRDefault="0031703A" w:rsidP="0031703A">
      <w:pPr>
        <w:spacing w:line="256" w:lineRule="auto"/>
        <w:rPr>
          <w:rFonts w:ascii="Times New Roman" w:eastAsia="Calibri" w:hAnsi="Times New Roman" w:cs="Times New Roman"/>
          <w:b/>
          <w:sz w:val="28"/>
          <w:szCs w:val="28"/>
        </w:rPr>
      </w:pPr>
      <w:r w:rsidRPr="007E07BB">
        <w:rPr>
          <w:rFonts w:ascii="Times New Roman" w:eastAsia="Calibri" w:hAnsi="Times New Roman" w:cs="Times New Roman"/>
          <w:b/>
          <w:sz w:val="28"/>
          <w:szCs w:val="28"/>
        </w:rPr>
        <w:t>Домашнее задание:</w:t>
      </w:r>
    </w:p>
    <w:p w:rsidR="0031703A" w:rsidRPr="007E07BB" w:rsidRDefault="0031703A" w:rsidP="0031703A">
      <w:pPr>
        <w:spacing w:line="256" w:lineRule="auto"/>
        <w:rPr>
          <w:rFonts w:ascii="Calibri" w:eastAsia="Calibri" w:hAnsi="Calibri" w:cs="Times New Roman"/>
          <w:b/>
        </w:rPr>
      </w:pPr>
      <w:r w:rsidRPr="007E07BB">
        <w:rPr>
          <w:rFonts w:ascii="Calibri" w:eastAsia="Calibri" w:hAnsi="Calibri" w:cs="Times New Roman"/>
          <w:b/>
        </w:rPr>
        <w:lastRenderedPageBreak/>
        <w:t xml:space="preserve">Электронная библиотечная система: </w:t>
      </w:r>
      <w:r w:rsidRPr="007E07BB">
        <w:rPr>
          <w:rFonts w:ascii="Calibri" w:eastAsia="Calibri" w:hAnsi="Calibri" w:cs="Times New Roman"/>
          <w:b/>
          <w:lang w:val="en-US"/>
        </w:rPr>
        <w:t>IPR</w:t>
      </w:r>
      <w:r w:rsidRPr="007E07BB">
        <w:rPr>
          <w:rFonts w:ascii="Calibri" w:eastAsia="Calibri" w:hAnsi="Calibri" w:cs="Times New Roman"/>
          <w:b/>
        </w:rPr>
        <w:t xml:space="preserve"> </w:t>
      </w:r>
      <w:r w:rsidRPr="007E07BB">
        <w:rPr>
          <w:rFonts w:ascii="Calibri" w:eastAsia="Calibri" w:hAnsi="Calibri" w:cs="Times New Roman"/>
          <w:b/>
          <w:lang w:val="en-US"/>
        </w:rPr>
        <w:t>BOOKS</w:t>
      </w:r>
    </w:p>
    <w:p w:rsidR="0031703A" w:rsidRPr="007E07BB" w:rsidRDefault="00DE6FCC" w:rsidP="0031703A">
      <w:pPr>
        <w:shd w:val="clear" w:color="auto" w:fill="FFFFFF"/>
        <w:spacing w:after="0" w:line="240" w:lineRule="auto"/>
        <w:rPr>
          <w:rFonts w:ascii="Helvetica" w:eastAsia="Times New Roman" w:hAnsi="Helvetica" w:cs="Times New Roman"/>
          <w:sz w:val="27"/>
          <w:szCs w:val="27"/>
        </w:rPr>
      </w:pPr>
      <w:hyperlink r:id="rId51" w:tgtFrame="_blank" w:history="1">
        <w:r w:rsidR="0031703A" w:rsidRPr="007E07BB">
          <w:rPr>
            <w:rFonts w:ascii="Helvetica" w:eastAsia="Times New Roman" w:hAnsi="Helvetica" w:cs="Times New Roman"/>
            <w:b/>
            <w:bCs/>
            <w:sz w:val="27"/>
            <w:szCs w:val="27"/>
            <w:u w:val="single"/>
          </w:rPr>
          <w:t>Обществознание</w:t>
        </w:r>
        <w:r w:rsidR="0031703A" w:rsidRPr="007E07BB">
          <w:rPr>
            <w:rFonts w:ascii="Helvetica" w:eastAsia="Times New Roman" w:hAnsi="Helvetica" w:cs="Times New Roman"/>
            <w:sz w:val="27"/>
            <w:szCs w:val="27"/>
            <w:u w:val="single"/>
          </w:rPr>
          <w:t>. Учебное пособие (книга)</w:t>
        </w:r>
      </w:hyperlink>
    </w:p>
    <w:p w:rsidR="0031703A" w:rsidRPr="007E07BB" w:rsidRDefault="0031703A" w:rsidP="0031703A">
      <w:pPr>
        <w:shd w:val="clear" w:color="auto" w:fill="FFFFFF"/>
        <w:spacing w:line="240" w:lineRule="auto"/>
        <w:rPr>
          <w:rFonts w:ascii="Helvetica" w:eastAsia="Times New Roman" w:hAnsi="Helvetica" w:cs="Times New Roman"/>
          <w:sz w:val="21"/>
          <w:szCs w:val="21"/>
        </w:rPr>
      </w:pPr>
      <w:r w:rsidRPr="007E07BB">
        <w:rPr>
          <w:rFonts w:ascii="Helvetica" w:eastAsia="Times New Roman" w:hAnsi="Helvetica" w:cs="Times New Roman"/>
          <w:sz w:val="21"/>
          <w:szCs w:val="21"/>
        </w:rPr>
        <w:t>2011, Бердников И.П., Проспект</w:t>
      </w:r>
    </w:p>
    <w:p w:rsidR="0031703A" w:rsidRPr="007E07BB" w:rsidRDefault="0031703A" w:rsidP="0031703A">
      <w:pPr>
        <w:spacing w:line="256" w:lineRule="auto"/>
        <w:rPr>
          <w:rFonts w:ascii="Calibri" w:eastAsia="Calibri" w:hAnsi="Calibri" w:cs="Times New Roman"/>
          <w:b/>
        </w:rPr>
      </w:pPr>
      <w:r w:rsidRPr="007E07BB">
        <w:rPr>
          <w:rFonts w:ascii="Calibri" w:eastAsia="Calibri" w:hAnsi="Calibri" w:cs="Times New Roman"/>
          <w:b/>
        </w:rPr>
        <w:t>Глава 4, стр. 63-66</w:t>
      </w:r>
    </w:p>
    <w:p w:rsidR="0031703A" w:rsidRDefault="0031703A" w:rsidP="0031703A"/>
    <w:p w:rsidR="0031703A" w:rsidRPr="00CB3AEB" w:rsidRDefault="0031703A" w:rsidP="0031703A">
      <w:pPr>
        <w:jc w:val="center"/>
        <w:rPr>
          <w:rStyle w:val="9"/>
          <w:rFonts w:ascii="Times New Roman" w:eastAsia="Calibri" w:hAnsi="Times New Roman" w:cs="Times New Roman"/>
          <w:b/>
          <w:sz w:val="28"/>
          <w:szCs w:val="28"/>
        </w:rPr>
      </w:pPr>
      <w:r w:rsidRPr="00CB3AEB">
        <w:rPr>
          <w:rStyle w:val="9"/>
          <w:rFonts w:ascii="Times New Roman" w:eastAsia="Calibri" w:hAnsi="Times New Roman" w:cs="Times New Roman"/>
          <w:b/>
          <w:sz w:val="28"/>
          <w:szCs w:val="28"/>
        </w:rPr>
        <w:t xml:space="preserve">Тема: </w:t>
      </w:r>
      <w:r w:rsidRPr="00BF0038">
        <w:rPr>
          <w:rStyle w:val="9"/>
          <w:rFonts w:ascii="Times New Roman" w:eastAsia="Calibri" w:hAnsi="Times New Roman" w:cs="Times New Roman"/>
          <w:sz w:val="28"/>
          <w:szCs w:val="28"/>
        </w:rPr>
        <w:t>Издержки, выручка, прибыль. Производитель</w:t>
      </w:r>
      <w:r w:rsidRPr="00BF0038">
        <w:rPr>
          <w:rStyle w:val="9"/>
          <w:rFonts w:ascii="Times New Roman" w:eastAsia="Calibri" w:hAnsi="Times New Roman" w:cs="Times New Roman"/>
          <w:sz w:val="28"/>
          <w:szCs w:val="28"/>
        </w:rPr>
        <w:softHyphen/>
        <w:t>ность труда.</w:t>
      </w:r>
    </w:p>
    <w:p w:rsidR="0031703A" w:rsidRPr="006E7E9B" w:rsidRDefault="0031703A" w:rsidP="0031703A">
      <w:pPr>
        <w:pStyle w:val="a5"/>
        <w:jc w:val="both"/>
        <w:rPr>
          <w:color w:val="333333"/>
          <w:sz w:val="28"/>
          <w:szCs w:val="28"/>
        </w:rPr>
      </w:pPr>
      <w:r>
        <w:rPr>
          <w:sz w:val="28"/>
          <w:szCs w:val="28"/>
        </w:rPr>
        <w:t xml:space="preserve">   </w:t>
      </w:r>
      <w:r w:rsidRPr="006E7E9B">
        <w:rPr>
          <w:b/>
          <w:color w:val="333333"/>
          <w:sz w:val="28"/>
          <w:szCs w:val="28"/>
        </w:rPr>
        <w:t>Процесс производства</w:t>
      </w:r>
      <w:r w:rsidRPr="006E7E9B">
        <w:rPr>
          <w:color w:val="333333"/>
          <w:sz w:val="28"/>
          <w:szCs w:val="28"/>
        </w:rPr>
        <w:t xml:space="preserve"> – превращение экономических ресурсов в товары и услуги. Производители – люди, фирмы, предприятия, т.е. все те, кто изготавливает и продает нам товары и предоставляет услуги.</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b/>
          <w:bCs/>
          <w:color w:val="333333"/>
          <w:sz w:val="28"/>
          <w:szCs w:val="28"/>
        </w:rPr>
        <w:t>Прибыль</w:t>
      </w:r>
      <w:r w:rsidRPr="00BF0038">
        <w:rPr>
          <w:rFonts w:ascii="Times New Roman" w:eastAsia="Times New Roman" w:hAnsi="Times New Roman" w:cs="Times New Roman"/>
          <w:color w:val="333333"/>
          <w:sz w:val="28"/>
          <w:szCs w:val="28"/>
        </w:rPr>
        <w:t> фирмы - главная цель работы. Для этого стремятся снизить затраты на производство, т.к. прибыль - разница между валовым доходом (выручкой), получаемым фирмой, и ее издержками, т.е. всеми затратами, которые несет фирма в ходе производства и реализации продукта.</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t>Издержки производства — это затраты произво</w:t>
      </w:r>
      <w:r w:rsidRPr="00BF0038">
        <w:rPr>
          <w:rFonts w:ascii="Times New Roman" w:eastAsia="Times New Roman" w:hAnsi="Times New Roman" w:cs="Times New Roman"/>
          <w:color w:val="333333"/>
          <w:sz w:val="28"/>
          <w:szCs w:val="28"/>
        </w:rPr>
        <w:softHyphen/>
        <w:t>дителя (владельца фирмы) на приобретение и исполь</w:t>
      </w:r>
      <w:r w:rsidRPr="00BF0038">
        <w:rPr>
          <w:rFonts w:ascii="Times New Roman" w:eastAsia="Times New Roman" w:hAnsi="Times New Roman" w:cs="Times New Roman"/>
          <w:color w:val="333333"/>
          <w:sz w:val="28"/>
          <w:szCs w:val="28"/>
        </w:rPr>
        <w:softHyphen/>
        <w:t>зование факторов производства.</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u w:val="single"/>
        </w:rPr>
      </w:pPr>
      <w:r w:rsidRPr="00BF0038">
        <w:rPr>
          <w:rFonts w:ascii="Times New Roman" w:eastAsia="Times New Roman" w:hAnsi="Times New Roman" w:cs="Times New Roman"/>
          <w:color w:val="333333"/>
          <w:sz w:val="28"/>
          <w:szCs w:val="28"/>
          <w:u w:val="single"/>
        </w:rPr>
        <w:t>Виды издержек:</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b/>
          <w:bCs/>
          <w:color w:val="333333"/>
          <w:sz w:val="28"/>
          <w:szCs w:val="28"/>
        </w:rPr>
        <w:t>экономические издержки (затраты)</w:t>
      </w:r>
      <w:r w:rsidRPr="00BF0038">
        <w:rPr>
          <w:rFonts w:ascii="Times New Roman" w:eastAsia="Times New Roman" w:hAnsi="Times New Roman" w:cs="Times New Roman"/>
          <w:color w:val="333333"/>
          <w:sz w:val="28"/>
          <w:szCs w:val="28"/>
        </w:rPr>
        <w:t> - все расходы производителя (фирмы) для достижения необходимого результата:</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t>1) </w:t>
      </w:r>
      <w:r w:rsidRPr="00BF0038">
        <w:rPr>
          <w:rFonts w:ascii="Times New Roman" w:eastAsia="Times New Roman" w:hAnsi="Times New Roman" w:cs="Times New Roman"/>
          <w:b/>
          <w:bCs/>
          <w:color w:val="333333"/>
          <w:sz w:val="28"/>
          <w:szCs w:val="28"/>
        </w:rPr>
        <w:t>внутренние</w:t>
      </w:r>
      <w:r w:rsidRPr="00BF0038">
        <w:rPr>
          <w:rFonts w:ascii="Times New Roman" w:eastAsia="Times New Roman" w:hAnsi="Times New Roman" w:cs="Times New Roman"/>
          <w:color w:val="333333"/>
          <w:sz w:val="28"/>
          <w:szCs w:val="28"/>
        </w:rPr>
        <w:t> (неявные) – равны денежным выплатам, которые могли бы быть получены за самостоятельно используемый ресурс, если бы его собственник вложил его в чужое дело;</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t>2) </w:t>
      </w:r>
      <w:r w:rsidRPr="00BF0038">
        <w:rPr>
          <w:rFonts w:ascii="Times New Roman" w:eastAsia="Times New Roman" w:hAnsi="Times New Roman" w:cs="Times New Roman"/>
          <w:b/>
          <w:bCs/>
          <w:color w:val="333333"/>
          <w:sz w:val="28"/>
          <w:szCs w:val="28"/>
        </w:rPr>
        <w:t>внешние</w:t>
      </w:r>
      <w:r w:rsidRPr="00BF0038">
        <w:rPr>
          <w:rFonts w:ascii="Times New Roman" w:eastAsia="Times New Roman" w:hAnsi="Times New Roman" w:cs="Times New Roman"/>
          <w:color w:val="333333"/>
          <w:sz w:val="28"/>
          <w:szCs w:val="28"/>
        </w:rPr>
        <w:t> (явные, </w:t>
      </w:r>
      <w:r w:rsidRPr="00BF0038">
        <w:rPr>
          <w:rFonts w:ascii="Times New Roman" w:eastAsia="Times New Roman" w:hAnsi="Times New Roman" w:cs="Times New Roman"/>
          <w:b/>
          <w:bCs/>
          <w:color w:val="333333"/>
          <w:sz w:val="28"/>
          <w:szCs w:val="28"/>
        </w:rPr>
        <w:t>бухгалтерские</w:t>
      </w:r>
      <w:r w:rsidRPr="00BF0038">
        <w:rPr>
          <w:rFonts w:ascii="Times New Roman" w:eastAsia="Times New Roman" w:hAnsi="Times New Roman" w:cs="Times New Roman"/>
          <w:color w:val="333333"/>
          <w:sz w:val="28"/>
          <w:szCs w:val="28"/>
        </w:rPr>
        <w:t>) – выплаты поставщикам тру</w:t>
      </w:r>
      <w:r w:rsidRPr="00BF0038">
        <w:rPr>
          <w:rFonts w:ascii="Times New Roman" w:eastAsia="Times New Roman" w:hAnsi="Times New Roman" w:cs="Times New Roman"/>
          <w:color w:val="333333"/>
          <w:sz w:val="28"/>
          <w:szCs w:val="28"/>
        </w:rPr>
        <w:softHyphen/>
        <w:t>довых ресурсов, сырья, топ</w:t>
      </w:r>
      <w:r w:rsidRPr="00BF0038">
        <w:rPr>
          <w:rFonts w:ascii="Times New Roman" w:eastAsia="Times New Roman" w:hAnsi="Times New Roman" w:cs="Times New Roman"/>
          <w:color w:val="333333"/>
          <w:sz w:val="28"/>
          <w:szCs w:val="28"/>
        </w:rPr>
        <w:softHyphen/>
        <w:t>лива, услуг и т.д.; равны сумме денежных выплат, которые фирма осуществля</w:t>
      </w:r>
      <w:r w:rsidRPr="00BF0038">
        <w:rPr>
          <w:rFonts w:ascii="Times New Roman" w:eastAsia="Times New Roman" w:hAnsi="Times New Roman" w:cs="Times New Roman"/>
          <w:color w:val="333333"/>
          <w:sz w:val="28"/>
          <w:szCs w:val="28"/>
        </w:rPr>
        <w:softHyphen/>
        <w:t>ет для оплаты необходимых ресурсов:</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t>а) </w:t>
      </w:r>
      <w:r w:rsidRPr="00BF0038">
        <w:rPr>
          <w:rFonts w:ascii="Times New Roman" w:eastAsia="Times New Roman" w:hAnsi="Times New Roman" w:cs="Times New Roman"/>
          <w:b/>
          <w:bCs/>
          <w:color w:val="333333"/>
          <w:sz w:val="28"/>
          <w:szCs w:val="28"/>
        </w:rPr>
        <w:t>постоянны</w:t>
      </w:r>
      <w:proofErr w:type="gramStart"/>
      <w:r w:rsidRPr="00BF0038">
        <w:rPr>
          <w:rFonts w:ascii="Times New Roman" w:eastAsia="Times New Roman" w:hAnsi="Times New Roman" w:cs="Times New Roman"/>
          <w:b/>
          <w:bCs/>
          <w:color w:val="333333"/>
          <w:sz w:val="28"/>
          <w:szCs w:val="28"/>
        </w:rPr>
        <w:t>е</w:t>
      </w:r>
      <w:r w:rsidRPr="00BF0038">
        <w:rPr>
          <w:rFonts w:ascii="Times New Roman" w:eastAsia="Times New Roman" w:hAnsi="Times New Roman" w:cs="Times New Roman"/>
          <w:color w:val="333333"/>
          <w:sz w:val="28"/>
          <w:szCs w:val="28"/>
        </w:rPr>
        <w:t>-</w:t>
      </w:r>
      <w:proofErr w:type="gramEnd"/>
      <w:r w:rsidRPr="00BF0038">
        <w:rPr>
          <w:rFonts w:ascii="Times New Roman" w:eastAsia="Times New Roman" w:hAnsi="Times New Roman" w:cs="Times New Roman"/>
          <w:color w:val="333333"/>
          <w:sz w:val="28"/>
          <w:szCs w:val="28"/>
        </w:rPr>
        <w:t xml:space="preserve"> та часть общих издержек, которая не зависит на данный момент времени от объема выпускаемой продукции (их величина существенно не меняется в зависимости от изменения объемов производства, эти затраты осуществляются даже в том случае, если фирма вынужденно простаивает), например, капиталовложения в реальный капитал, основные средства, аренда за помещение, подготовка и переподготовка кадров, оклады административно-управленческого аппарата, оклады сохраняемого количества рабочего персонала, обязательства по облигационным займам, амортизация зданий и оборудования, страховые взносы, коммунальные услуги, расходы на содержание здания, затраты на подготовку и переподготовку кадров;</w:t>
      </w:r>
    </w:p>
    <w:p w:rsidR="0031703A" w:rsidRPr="00BF0038" w:rsidRDefault="0031703A" w:rsidP="0031703A">
      <w:pPr>
        <w:spacing w:after="0" w:line="240" w:lineRule="auto"/>
        <w:jc w:val="both"/>
        <w:rPr>
          <w:rFonts w:ascii="Times New Roman" w:eastAsia="Times New Roman" w:hAnsi="Times New Roman" w:cs="Times New Roman"/>
          <w:sz w:val="28"/>
          <w:szCs w:val="28"/>
        </w:rPr>
      </w:pPr>
      <w:r w:rsidRPr="00BF0038">
        <w:rPr>
          <w:rFonts w:ascii="Times New Roman" w:eastAsia="Times New Roman" w:hAnsi="Times New Roman" w:cs="Times New Roman"/>
          <w:color w:val="333333"/>
          <w:sz w:val="28"/>
          <w:szCs w:val="28"/>
        </w:rPr>
        <w:lastRenderedPageBreak/>
        <w:br/>
        <w:t>б) </w:t>
      </w:r>
      <w:r w:rsidRPr="00BF0038">
        <w:rPr>
          <w:rFonts w:ascii="Times New Roman" w:eastAsia="Times New Roman" w:hAnsi="Times New Roman" w:cs="Times New Roman"/>
          <w:b/>
          <w:bCs/>
          <w:color w:val="333333"/>
          <w:sz w:val="28"/>
          <w:szCs w:val="28"/>
        </w:rPr>
        <w:t>переменные</w:t>
      </w:r>
      <w:r w:rsidRPr="00BF0038">
        <w:rPr>
          <w:rFonts w:ascii="Times New Roman" w:eastAsia="Times New Roman" w:hAnsi="Times New Roman" w:cs="Times New Roman"/>
          <w:color w:val="333333"/>
          <w:sz w:val="28"/>
          <w:szCs w:val="28"/>
        </w:rPr>
        <w:t> - та часть общих издержек, величина которых на данный период времени находится в прямой зависимости от объема производства и реализации продукции (увеличиваются или уменьшаются с производством): затраты на рабочую силу, сырье, топливо, материалы, транспортные услуги.</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b/>
          <w:bCs/>
          <w:color w:val="333333"/>
          <w:sz w:val="28"/>
          <w:szCs w:val="28"/>
        </w:rPr>
        <w:t>Экономическая прибыль</w:t>
      </w:r>
      <w:r w:rsidRPr="00BF0038">
        <w:rPr>
          <w:rFonts w:ascii="Times New Roman" w:eastAsia="Times New Roman" w:hAnsi="Times New Roman" w:cs="Times New Roman"/>
          <w:color w:val="333333"/>
          <w:sz w:val="28"/>
          <w:szCs w:val="28"/>
        </w:rPr>
        <w:t> — это разница между сово</w:t>
      </w:r>
      <w:r w:rsidRPr="00BF0038">
        <w:rPr>
          <w:rFonts w:ascii="Times New Roman" w:eastAsia="Times New Roman" w:hAnsi="Times New Roman" w:cs="Times New Roman"/>
          <w:color w:val="333333"/>
          <w:sz w:val="28"/>
          <w:szCs w:val="28"/>
        </w:rPr>
        <w:softHyphen/>
        <w:t>купной выручкой фирмы и экономическими издержками - позволяет оценить возмож</w:t>
      </w:r>
      <w:r w:rsidRPr="00BF0038">
        <w:rPr>
          <w:rFonts w:ascii="Times New Roman" w:eastAsia="Times New Roman" w:hAnsi="Times New Roman" w:cs="Times New Roman"/>
          <w:color w:val="333333"/>
          <w:sz w:val="28"/>
          <w:szCs w:val="28"/>
        </w:rPr>
        <w:softHyphen/>
        <w:t>ность существования предприятия (покрывает ли выруч</w:t>
      </w:r>
      <w:r w:rsidRPr="00BF0038">
        <w:rPr>
          <w:rFonts w:ascii="Times New Roman" w:eastAsia="Times New Roman" w:hAnsi="Times New Roman" w:cs="Times New Roman"/>
          <w:color w:val="333333"/>
          <w:sz w:val="28"/>
          <w:szCs w:val="28"/>
        </w:rPr>
        <w:softHyphen/>
        <w:t>ка не только внешние, бухгалтерские, но также внутрен</w:t>
      </w:r>
      <w:r w:rsidRPr="00BF0038">
        <w:rPr>
          <w:rFonts w:ascii="Times New Roman" w:eastAsia="Times New Roman" w:hAnsi="Times New Roman" w:cs="Times New Roman"/>
          <w:color w:val="333333"/>
          <w:sz w:val="28"/>
          <w:szCs w:val="28"/>
        </w:rPr>
        <w:softHyphen/>
        <w:t>ние издержки). Превышение денежных поступлений над суммой экономических издержек означает, что пред</w:t>
      </w:r>
      <w:r w:rsidRPr="00BF0038">
        <w:rPr>
          <w:rFonts w:ascii="Times New Roman" w:eastAsia="Times New Roman" w:hAnsi="Times New Roman" w:cs="Times New Roman"/>
          <w:color w:val="333333"/>
          <w:sz w:val="28"/>
          <w:szCs w:val="28"/>
        </w:rPr>
        <w:softHyphen/>
        <w:t>приятие имеет чистую прибыль, его существование оп</w:t>
      </w:r>
      <w:r w:rsidRPr="00BF0038">
        <w:rPr>
          <w:rFonts w:ascii="Times New Roman" w:eastAsia="Times New Roman" w:hAnsi="Times New Roman" w:cs="Times New Roman"/>
          <w:color w:val="333333"/>
          <w:sz w:val="28"/>
          <w:szCs w:val="28"/>
        </w:rPr>
        <w:softHyphen/>
        <w:t>равдано, оно может успешно развиваться.</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6E7E9B">
        <w:rPr>
          <w:rFonts w:ascii="Times New Roman" w:eastAsia="Times New Roman" w:hAnsi="Times New Roman" w:cs="Times New Roman"/>
          <w:b/>
          <w:bCs/>
          <w:color w:val="333333"/>
          <w:sz w:val="28"/>
          <w:szCs w:val="28"/>
        </w:rPr>
        <w:t>Бухгалтерская</w:t>
      </w:r>
      <w:r w:rsidRPr="00BF0038">
        <w:rPr>
          <w:rFonts w:ascii="Times New Roman" w:eastAsia="Times New Roman" w:hAnsi="Times New Roman" w:cs="Times New Roman"/>
          <w:b/>
          <w:bCs/>
          <w:color w:val="333333"/>
          <w:sz w:val="28"/>
          <w:szCs w:val="28"/>
        </w:rPr>
        <w:t xml:space="preserve"> прибыль</w:t>
      </w:r>
      <w:r w:rsidRPr="00BF0038">
        <w:rPr>
          <w:rFonts w:ascii="Times New Roman" w:eastAsia="Times New Roman" w:hAnsi="Times New Roman" w:cs="Times New Roman"/>
          <w:color w:val="333333"/>
          <w:sz w:val="28"/>
          <w:szCs w:val="28"/>
        </w:rPr>
        <w:t> — это разница между со</w:t>
      </w:r>
      <w:r w:rsidRPr="00BF0038">
        <w:rPr>
          <w:rFonts w:ascii="Times New Roman" w:eastAsia="Times New Roman" w:hAnsi="Times New Roman" w:cs="Times New Roman"/>
          <w:color w:val="333333"/>
          <w:sz w:val="28"/>
          <w:szCs w:val="28"/>
        </w:rPr>
        <w:softHyphen/>
        <w:t xml:space="preserve">вокупной выручкой и бухгалтерскими издержками. Бухгалтерская прибыль больше </w:t>
      </w:r>
      <w:proofErr w:type="gramStart"/>
      <w:r w:rsidRPr="00BF0038">
        <w:rPr>
          <w:rFonts w:ascii="Times New Roman" w:eastAsia="Times New Roman" w:hAnsi="Times New Roman" w:cs="Times New Roman"/>
          <w:color w:val="333333"/>
          <w:sz w:val="28"/>
          <w:szCs w:val="28"/>
        </w:rPr>
        <w:t>экономической</w:t>
      </w:r>
      <w:proofErr w:type="gramEnd"/>
      <w:r w:rsidRPr="00BF0038">
        <w:rPr>
          <w:rFonts w:ascii="Times New Roman" w:eastAsia="Times New Roman" w:hAnsi="Times New Roman" w:cs="Times New Roman"/>
          <w:color w:val="333333"/>
          <w:sz w:val="28"/>
          <w:szCs w:val="28"/>
        </w:rPr>
        <w:t>.</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t>Экономическая прибыль ориентирует предпринима</w:t>
      </w:r>
      <w:r w:rsidRPr="00BF0038">
        <w:rPr>
          <w:rFonts w:ascii="Times New Roman" w:eastAsia="Times New Roman" w:hAnsi="Times New Roman" w:cs="Times New Roman"/>
          <w:color w:val="333333"/>
          <w:sz w:val="28"/>
          <w:szCs w:val="28"/>
        </w:rPr>
        <w:softHyphen/>
        <w:t>теля не просто на получение дохода, но на сравнение это</w:t>
      </w:r>
      <w:r w:rsidRPr="00BF0038">
        <w:rPr>
          <w:rFonts w:ascii="Times New Roman" w:eastAsia="Times New Roman" w:hAnsi="Times New Roman" w:cs="Times New Roman"/>
          <w:color w:val="333333"/>
          <w:sz w:val="28"/>
          <w:szCs w:val="28"/>
        </w:rPr>
        <w:softHyphen/>
        <w:t>го дохода с тем, который мог бы быть получен в результа</w:t>
      </w:r>
      <w:r w:rsidRPr="00BF0038">
        <w:rPr>
          <w:rFonts w:ascii="Times New Roman" w:eastAsia="Times New Roman" w:hAnsi="Times New Roman" w:cs="Times New Roman"/>
          <w:color w:val="333333"/>
          <w:sz w:val="28"/>
          <w:szCs w:val="28"/>
        </w:rPr>
        <w:softHyphen/>
        <w:t>те альтернативного применения имеющихся ресурсов. </w:t>
      </w:r>
      <w:r w:rsidRPr="00BF0038">
        <w:rPr>
          <w:rFonts w:ascii="Times New Roman" w:eastAsia="Times New Roman" w:hAnsi="Times New Roman" w:cs="Times New Roman"/>
          <w:i/>
          <w:iCs/>
          <w:color w:val="333333"/>
          <w:sz w:val="28"/>
          <w:szCs w:val="28"/>
        </w:rPr>
        <w:t>Например, предприниматель, организовав производст</w:t>
      </w:r>
      <w:r w:rsidRPr="00BF0038">
        <w:rPr>
          <w:rFonts w:ascii="Times New Roman" w:eastAsia="Times New Roman" w:hAnsi="Times New Roman" w:cs="Times New Roman"/>
          <w:i/>
          <w:iCs/>
          <w:color w:val="333333"/>
          <w:sz w:val="28"/>
          <w:szCs w:val="28"/>
        </w:rPr>
        <w:softHyphen/>
        <w:t>во, получил бухгалтерскую прибыль 30 000 руб. А если бы он положил деньги в банк, то получил бы 40 000 руб. в виде процента. Отсюда, если бухгалтерская прибыль оказывается меньше, чем экономическая прибыль, учитывающая альтернативные издержки, то применение ре</w:t>
      </w:r>
      <w:r w:rsidRPr="00BF0038">
        <w:rPr>
          <w:rFonts w:ascii="Times New Roman" w:eastAsia="Times New Roman" w:hAnsi="Times New Roman" w:cs="Times New Roman"/>
          <w:i/>
          <w:iCs/>
          <w:color w:val="333333"/>
          <w:sz w:val="28"/>
          <w:szCs w:val="28"/>
        </w:rPr>
        <w:softHyphen/>
        <w:t>сурса следует считать, с точки зрения предпринимателя, неэффективным.</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b/>
          <w:bCs/>
          <w:color w:val="333333"/>
          <w:sz w:val="28"/>
          <w:szCs w:val="28"/>
        </w:rPr>
        <w:t>Амортизация</w:t>
      </w:r>
      <w:r w:rsidRPr="00BF0038">
        <w:rPr>
          <w:rFonts w:ascii="Times New Roman" w:eastAsia="Times New Roman" w:hAnsi="Times New Roman" w:cs="Times New Roman"/>
          <w:color w:val="333333"/>
          <w:sz w:val="28"/>
          <w:szCs w:val="28"/>
        </w:rPr>
        <w:t> – уменьшение стоимости капитальных ресурсов по мере их износа в процессе производственного использования (износ оборудования бывает физический и моральный - технологическое устаревание). Для возмещения износа накапливаются денежные средства (амортизационные отчисления), которые направляются на ремонт или изготовление новых сре</w:t>
      </w:r>
      <w:proofErr w:type="gramStart"/>
      <w:r w:rsidRPr="00BF0038">
        <w:rPr>
          <w:rFonts w:ascii="Times New Roman" w:eastAsia="Times New Roman" w:hAnsi="Times New Roman" w:cs="Times New Roman"/>
          <w:color w:val="333333"/>
          <w:sz w:val="28"/>
          <w:szCs w:val="28"/>
        </w:rPr>
        <w:t>дств тр</w:t>
      </w:r>
      <w:proofErr w:type="gramEnd"/>
      <w:r w:rsidRPr="00BF0038">
        <w:rPr>
          <w:rFonts w:ascii="Times New Roman" w:eastAsia="Times New Roman" w:hAnsi="Times New Roman" w:cs="Times New Roman"/>
          <w:color w:val="333333"/>
          <w:sz w:val="28"/>
          <w:szCs w:val="28"/>
        </w:rPr>
        <w:t>уда взамен изношенных. Например, оборудование, стоимостью 1 млн. руб. будет применяться в течение 5 лет. На амортизацию в этом случае ежегодно отчисляется 1/5 стоимости оборудования, т.е. 200 тыс. руб. Это и будут годовые издержки предприятия на оборудование. В течение 5 лет в амортизационном фонде накопится сумма, необходимая для замены оборудования.</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b/>
          <w:bCs/>
          <w:color w:val="333333"/>
          <w:sz w:val="28"/>
          <w:szCs w:val="28"/>
        </w:rPr>
        <w:t>Эффективност</w:t>
      </w:r>
      <w:proofErr w:type="gramStart"/>
      <w:r w:rsidRPr="00BF0038">
        <w:rPr>
          <w:rFonts w:ascii="Times New Roman" w:eastAsia="Times New Roman" w:hAnsi="Times New Roman" w:cs="Times New Roman"/>
          <w:b/>
          <w:bCs/>
          <w:color w:val="333333"/>
          <w:sz w:val="28"/>
          <w:szCs w:val="28"/>
        </w:rPr>
        <w:t>ь</w:t>
      </w:r>
      <w:r w:rsidRPr="00BF0038">
        <w:rPr>
          <w:rFonts w:ascii="Times New Roman" w:eastAsia="Times New Roman" w:hAnsi="Times New Roman" w:cs="Times New Roman"/>
          <w:color w:val="333333"/>
          <w:sz w:val="28"/>
          <w:szCs w:val="28"/>
        </w:rPr>
        <w:t>–</w:t>
      </w:r>
      <w:proofErr w:type="gramEnd"/>
      <w:r w:rsidRPr="00BF0038">
        <w:rPr>
          <w:rFonts w:ascii="Times New Roman" w:eastAsia="Times New Roman" w:hAnsi="Times New Roman" w:cs="Times New Roman"/>
          <w:color w:val="333333"/>
          <w:sz w:val="28"/>
          <w:szCs w:val="28"/>
        </w:rPr>
        <w:t xml:space="preserve"> способ организации производства, при котором затраты на производство определённого вида продукта минимальны.</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b/>
          <w:bCs/>
          <w:color w:val="333333"/>
          <w:sz w:val="28"/>
          <w:szCs w:val="28"/>
        </w:rPr>
        <w:t>Рентабельность</w:t>
      </w:r>
      <w:r w:rsidRPr="00BF0038">
        <w:rPr>
          <w:rFonts w:ascii="Times New Roman" w:eastAsia="Times New Roman" w:hAnsi="Times New Roman" w:cs="Times New Roman"/>
          <w:color w:val="333333"/>
          <w:sz w:val="28"/>
          <w:szCs w:val="28"/>
        </w:rPr>
        <w:t> – показатель эффективности производства, характеризующий уровень отдачи от затрат факторов производства.</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t>На производительность труда влияют:</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t>- разделение труда (специализация)</w:t>
      </w:r>
    </w:p>
    <w:p w:rsidR="0031703A" w:rsidRPr="00BF0038"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lastRenderedPageBreak/>
        <w:t>- технический прогресс, новые технологии</w:t>
      </w:r>
    </w:p>
    <w:p w:rsidR="0031703A" w:rsidRPr="006E7E9B" w:rsidRDefault="0031703A" w:rsidP="0031703A">
      <w:pPr>
        <w:spacing w:before="100" w:beforeAutospacing="1" w:after="100" w:afterAutospacing="1" w:line="240" w:lineRule="auto"/>
        <w:jc w:val="both"/>
        <w:rPr>
          <w:rFonts w:ascii="Times New Roman" w:eastAsia="Times New Roman" w:hAnsi="Times New Roman" w:cs="Times New Roman"/>
          <w:color w:val="333333"/>
          <w:sz w:val="28"/>
          <w:szCs w:val="28"/>
        </w:rPr>
      </w:pPr>
      <w:r w:rsidRPr="00BF0038">
        <w:rPr>
          <w:rFonts w:ascii="Times New Roman" w:eastAsia="Times New Roman" w:hAnsi="Times New Roman" w:cs="Times New Roman"/>
          <w:color w:val="333333"/>
          <w:sz w:val="28"/>
          <w:szCs w:val="28"/>
        </w:rPr>
        <w:t>- уровень образования и профессиональной подготовки работников.</w:t>
      </w:r>
    </w:p>
    <w:p w:rsidR="0031703A" w:rsidRPr="00E266A3" w:rsidRDefault="0031703A" w:rsidP="0031703A">
      <w:pPr>
        <w:rPr>
          <w:rFonts w:ascii="Times New Roman" w:hAnsi="Times New Roman" w:cs="Times New Roman"/>
          <w:b/>
          <w:sz w:val="28"/>
          <w:szCs w:val="28"/>
        </w:rPr>
      </w:pPr>
      <w:r w:rsidRPr="00E266A3">
        <w:rPr>
          <w:rFonts w:ascii="Times New Roman" w:hAnsi="Times New Roman" w:cs="Times New Roman"/>
          <w:b/>
          <w:sz w:val="28"/>
          <w:szCs w:val="28"/>
        </w:rPr>
        <w:t>Закрепление изученного материала:</w:t>
      </w:r>
    </w:p>
    <w:p w:rsidR="0031703A" w:rsidRPr="00E266A3" w:rsidRDefault="0031703A" w:rsidP="0031703A">
      <w:pPr>
        <w:rPr>
          <w:rFonts w:ascii="Times New Roman" w:hAnsi="Times New Roman" w:cs="Times New Roman"/>
          <w:sz w:val="28"/>
          <w:szCs w:val="28"/>
        </w:rPr>
      </w:pPr>
      <w:r w:rsidRPr="00E266A3">
        <w:rPr>
          <w:rFonts w:ascii="Times New Roman" w:hAnsi="Times New Roman" w:cs="Times New Roman"/>
          <w:sz w:val="28"/>
          <w:szCs w:val="28"/>
        </w:rPr>
        <w:t>Что является</w:t>
      </w:r>
      <w:r>
        <w:rPr>
          <w:rFonts w:ascii="Times New Roman" w:hAnsi="Times New Roman" w:cs="Times New Roman"/>
          <w:sz w:val="28"/>
          <w:szCs w:val="28"/>
        </w:rPr>
        <w:t xml:space="preserve"> процессом производства</w:t>
      </w:r>
      <w:r w:rsidRPr="00E266A3">
        <w:rPr>
          <w:rFonts w:ascii="Times New Roman" w:hAnsi="Times New Roman" w:cs="Times New Roman"/>
          <w:sz w:val="28"/>
          <w:szCs w:val="28"/>
        </w:rPr>
        <w:t>?</w:t>
      </w:r>
    </w:p>
    <w:p w:rsidR="0031703A" w:rsidRPr="00E266A3" w:rsidRDefault="0031703A" w:rsidP="0031703A">
      <w:pPr>
        <w:rPr>
          <w:rFonts w:ascii="Times New Roman" w:hAnsi="Times New Roman" w:cs="Times New Roman"/>
          <w:sz w:val="28"/>
          <w:szCs w:val="28"/>
        </w:rPr>
      </w:pPr>
      <w:r w:rsidRPr="00E266A3">
        <w:rPr>
          <w:rFonts w:ascii="Times New Roman" w:hAnsi="Times New Roman" w:cs="Times New Roman"/>
          <w:sz w:val="28"/>
          <w:szCs w:val="28"/>
        </w:rPr>
        <w:t>Что</w:t>
      </w:r>
      <w:r>
        <w:rPr>
          <w:rFonts w:ascii="Times New Roman" w:hAnsi="Times New Roman" w:cs="Times New Roman"/>
          <w:sz w:val="28"/>
          <w:szCs w:val="28"/>
        </w:rPr>
        <w:t xml:space="preserve"> такое прибыль</w:t>
      </w:r>
      <w:r w:rsidRPr="00E266A3">
        <w:rPr>
          <w:rFonts w:ascii="Times New Roman" w:hAnsi="Times New Roman" w:cs="Times New Roman"/>
          <w:sz w:val="28"/>
          <w:szCs w:val="28"/>
        </w:rPr>
        <w:t>?</w:t>
      </w:r>
    </w:p>
    <w:p w:rsidR="0031703A" w:rsidRPr="00E266A3" w:rsidRDefault="0031703A" w:rsidP="0031703A">
      <w:pPr>
        <w:rPr>
          <w:rFonts w:ascii="Times New Roman" w:hAnsi="Times New Roman" w:cs="Times New Roman"/>
          <w:sz w:val="28"/>
          <w:szCs w:val="28"/>
        </w:rPr>
      </w:pPr>
      <w:r w:rsidRPr="00E266A3">
        <w:rPr>
          <w:rFonts w:ascii="Times New Roman" w:hAnsi="Times New Roman" w:cs="Times New Roman"/>
          <w:sz w:val="28"/>
          <w:szCs w:val="28"/>
        </w:rPr>
        <w:t>Что такое</w:t>
      </w:r>
      <w:r>
        <w:rPr>
          <w:rFonts w:ascii="Times New Roman" w:hAnsi="Times New Roman" w:cs="Times New Roman"/>
          <w:sz w:val="28"/>
          <w:szCs w:val="28"/>
        </w:rPr>
        <w:t xml:space="preserve"> издержки</w:t>
      </w:r>
      <w:r w:rsidRPr="00E266A3">
        <w:rPr>
          <w:rFonts w:ascii="Times New Roman" w:hAnsi="Times New Roman" w:cs="Times New Roman"/>
          <w:sz w:val="28"/>
          <w:szCs w:val="28"/>
        </w:rPr>
        <w:t>?</w:t>
      </w:r>
    </w:p>
    <w:p w:rsidR="0031703A" w:rsidRPr="00E266A3" w:rsidRDefault="0031703A" w:rsidP="0031703A">
      <w:pPr>
        <w:rPr>
          <w:rFonts w:ascii="Times New Roman" w:hAnsi="Times New Roman" w:cs="Times New Roman"/>
          <w:sz w:val="28"/>
          <w:szCs w:val="28"/>
        </w:rPr>
      </w:pPr>
      <w:r>
        <w:rPr>
          <w:rFonts w:ascii="Times New Roman" w:hAnsi="Times New Roman" w:cs="Times New Roman"/>
          <w:sz w:val="28"/>
          <w:szCs w:val="28"/>
        </w:rPr>
        <w:t>Какие виды издержек существуют</w:t>
      </w:r>
      <w:r w:rsidRPr="00E266A3">
        <w:rPr>
          <w:rFonts w:ascii="Times New Roman" w:hAnsi="Times New Roman" w:cs="Times New Roman"/>
          <w:sz w:val="28"/>
          <w:szCs w:val="28"/>
        </w:rPr>
        <w:t>?</w:t>
      </w:r>
    </w:p>
    <w:p w:rsidR="0031703A" w:rsidRDefault="0031703A" w:rsidP="0031703A">
      <w:pPr>
        <w:rPr>
          <w:rFonts w:ascii="Times New Roman" w:hAnsi="Times New Roman" w:cs="Times New Roman"/>
          <w:sz w:val="28"/>
          <w:szCs w:val="28"/>
        </w:rPr>
      </w:pPr>
      <w:r w:rsidRPr="00E266A3">
        <w:rPr>
          <w:rFonts w:ascii="Times New Roman" w:hAnsi="Times New Roman" w:cs="Times New Roman"/>
          <w:sz w:val="28"/>
          <w:szCs w:val="28"/>
        </w:rPr>
        <w:t>Что такое</w:t>
      </w:r>
      <w:r>
        <w:rPr>
          <w:rFonts w:ascii="Times New Roman" w:hAnsi="Times New Roman" w:cs="Times New Roman"/>
          <w:sz w:val="28"/>
          <w:szCs w:val="28"/>
        </w:rPr>
        <w:t xml:space="preserve"> рентабельность</w:t>
      </w:r>
      <w:r w:rsidRPr="00E266A3">
        <w:rPr>
          <w:rFonts w:ascii="Times New Roman" w:hAnsi="Times New Roman" w:cs="Times New Roman"/>
          <w:sz w:val="28"/>
          <w:szCs w:val="28"/>
        </w:rPr>
        <w:t>?</w:t>
      </w:r>
    </w:p>
    <w:p w:rsidR="0031703A" w:rsidRPr="007E07BB" w:rsidRDefault="0031703A" w:rsidP="0031703A">
      <w:pPr>
        <w:spacing w:line="256" w:lineRule="auto"/>
        <w:rPr>
          <w:rFonts w:ascii="Times New Roman" w:eastAsia="Calibri" w:hAnsi="Times New Roman" w:cs="Times New Roman"/>
          <w:b/>
          <w:sz w:val="28"/>
          <w:szCs w:val="28"/>
        </w:rPr>
      </w:pPr>
      <w:r w:rsidRPr="007E07BB">
        <w:rPr>
          <w:rFonts w:ascii="Times New Roman" w:eastAsia="Calibri" w:hAnsi="Times New Roman" w:cs="Times New Roman"/>
          <w:b/>
          <w:sz w:val="28"/>
          <w:szCs w:val="28"/>
        </w:rPr>
        <w:t>Домашнее задание:</w:t>
      </w:r>
    </w:p>
    <w:p w:rsidR="0031703A" w:rsidRPr="007E07BB" w:rsidRDefault="0031703A" w:rsidP="0031703A">
      <w:pPr>
        <w:spacing w:line="256" w:lineRule="auto"/>
        <w:rPr>
          <w:rFonts w:ascii="Calibri" w:eastAsia="Calibri" w:hAnsi="Calibri" w:cs="Times New Roman"/>
          <w:b/>
        </w:rPr>
      </w:pPr>
      <w:r w:rsidRPr="007E07BB">
        <w:rPr>
          <w:rFonts w:ascii="Calibri" w:eastAsia="Calibri" w:hAnsi="Calibri" w:cs="Times New Roman"/>
          <w:b/>
        </w:rPr>
        <w:t xml:space="preserve">Электронная библиотечная система: </w:t>
      </w:r>
      <w:r w:rsidRPr="007E07BB">
        <w:rPr>
          <w:rFonts w:ascii="Calibri" w:eastAsia="Calibri" w:hAnsi="Calibri" w:cs="Times New Roman"/>
          <w:b/>
          <w:lang w:val="en-US"/>
        </w:rPr>
        <w:t>IPR</w:t>
      </w:r>
      <w:r w:rsidRPr="007E07BB">
        <w:rPr>
          <w:rFonts w:ascii="Calibri" w:eastAsia="Calibri" w:hAnsi="Calibri" w:cs="Times New Roman"/>
          <w:b/>
        </w:rPr>
        <w:t xml:space="preserve"> </w:t>
      </w:r>
      <w:r w:rsidRPr="007E07BB">
        <w:rPr>
          <w:rFonts w:ascii="Calibri" w:eastAsia="Calibri" w:hAnsi="Calibri" w:cs="Times New Roman"/>
          <w:b/>
          <w:lang w:val="en-US"/>
        </w:rPr>
        <w:t>BOOKS</w:t>
      </w:r>
    </w:p>
    <w:p w:rsidR="0031703A" w:rsidRPr="007E07BB" w:rsidRDefault="00DE6FCC" w:rsidP="0031703A">
      <w:pPr>
        <w:shd w:val="clear" w:color="auto" w:fill="FFFFFF"/>
        <w:spacing w:after="0" w:line="240" w:lineRule="auto"/>
        <w:rPr>
          <w:rFonts w:ascii="Helvetica" w:eastAsia="Times New Roman" w:hAnsi="Helvetica" w:cs="Times New Roman"/>
          <w:sz w:val="27"/>
          <w:szCs w:val="27"/>
        </w:rPr>
      </w:pPr>
      <w:hyperlink r:id="rId52" w:tgtFrame="_blank" w:history="1">
        <w:r w:rsidR="0031703A" w:rsidRPr="007E07BB">
          <w:rPr>
            <w:rFonts w:ascii="Helvetica" w:eastAsia="Times New Roman" w:hAnsi="Helvetica" w:cs="Times New Roman"/>
            <w:b/>
            <w:bCs/>
            <w:sz w:val="27"/>
            <w:szCs w:val="27"/>
            <w:u w:val="single"/>
          </w:rPr>
          <w:t>Обществознание</w:t>
        </w:r>
        <w:r w:rsidR="0031703A" w:rsidRPr="007E07BB">
          <w:rPr>
            <w:rFonts w:ascii="Helvetica" w:eastAsia="Times New Roman" w:hAnsi="Helvetica" w:cs="Times New Roman"/>
            <w:sz w:val="27"/>
            <w:szCs w:val="27"/>
            <w:u w:val="single"/>
          </w:rPr>
          <w:t>. Учебное пособие (книга)</w:t>
        </w:r>
      </w:hyperlink>
    </w:p>
    <w:p w:rsidR="0031703A" w:rsidRPr="007E07BB" w:rsidRDefault="0031703A" w:rsidP="0031703A">
      <w:pPr>
        <w:shd w:val="clear" w:color="auto" w:fill="FFFFFF"/>
        <w:spacing w:line="240" w:lineRule="auto"/>
        <w:rPr>
          <w:rFonts w:ascii="Helvetica" w:eastAsia="Times New Roman" w:hAnsi="Helvetica" w:cs="Times New Roman"/>
          <w:sz w:val="21"/>
          <w:szCs w:val="21"/>
        </w:rPr>
      </w:pPr>
      <w:r w:rsidRPr="007E07BB">
        <w:rPr>
          <w:rFonts w:ascii="Helvetica" w:eastAsia="Times New Roman" w:hAnsi="Helvetica" w:cs="Times New Roman"/>
          <w:sz w:val="21"/>
          <w:szCs w:val="21"/>
        </w:rPr>
        <w:t>2011, Бердников И.П., Проспект</w:t>
      </w:r>
    </w:p>
    <w:p w:rsidR="0031703A" w:rsidRPr="007E07BB" w:rsidRDefault="0031703A" w:rsidP="0031703A">
      <w:pPr>
        <w:spacing w:line="256" w:lineRule="auto"/>
        <w:rPr>
          <w:rFonts w:ascii="Calibri" w:eastAsia="Calibri" w:hAnsi="Calibri" w:cs="Times New Roman"/>
          <w:b/>
        </w:rPr>
      </w:pPr>
      <w:r w:rsidRPr="007E07BB">
        <w:rPr>
          <w:rFonts w:ascii="Calibri" w:eastAsia="Calibri" w:hAnsi="Calibri" w:cs="Times New Roman"/>
          <w:b/>
        </w:rPr>
        <w:t>Глава 4, стр. 66-71</w:t>
      </w:r>
    </w:p>
    <w:p w:rsidR="0031703A" w:rsidRPr="00E266A3" w:rsidRDefault="0031703A" w:rsidP="0031703A">
      <w:pPr>
        <w:rPr>
          <w:rFonts w:ascii="Times New Roman" w:hAnsi="Times New Roman" w:cs="Times New Roman"/>
          <w:sz w:val="28"/>
          <w:szCs w:val="28"/>
        </w:rPr>
      </w:pPr>
    </w:p>
    <w:p w:rsidR="0031703A" w:rsidRDefault="0031703A" w:rsidP="0031703A"/>
    <w:p w:rsidR="00FC34E8" w:rsidRDefault="00FC34E8" w:rsidP="00FC34E8">
      <w:pPr>
        <w:rPr>
          <w:lang w:eastAsia="en-US"/>
        </w:rPr>
      </w:pPr>
    </w:p>
    <w:p w:rsidR="000A7316" w:rsidRPr="00E260C8" w:rsidRDefault="000A7316" w:rsidP="000A7316">
      <w:pPr>
        <w:rPr>
          <w:b/>
          <w:szCs w:val="28"/>
          <w:u w:val="single"/>
        </w:rPr>
      </w:pPr>
      <w:r w:rsidRPr="00E260C8">
        <w:rPr>
          <w:b/>
          <w:szCs w:val="28"/>
        </w:rPr>
        <w:t xml:space="preserve">ФИО ПРЕПОДАВАТЕЛЯ                              </w:t>
      </w:r>
      <w:proofErr w:type="spellStart"/>
      <w:r w:rsidRPr="00E260C8">
        <w:rPr>
          <w:b/>
          <w:szCs w:val="28"/>
          <w:u w:val="single"/>
        </w:rPr>
        <w:t>Саидова</w:t>
      </w:r>
      <w:proofErr w:type="spellEnd"/>
      <w:r w:rsidRPr="00E260C8">
        <w:rPr>
          <w:b/>
          <w:szCs w:val="28"/>
          <w:u w:val="single"/>
        </w:rPr>
        <w:t xml:space="preserve"> </w:t>
      </w:r>
      <w:proofErr w:type="spellStart"/>
      <w:r w:rsidRPr="00E260C8">
        <w:rPr>
          <w:b/>
          <w:szCs w:val="28"/>
          <w:u w:val="single"/>
        </w:rPr>
        <w:t>Петимат</w:t>
      </w:r>
      <w:proofErr w:type="spellEnd"/>
      <w:r w:rsidRPr="00E260C8">
        <w:rPr>
          <w:b/>
          <w:szCs w:val="28"/>
          <w:u w:val="single"/>
        </w:rPr>
        <w:t xml:space="preserve"> </w:t>
      </w:r>
      <w:proofErr w:type="spellStart"/>
      <w:r w:rsidRPr="00E260C8">
        <w:rPr>
          <w:b/>
          <w:szCs w:val="28"/>
          <w:u w:val="single"/>
        </w:rPr>
        <w:t>Жебировна</w:t>
      </w:r>
      <w:proofErr w:type="spellEnd"/>
    </w:p>
    <w:p w:rsidR="000A7316" w:rsidRPr="00E260C8" w:rsidRDefault="000A7316" w:rsidP="000A7316">
      <w:pPr>
        <w:rPr>
          <w:b/>
          <w:szCs w:val="28"/>
          <w:u w:val="single"/>
        </w:rPr>
      </w:pPr>
      <w:r w:rsidRPr="00E260C8">
        <w:rPr>
          <w:b/>
          <w:szCs w:val="28"/>
        </w:rPr>
        <w:t xml:space="preserve">ДИСЦИПЛИНА (ОД, ОГСЭ, ОП, МДК)      </w:t>
      </w:r>
      <w:r w:rsidRPr="00E260C8">
        <w:rPr>
          <w:b/>
          <w:szCs w:val="28"/>
          <w:u w:val="single"/>
        </w:rPr>
        <w:t xml:space="preserve">ОД.11 Информатика </w:t>
      </w:r>
    </w:p>
    <w:p w:rsidR="000A7316" w:rsidRPr="00E260C8" w:rsidRDefault="000A7316" w:rsidP="00E260C8">
      <w:pPr>
        <w:rPr>
          <w:b/>
          <w:szCs w:val="28"/>
          <w:u w:val="single"/>
        </w:rPr>
      </w:pPr>
      <w:r w:rsidRPr="00E260C8">
        <w:rPr>
          <w:b/>
          <w:szCs w:val="28"/>
        </w:rPr>
        <w:t xml:space="preserve">ГРУППА </w:t>
      </w:r>
      <w:r w:rsidRPr="00E260C8">
        <w:rPr>
          <w:b/>
          <w:szCs w:val="28"/>
          <w:u w:val="single"/>
        </w:rPr>
        <w:t>20 ПД 9-2</w:t>
      </w:r>
      <w:r w:rsidRPr="00E260C8">
        <w:rPr>
          <w:b/>
          <w:szCs w:val="28"/>
        </w:rPr>
        <w:t xml:space="preserve">                                       ДАТА </w:t>
      </w:r>
      <w:r w:rsidRPr="00E260C8">
        <w:rPr>
          <w:b/>
          <w:szCs w:val="28"/>
          <w:u w:val="single"/>
        </w:rPr>
        <w:t xml:space="preserve">  15</w:t>
      </w:r>
      <w:r w:rsidR="00E260C8" w:rsidRPr="00E260C8">
        <w:rPr>
          <w:b/>
          <w:szCs w:val="28"/>
          <w:u w:val="single"/>
        </w:rPr>
        <w:t>.01.2021</w:t>
      </w:r>
    </w:p>
    <w:p w:rsidR="000A7316" w:rsidRDefault="000A7316" w:rsidP="000A7316">
      <w:pPr>
        <w:ind w:left="-567" w:right="-426"/>
        <w:rPr>
          <w:color w:val="000000"/>
        </w:rPr>
      </w:pPr>
      <w:r w:rsidRPr="009D2BBC">
        <w:rPr>
          <w:b/>
        </w:rPr>
        <w:t>Тема урока:</w:t>
      </w:r>
      <w:r w:rsidRPr="009D2BBC">
        <w:t xml:space="preserve"> </w:t>
      </w:r>
      <w:r w:rsidRPr="00E24DF0">
        <w:rPr>
          <w:i/>
          <w:iCs/>
          <w:color w:val="000000"/>
        </w:rPr>
        <w:t>Архитектура компьютеров</w:t>
      </w:r>
      <w:r w:rsidRPr="00E24DF0">
        <w:rPr>
          <w:color w:val="000000"/>
        </w:rPr>
        <w:t>. Основные характеристики компьютеров. </w:t>
      </w:r>
      <w:r w:rsidRPr="00E24DF0">
        <w:rPr>
          <w:i/>
          <w:iCs/>
          <w:color w:val="000000"/>
        </w:rPr>
        <w:t>Многообразие компьютеров</w:t>
      </w:r>
      <w:r w:rsidRPr="00E24DF0">
        <w:rPr>
          <w:color w:val="000000"/>
        </w:rPr>
        <w:t>. Многообразие внешних устройств, подключаемых к компьютеру.</w:t>
      </w:r>
    </w:p>
    <w:p w:rsidR="000A7316" w:rsidRPr="009D2BBC" w:rsidRDefault="000A7316" w:rsidP="000A7316">
      <w:pPr>
        <w:ind w:left="-567" w:right="-426"/>
        <w:rPr>
          <w:i/>
        </w:rPr>
      </w:pPr>
      <w:r w:rsidRPr="009D2BBC">
        <w:rPr>
          <w:b/>
        </w:rPr>
        <w:t xml:space="preserve">Цели: </w:t>
      </w:r>
    </w:p>
    <w:p w:rsidR="000A7316" w:rsidRPr="009D2BBC" w:rsidRDefault="000A7316" w:rsidP="000A7316">
      <w:pPr>
        <w:ind w:left="-567"/>
        <w:rPr>
          <w:rStyle w:val="apple-converted-space"/>
          <w:color w:val="000000"/>
        </w:rPr>
      </w:pPr>
      <w:r w:rsidRPr="009D2BBC">
        <w:rPr>
          <w:i/>
          <w:iCs/>
          <w:color w:val="000000"/>
        </w:rPr>
        <w:t>Обучающая:</w:t>
      </w:r>
      <w:r w:rsidRPr="009D2BBC">
        <w:rPr>
          <w:rStyle w:val="apple-converted-space"/>
          <w:color w:val="000000"/>
        </w:rPr>
        <w:t> </w:t>
      </w:r>
    </w:p>
    <w:p w:rsidR="000A7316" w:rsidRPr="009D2BBC" w:rsidRDefault="000A7316" w:rsidP="0034034F">
      <w:pPr>
        <w:numPr>
          <w:ilvl w:val="0"/>
          <w:numId w:val="39"/>
        </w:numPr>
        <w:spacing w:after="0" w:line="240" w:lineRule="auto"/>
        <w:ind w:left="-567"/>
        <w:rPr>
          <w:color w:val="000000"/>
        </w:rPr>
      </w:pPr>
      <w:r w:rsidRPr="009D2BBC">
        <w:rPr>
          <w:color w:val="000000"/>
        </w:rPr>
        <w:t xml:space="preserve">изучить основные устройства компьютера и их характеристики, </w:t>
      </w:r>
    </w:p>
    <w:p w:rsidR="000A7316" w:rsidRPr="009D2BBC" w:rsidRDefault="000A7316" w:rsidP="0034034F">
      <w:pPr>
        <w:numPr>
          <w:ilvl w:val="0"/>
          <w:numId w:val="39"/>
        </w:numPr>
        <w:spacing w:after="0" w:line="240" w:lineRule="auto"/>
        <w:ind w:left="-567"/>
        <w:rPr>
          <w:color w:val="000000"/>
        </w:rPr>
      </w:pPr>
      <w:r w:rsidRPr="009D2BBC">
        <w:rPr>
          <w:color w:val="000000"/>
        </w:rPr>
        <w:t>рассмотреть функциональные возможности компьютера и основные характеристики ПК,</w:t>
      </w:r>
    </w:p>
    <w:p w:rsidR="000A7316" w:rsidRPr="009D2BBC" w:rsidRDefault="000A7316" w:rsidP="0034034F">
      <w:pPr>
        <w:numPr>
          <w:ilvl w:val="0"/>
          <w:numId w:val="39"/>
        </w:numPr>
        <w:spacing w:after="0" w:line="240" w:lineRule="auto"/>
        <w:ind w:left="-567"/>
        <w:rPr>
          <w:color w:val="000000"/>
        </w:rPr>
      </w:pPr>
      <w:r w:rsidRPr="009D2BBC">
        <w:rPr>
          <w:color w:val="000000"/>
        </w:rPr>
        <w:t xml:space="preserve">продолжить изучение программного обеспечения, </w:t>
      </w:r>
    </w:p>
    <w:p w:rsidR="000A7316" w:rsidRPr="009D2BBC" w:rsidRDefault="000A7316" w:rsidP="0034034F">
      <w:pPr>
        <w:numPr>
          <w:ilvl w:val="0"/>
          <w:numId w:val="39"/>
        </w:numPr>
        <w:spacing w:after="0" w:line="240" w:lineRule="auto"/>
        <w:ind w:left="-567"/>
        <w:rPr>
          <w:color w:val="000000"/>
        </w:rPr>
      </w:pPr>
      <w:r w:rsidRPr="009D2BBC">
        <w:rPr>
          <w:color w:val="000000"/>
        </w:rPr>
        <w:t xml:space="preserve">научить различать виды </w:t>
      </w:r>
      <w:proofErr w:type="gramStart"/>
      <w:r w:rsidRPr="009D2BBC">
        <w:rPr>
          <w:color w:val="000000"/>
        </w:rPr>
        <w:t>ПО</w:t>
      </w:r>
      <w:proofErr w:type="gramEnd"/>
      <w:r w:rsidRPr="009D2BBC">
        <w:rPr>
          <w:color w:val="000000"/>
        </w:rPr>
        <w:t>.</w:t>
      </w:r>
    </w:p>
    <w:p w:rsidR="000A7316" w:rsidRPr="009D2BBC" w:rsidRDefault="000A7316" w:rsidP="000A7316">
      <w:pPr>
        <w:ind w:left="-567"/>
        <w:rPr>
          <w:color w:val="000000"/>
        </w:rPr>
      </w:pPr>
      <w:proofErr w:type="gramStart"/>
      <w:r w:rsidRPr="009D2BBC">
        <w:rPr>
          <w:i/>
          <w:iCs/>
          <w:color w:val="000000"/>
        </w:rPr>
        <w:t>Воспитательная</w:t>
      </w:r>
      <w:proofErr w:type="gramEnd"/>
      <w:r w:rsidRPr="009D2BBC">
        <w:rPr>
          <w:i/>
          <w:iCs/>
          <w:color w:val="000000"/>
        </w:rPr>
        <w:t>:</w:t>
      </w:r>
      <w:r w:rsidRPr="009D2BBC">
        <w:rPr>
          <w:rStyle w:val="apple-converted-space"/>
          <w:color w:val="000000"/>
        </w:rPr>
        <w:t> </w:t>
      </w:r>
      <w:r w:rsidRPr="009D2BBC">
        <w:rPr>
          <w:color w:val="000000"/>
        </w:rPr>
        <w:t>продолжить формирование системного мышления, умения работать в коллективе, восприятия компьютера как инструмента информационной деятельности человека.</w:t>
      </w:r>
    </w:p>
    <w:p w:rsidR="000A7316" w:rsidRPr="009D2BBC" w:rsidRDefault="000A7316" w:rsidP="000A7316">
      <w:pPr>
        <w:ind w:left="-567" w:right="-426"/>
      </w:pPr>
      <w:proofErr w:type="gramStart"/>
      <w:r w:rsidRPr="009D2BBC">
        <w:rPr>
          <w:i/>
          <w:iCs/>
          <w:color w:val="000000"/>
        </w:rPr>
        <w:t>Развивающая</w:t>
      </w:r>
      <w:proofErr w:type="gramEnd"/>
      <w:r w:rsidRPr="009D2BBC">
        <w:rPr>
          <w:i/>
          <w:iCs/>
          <w:color w:val="000000"/>
        </w:rPr>
        <w:t>:</w:t>
      </w:r>
      <w:r w:rsidRPr="009D2BBC">
        <w:rPr>
          <w:rStyle w:val="apple-converted-space"/>
          <w:color w:val="000000"/>
        </w:rPr>
        <w:t> </w:t>
      </w:r>
      <w:r w:rsidRPr="009D2BBC">
        <w:rPr>
          <w:color w:val="000000"/>
        </w:rPr>
        <w:t>способствовать развитию мотивации к изучению информатики, развитие познавательного интереса, творческой активности учащихся.</w:t>
      </w:r>
    </w:p>
    <w:p w:rsidR="000A7316" w:rsidRPr="009D2BBC" w:rsidRDefault="000A7316" w:rsidP="000A7316">
      <w:pPr>
        <w:ind w:left="-567"/>
        <w:outlineLvl w:val="0"/>
      </w:pPr>
    </w:p>
    <w:p w:rsidR="000A7316" w:rsidRPr="009D2BBC" w:rsidRDefault="000A7316" w:rsidP="000A7316">
      <w:pPr>
        <w:ind w:left="-567"/>
        <w:rPr>
          <w:b/>
        </w:rPr>
      </w:pPr>
      <w:r w:rsidRPr="009D2BBC">
        <w:rPr>
          <w:b/>
        </w:rPr>
        <w:t>Компетенции:</w:t>
      </w:r>
    </w:p>
    <w:p w:rsidR="000A7316" w:rsidRPr="009D2BBC" w:rsidRDefault="000A7316" w:rsidP="000A7316">
      <w:pPr>
        <w:ind w:left="-567"/>
        <w:rPr>
          <w:i/>
        </w:rPr>
      </w:pPr>
      <w:r w:rsidRPr="009D2BBC">
        <w:rPr>
          <w:i/>
        </w:rPr>
        <w:t>Формирование общих компетенций:</w:t>
      </w:r>
    </w:p>
    <w:p w:rsidR="000A7316" w:rsidRPr="009D2BBC" w:rsidRDefault="000A7316" w:rsidP="000A7316">
      <w:pPr>
        <w:ind w:left="-567" w:right="-113"/>
      </w:pPr>
      <w:proofErr w:type="gramStart"/>
      <w:r w:rsidRPr="009D2BBC">
        <w:t>ОК</w:t>
      </w:r>
      <w:proofErr w:type="gramEnd"/>
      <w:r w:rsidRPr="009D2BBC">
        <w:t xml:space="preserve"> 1. Понимать социальную значимость своей будущей профессии </w:t>
      </w:r>
    </w:p>
    <w:p w:rsidR="000A7316" w:rsidRPr="009D2BBC" w:rsidRDefault="000A7316" w:rsidP="000A7316">
      <w:pPr>
        <w:ind w:left="-567" w:right="-113"/>
      </w:pPr>
      <w:proofErr w:type="gramStart"/>
      <w:r w:rsidRPr="009D2BBC">
        <w:t>ОК</w:t>
      </w:r>
      <w:proofErr w:type="gramEnd"/>
      <w:r w:rsidRPr="009D2BBC">
        <w:t xml:space="preserve"> 4. Осуществлять анализ и оценку информации </w:t>
      </w:r>
    </w:p>
    <w:p w:rsidR="000A7316" w:rsidRPr="009D2BBC" w:rsidRDefault="000A7316" w:rsidP="000A7316">
      <w:pPr>
        <w:ind w:left="-567" w:right="-113"/>
      </w:pPr>
      <w:proofErr w:type="gramStart"/>
      <w:r w:rsidRPr="009D2BBC">
        <w:t>ОК</w:t>
      </w:r>
      <w:proofErr w:type="gramEnd"/>
      <w:r w:rsidRPr="009D2BBC">
        <w:t xml:space="preserve"> 5. Осуществлять поиск информации с помощью информационн</w:t>
      </w:r>
      <w:proofErr w:type="gramStart"/>
      <w:r w:rsidRPr="009D2BBC">
        <w:t>о-</w:t>
      </w:r>
      <w:proofErr w:type="gramEnd"/>
      <w:r w:rsidRPr="009D2BBC">
        <w:t xml:space="preserve"> коммуникационных технологий </w:t>
      </w:r>
    </w:p>
    <w:p w:rsidR="000A7316" w:rsidRPr="009D2BBC" w:rsidRDefault="000A7316" w:rsidP="000A7316">
      <w:pPr>
        <w:ind w:left="-567" w:right="-113"/>
      </w:pPr>
      <w:proofErr w:type="gramStart"/>
      <w:r w:rsidRPr="009D2BBC">
        <w:t>ОК</w:t>
      </w:r>
      <w:proofErr w:type="gramEnd"/>
      <w:r w:rsidRPr="009D2BBC">
        <w:t xml:space="preserve"> 6. Работать в группе студентов </w:t>
      </w:r>
    </w:p>
    <w:p w:rsidR="000A7316" w:rsidRPr="009D2BBC" w:rsidRDefault="000A7316" w:rsidP="000A7316">
      <w:pPr>
        <w:ind w:left="-567"/>
      </w:pPr>
      <w:proofErr w:type="gramStart"/>
      <w:r w:rsidRPr="009D2BBC">
        <w:t>ОК</w:t>
      </w:r>
      <w:proofErr w:type="gramEnd"/>
      <w:r w:rsidRPr="009D2BBC">
        <w:t xml:space="preserve"> 8. Заниматься самообразованием</w:t>
      </w:r>
    </w:p>
    <w:p w:rsidR="000A7316" w:rsidRPr="009D2BBC" w:rsidRDefault="000A7316" w:rsidP="000A7316">
      <w:pPr>
        <w:ind w:left="-567"/>
      </w:pPr>
    </w:p>
    <w:p w:rsidR="000A7316" w:rsidRPr="009D2BBC" w:rsidRDefault="000A7316" w:rsidP="000A7316">
      <w:pPr>
        <w:ind w:left="-567"/>
      </w:pPr>
      <w:r w:rsidRPr="009D2BBC">
        <w:rPr>
          <w:u w:val="single"/>
        </w:rPr>
        <w:t>Тип урока:</w:t>
      </w:r>
      <w:r w:rsidRPr="009D2BBC">
        <w:t xml:space="preserve"> изучение нового материала</w:t>
      </w:r>
    </w:p>
    <w:p w:rsidR="000A7316" w:rsidRPr="009D2BBC" w:rsidRDefault="000A7316" w:rsidP="000A7316">
      <w:pPr>
        <w:pStyle w:val="a5"/>
        <w:ind w:left="-567"/>
        <w:outlineLvl w:val="0"/>
      </w:pPr>
      <w:r w:rsidRPr="009D2BBC">
        <w:rPr>
          <w:rStyle w:val="a7"/>
          <w:b w:val="0"/>
        </w:rPr>
        <w:t>Вид урока:</w:t>
      </w:r>
      <w:r w:rsidRPr="009D2BBC">
        <w:t xml:space="preserve"> теоретический</w:t>
      </w:r>
    </w:p>
    <w:p w:rsidR="000A7316" w:rsidRPr="009D2BBC" w:rsidRDefault="000A7316" w:rsidP="000A7316">
      <w:pPr>
        <w:pStyle w:val="a5"/>
        <w:ind w:left="-567"/>
        <w:outlineLvl w:val="0"/>
      </w:pPr>
      <w:r w:rsidRPr="009D2BBC">
        <w:rPr>
          <w:rStyle w:val="a7"/>
          <w:b w:val="0"/>
        </w:rPr>
        <w:t>Оснащение:</w:t>
      </w:r>
      <w:r w:rsidRPr="009D2BBC">
        <w:t xml:space="preserve"> компьютеры, мультимедийный проектор, презентация, карточки с заданиями.</w:t>
      </w:r>
    </w:p>
    <w:p w:rsidR="000A7316" w:rsidRPr="009D2BBC" w:rsidRDefault="000A7316" w:rsidP="000A7316">
      <w:pPr>
        <w:pStyle w:val="a5"/>
        <w:ind w:left="-567"/>
        <w:outlineLvl w:val="0"/>
        <w:rPr>
          <w:lang w:val="en-US"/>
        </w:rPr>
      </w:pPr>
      <w:r w:rsidRPr="009D2BBC">
        <w:rPr>
          <w:rStyle w:val="a7"/>
          <w:b w:val="0"/>
        </w:rPr>
        <w:t>Программные</w:t>
      </w:r>
      <w:r w:rsidRPr="009D2BBC">
        <w:rPr>
          <w:rStyle w:val="a7"/>
          <w:b w:val="0"/>
          <w:lang w:val="en-US"/>
        </w:rPr>
        <w:t xml:space="preserve"> </w:t>
      </w:r>
      <w:r w:rsidRPr="009D2BBC">
        <w:rPr>
          <w:rStyle w:val="a7"/>
          <w:b w:val="0"/>
        </w:rPr>
        <w:t>средства</w:t>
      </w:r>
      <w:r w:rsidRPr="009D2BBC">
        <w:rPr>
          <w:rStyle w:val="a7"/>
          <w:b w:val="0"/>
          <w:lang w:val="en-US"/>
        </w:rPr>
        <w:t>:</w:t>
      </w:r>
      <w:r w:rsidRPr="009D2BBC">
        <w:rPr>
          <w:lang w:val="en-US"/>
        </w:rPr>
        <w:t xml:space="preserve">  </w:t>
      </w:r>
      <w:proofErr w:type="gramStart"/>
      <w:r w:rsidRPr="009D2BBC">
        <w:rPr>
          <w:lang w:val="en-US"/>
        </w:rPr>
        <w:t xml:space="preserve">MS PowerPoint, </w:t>
      </w:r>
      <w:r w:rsidRPr="009D2BBC">
        <w:rPr>
          <w:color w:val="222222"/>
          <w:shd w:val="clear" w:color="auto" w:fill="FFFFFF"/>
          <w:lang w:val="en-US"/>
        </w:rPr>
        <w:t>Mozilla Firefox</w:t>
      </w:r>
      <w:r w:rsidRPr="009D2BBC">
        <w:rPr>
          <w:lang w:val="en-US"/>
        </w:rPr>
        <w:t xml:space="preserve">, </w:t>
      </w:r>
      <w:r w:rsidRPr="009D2BBC">
        <w:rPr>
          <w:shd w:val="clear" w:color="auto" w:fill="FFFFFF"/>
          <w:lang w:val="en-US"/>
        </w:rPr>
        <w:t>My Test</w:t>
      </w:r>
      <w:r w:rsidRPr="009D2BBC">
        <w:rPr>
          <w:rStyle w:val="ae"/>
          <w:bCs/>
          <w:i w:val="0"/>
          <w:iCs w:val="0"/>
          <w:shd w:val="clear" w:color="auto" w:fill="FFFFFF"/>
          <w:lang w:val="en-US"/>
        </w:rPr>
        <w:t>.</w:t>
      </w:r>
      <w:proofErr w:type="gramEnd"/>
    </w:p>
    <w:p w:rsidR="000A7316" w:rsidRPr="009D2BBC" w:rsidRDefault="000A7316" w:rsidP="000A7316">
      <w:pPr>
        <w:pStyle w:val="a5"/>
        <w:ind w:left="-567" w:right="-568"/>
        <w:outlineLvl w:val="0"/>
      </w:pPr>
      <w:r w:rsidRPr="009D2BBC">
        <w:rPr>
          <w:rStyle w:val="a7"/>
          <w:b w:val="0"/>
        </w:rPr>
        <w:t>Методы:</w:t>
      </w:r>
      <w:r w:rsidRPr="009D2BBC">
        <w:t xml:space="preserve"> репродуктивный, информационно-познавательный, практический, проблемно-поисковый.</w:t>
      </w:r>
    </w:p>
    <w:p w:rsidR="000A7316" w:rsidRPr="009D2BBC" w:rsidRDefault="000A7316" w:rsidP="000A7316">
      <w:pPr>
        <w:ind w:left="-567"/>
        <w:rPr>
          <w:rStyle w:val="a7"/>
          <w:b w:val="0"/>
        </w:rPr>
      </w:pPr>
      <w:r w:rsidRPr="009D2BBC">
        <w:rPr>
          <w:u w:val="single"/>
        </w:rPr>
        <w:t>Х</w:t>
      </w:r>
      <w:r w:rsidRPr="009D2BBC">
        <w:rPr>
          <w:rStyle w:val="a7"/>
          <w:b w:val="0"/>
        </w:rPr>
        <w:t>од работы:</w:t>
      </w:r>
    </w:p>
    <w:p w:rsidR="000A7316" w:rsidRPr="009D2BBC" w:rsidRDefault="000A7316" w:rsidP="0034034F">
      <w:pPr>
        <w:numPr>
          <w:ilvl w:val="0"/>
          <w:numId w:val="37"/>
        </w:numPr>
        <w:spacing w:after="0" w:line="240" w:lineRule="auto"/>
        <w:ind w:left="-567" w:firstLine="0"/>
        <w:rPr>
          <w:rStyle w:val="a7"/>
          <w:b w:val="0"/>
        </w:rPr>
      </w:pPr>
      <w:r w:rsidRPr="009D2BBC">
        <w:rPr>
          <w:rStyle w:val="a7"/>
          <w:b w:val="0"/>
        </w:rPr>
        <w:t>Организационный момент.</w:t>
      </w:r>
    </w:p>
    <w:p w:rsidR="000A7316" w:rsidRPr="009D2BBC" w:rsidRDefault="000A7316" w:rsidP="0034034F">
      <w:pPr>
        <w:numPr>
          <w:ilvl w:val="0"/>
          <w:numId w:val="37"/>
        </w:numPr>
        <w:spacing w:after="0" w:line="240" w:lineRule="auto"/>
        <w:ind w:left="-567" w:firstLine="0"/>
        <w:rPr>
          <w:rStyle w:val="a7"/>
          <w:b w:val="0"/>
        </w:rPr>
      </w:pPr>
      <w:r w:rsidRPr="009D2BBC">
        <w:rPr>
          <w:rStyle w:val="a7"/>
          <w:b w:val="0"/>
        </w:rPr>
        <w:t>Подготовка к восприятию материала.</w:t>
      </w:r>
    </w:p>
    <w:p w:rsidR="000A7316" w:rsidRPr="009D2BBC" w:rsidRDefault="000A7316" w:rsidP="0034034F">
      <w:pPr>
        <w:numPr>
          <w:ilvl w:val="1"/>
          <w:numId w:val="37"/>
        </w:numPr>
        <w:spacing w:after="0" w:line="240" w:lineRule="auto"/>
        <w:ind w:left="-567" w:firstLine="0"/>
        <w:rPr>
          <w:rStyle w:val="a7"/>
          <w:b w:val="0"/>
        </w:rPr>
      </w:pPr>
      <w:r w:rsidRPr="009D2BBC">
        <w:rPr>
          <w:rStyle w:val="a7"/>
          <w:b w:val="0"/>
        </w:rPr>
        <w:t>Мотивация.</w:t>
      </w:r>
    </w:p>
    <w:p w:rsidR="000A7316" w:rsidRPr="009D2BBC" w:rsidRDefault="000A7316" w:rsidP="0034034F">
      <w:pPr>
        <w:numPr>
          <w:ilvl w:val="1"/>
          <w:numId w:val="37"/>
        </w:numPr>
        <w:spacing w:after="0" w:line="240" w:lineRule="auto"/>
        <w:ind w:left="-567" w:firstLine="0"/>
        <w:rPr>
          <w:rStyle w:val="a7"/>
          <w:b w:val="0"/>
        </w:rPr>
      </w:pPr>
      <w:r w:rsidRPr="009D2BBC">
        <w:rPr>
          <w:rStyle w:val="a7"/>
          <w:b w:val="0"/>
        </w:rPr>
        <w:t>Формулировка цели.</w:t>
      </w:r>
    </w:p>
    <w:p w:rsidR="000A7316" w:rsidRPr="009D2BBC" w:rsidRDefault="000A7316" w:rsidP="0034034F">
      <w:pPr>
        <w:numPr>
          <w:ilvl w:val="0"/>
          <w:numId w:val="37"/>
        </w:numPr>
        <w:spacing w:after="0" w:line="240" w:lineRule="auto"/>
        <w:ind w:left="-567" w:firstLine="0"/>
        <w:rPr>
          <w:rStyle w:val="a7"/>
          <w:b w:val="0"/>
        </w:rPr>
      </w:pPr>
      <w:r w:rsidRPr="009D2BBC">
        <w:rPr>
          <w:rStyle w:val="a7"/>
          <w:b w:val="0"/>
        </w:rPr>
        <w:t>Актуализация опорных знаний.</w:t>
      </w:r>
    </w:p>
    <w:p w:rsidR="000A7316" w:rsidRPr="009D2BBC" w:rsidRDefault="000A7316" w:rsidP="0034034F">
      <w:pPr>
        <w:numPr>
          <w:ilvl w:val="1"/>
          <w:numId w:val="37"/>
        </w:numPr>
        <w:spacing w:after="0" w:line="240" w:lineRule="auto"/>
        <w:ind w:left="-567" w:firstLine="0"/>
        <w:rPr>
          <w:rStyle w:val="a7"/>
          <w:b w:val="0"/>
        </w:rPr>
      </w:pPr>
      <w:r w:rsidRPr="009D2BBC">
        <w:rPr>
          <w:rStyle w:val="a7"/>
          <w:b w:val="0"/>
        </w:rPr>
        <w:t>Проверка теоретического материала с помощью электронных тестов.</w:t>
      </w:r>
    </w:p>
    <w:p w:rsidR="000A7316" w:rsidRPr="009D2BBC" w:rsidRDefault="000A7316" w:rsidP="0034034F">
      <w:pPr>
        <w:numPr>
          <w:ilvl w:val="0"/>
          <w:numId w:val="37"/>
        </w:numPr>
        <w:spacing w:after="0" w:line="240" w:lineRule="auto"/>
        <w:ind w:left="-567" w:firstLine="0"/>
        <w:rPr>
          <w:rStyle w:val="a7"/>
          <w:b w:val="0"/>
        </w:rPr>
      </w:pPr>
      <w:r w:rsidRPr="009D2BBC">
        <w:rPr>
          <w:rStyle w:val="a7"/>
          <w:b w:val="0"/>
        </w:rPr>
        <w:t>Объяснение нового материала.</w:t>
      </w:r>
    </w:p>
    <w:p w:rsidR="000A7316" w:rsidRPr="009D2BBC" w:rsidRDefault="000A7316" w:rsidP="0034034F">
      <w:pPr>
        <w:numPr>
          <w:ilvl w:val="1"/>
          <w:numId w:val="37"/>
        </w:numPr>
        <w:spacing w:after="0" w:line="240" w:lineRule="auto"/>
        <w:ind w:left="-567" w:firstLine="0"/>
      </w:pPr>
      <w:r w:rsidRPr="009D2BBC">
        <w:t>Базовая конфигурация ПК</w:t>
      </w:r>
    </w:p>
    <w:p w:rsidR="000A7316" w:rsidRPr="009D2BBC" w:rsidRDefault="000A7316" w:rsidP="0034034F">
      <w:pPr>
        <w:numPr>
          <w:ilvl w:val="1"/>
          <w:numId w:val="37"/>
        </w:numPr>
        <w:spacing w:after="0" w:line="240" w:lineRule="auto"/>
        <w:ind w:left="-567" w:firstLine="0"/>
        <w:rPr>
          <w:bCs/>
        </w:rPr>
      </w:pPr>
      <w:r w:rsidRPr="009D2BBC">
        <w:t>Внутренние устройства, их характеристики</w:t>
      </w:r>
    </w:p>
    <w:p w:rsidR="000A7316" w:rsidRPr="009D2BBC" w:rsidRDefault="000A7316" w:rsidP="0034034F">
      <w:pPr>
        <w:numPr>
          <w:ilvl w:val="1"/>
          <w:numId w:val="37"/>
        </w:numPr>
        <w:spacing w:after="0" w:line="240" w:lineRule="auto"/>
        <w:ind w:left="-567" w:firstLine="0"/>
        <w:rPr>
          <w:bCs/>
        </w:rPr>
      </w:pPr>
      <w:r w:rsidRPr="009D2BBC">
        <w:t>Периферийные устройства и их модификации (работа с электронным учебником)</w:t>
      </w:r>
    </w:p>
    <w:p w:rsidR="000A7316" w:rsidRPr="009D2BBC" w:rsidRDefault="000A7316" w:rsidP="0034034F">
      <w:pPr>
        <w:numPr>
          <w:ilvl w:val="1"/>
          <w:numId w:val="37"/>
        </w:numPr>
        <w:spacing w:after="0" w:line="240" w:lineRule="auto"/>
        <w:ind w:left="-567" w:firstLine="0"/>
        <w:rPr>
          <w:rStyle w:val="a7"/>
          <w:b w:val="0"/>
        </w:rPr>
      </w:pPr>
      <w:r w:rsidRPr="009D2BBC">
        <w:t>Программное обеспечение и их виды</w:t>
      </w:r>
    </w:p>
    <w:p w:rsidR="000A7316" w:rsidRPr="009D2BBC" w:rsidRDefault="000A7316" w:rsidP="000A7316">
      <w:pPr>
        <w:tabs>
          <w:tab w:val="left" w:pos="-5961"/>
          <w:tab w:val="left" w:pos="-2349"/>
        </w:tabs>
        <w:ind w:left="-567" w:right="-113"/>
        <w:rPr>
          <w:color w:val="000000"/>
        </w:rPr>
      </w:pPr>
      <w:r>
        <w:rPr>
          <w:b/>
          <w:color w:val="000000"/>
        </w:rPr>
        <w:t>5</w:t>
      </w:r>
      <w:r w:rsidRPr="009D2BBC">
        <w:rPr>
          <w:b/>
          <w:color w:val="000000"/>
        </w:rPr>
        <w:t>.</w:t>
      </w:r>
      <w:r w:rsidRPr="009D2BBC">
        <w:rPr>
          <w:color w:val="000000"/>
        </w:rPr>
        <w:t xml:space="preserve">   </w:t>
      </w:r>
      <w:r>
        <w:rPr>
          <w:color w:val="000000"/>
        </w:rPr>
        <w:t xml:space="preserve">   </w:t>
      </w:r>
      <w:r w:rsidRPr="009D2BBC">
        <w:rPr>
          <w:color w:val="000000"/>
        </w:rPr>
        <w:t>Закрепление нового материала:</w:t>
      </w:r>
    </w:p>
    <w:p w:rsidR="000A7316" w:rsidRPr="009D2BBC" w:rsidRDefault="000A7316" w:rsidP="0034034F">
      <w:pPr>
        <w:numPr>
          <w:ilvl w:val="1"/>
          <w:numId w:val="43"/>
        </w:numPr>
        <w:spacing w:after="0" w:line="240" w:lineRule="auto"/>
        <w:ind w:left="-567" w:firstLine="0"/>
        <w:rPr>
          <w:rStyle w:val="a4"/>
          <w:bCs/>
        </w:rPr>
      </w:pPr>
      <w:r w:rsidRPr="009D2BBC">
        <w:t xml:space="preserve"> Выполнение практической работы</w:t>
      </w:r>
      <w:r w:rsidRPr="009D2BBC">
        <w:rPr>
          <w:rStyle w:val="a4"/>
        </w:rPr>
        <w:t xml:space="preserve"> (приложение </w:t>
      </w:r>
      <w:r w:rsidRPr="009D2BBC">
        <w:t>1</w:t>
      </w:r>
      <w:r>
        <w:t xml:space="preserve">, </w:t>
      </w:r>
      <w:r w:rsidRPr="009D2BBC">
        <w:rPr>
          <w:rStyle w:val="a4"/>
        </w:rPr>
        <w:t>2,</w:t>
      </w:r>
      <w:r>
        <w:rPr>
          <w:rStyle w:val="a4"/>
        </w:rPr>
        <w:t xml:space="preserve"> </w:t>
      </w:r>
      <w:r w:rsidRPr="009D2BBC">
        <w:rPr>
          <w:rStyle w:val="a4"/>
        </w:rPr>
        <w:t>3)</w:t>
      </w:r>
    </w:p>
    <w:p w:rsidR="000A7316" w:rsidRPr="009D2BBC" w:rsidRDefault="000A7316" w:rsidP="0034034F">
      <w:pPr>
        <w:numPr>
          <w:ilvl w:val="0"/>
          <w:numId w:val="44"/>
        </w:numPr>
        <w:spacing w:after="0" w:line="240" w:lineRule="auto"/>
        <w:ind w:left="-567" w:firstLine="0"/>
        <w:rPr>
          <w:rStyle w:val="a7"/>
          <w:b w:val="0"/>
        </w:rPr>
      </w:pPr>
      <w:r w:rsidRPr="009D2BBC">
        <w:rPr>
          <w:rStyle w:val="a7"/>
          <w:b w:val="0"/>
        </w:rPr>
        <w:t>Подведение итогов урока: основные моменты в теме.</w:t>
      </w:r>
    </w:p>
    <w:p w:rsidR="000A7316" w:rsidRPr="009D2BBC" w:rsidRDefault="000A7316" w:rsidP="0034034F">
      <w:pPr>
        <w:numPr>
          <w:ilvl w:val="0"/>
          <w:numId w:val="44"/>
        </w:numPr>
        <w:spacing w:after="0" w:line="240" w:lineRule="auto"/>
        <w:ind w:left="-567" w:firstLine="0"/>
        <w:rPr>
          <w:rStyle w:val="a7"/>
          <w:b w:val="0"/>
        </w:rPr>
      </w:pPr>
      <w:r w:rsidRPr="009D2BBC">
        <w:rPr>
          <w:rStyle w:val="a7"/>
          <w:b w:val="0"/>
        </w:rPr>
        <w:t>Домашнее задание.</w:t>
      </w:r>
    </w:p>
    <w:p w:rsidR="000A7316" w:rsidRPr="009D2BBC" w:rsidRDefault="000A7316" w:rsidP="0034034F">
      <w:pPr>
        <w:numPr>
          <w:ilvl w:val="1"/>
          <w:numId w:val="45"/>
        </w:numPr>
        <w:spacing w:after="0" w:line="240" w:lineRule="auto"/>
        <w:ind w:left="-567" w:firstLine="0"/>
        <w:rPr>
          <w:rStyle w:val="a7"/>
          <w:b w:val="0"/>
        </w:rPr>
      </w:pPr>
      <w:r w:rsidRPr="009D2BBC">
        <w:t>[1] стр.33-66, п</w:t>
      </w:r>
      <w:r w:rsidRPr="009D2BBC">
        <w:rPr>
          <w:rStyle w:val="a7"/>
          <w:b w:val="0"/>
        </w:rPr>
        <w:t>овторить основные термины и определения понятий, используемых на уроке.</w:t>
      </w:r>
    </w:p>
    <w:p w:rsidR="000A7316" w:rsidRPr="009D2BBC" w:rsidRDefault="000A7316" w:rsidP="0034034F">
      <w:pPr>
        <w:numPr>
          <w:ilvl w:val="1"/>
          <w:numId w:val="45"/>
        </w:numPr>
        <w:spacing w:after="0" w:line="240" w:lineRule="auto"/>
        <w:ind w:left="-567" w:firstLine="0"/>
      </w:pPr>
      <w:r w:rsidRPr="009D2BBC">
        <w:t>Составить кроссворд «Периферийные устройства»</w:t>
      </w:r>
    </w:p>
    <w:p w:rsidR="000A7316" w:rsidRPr="009D2BBC" w:rsidRDefault="000A7316" w:rsidP="0034034F">
      <w:pPr>
        <w:numPr>
          <w:ilvl w:val="1"/>
          <w:numId w:val="45"/>
        </w:numPr>
        <w:spacing w:after="0" w:line="240" w:lineRule="auto"/>
        <w:ind w:left="-567" w:firstLine="0"/>
      </w:pPr>
      <w:r w:rsidRPr="009D2BBC">
        <w:t>Самостоятельная работа: примеры использования внешних устройств, подключаемых к компьютеру, в учебных целях</w:t>
      </w:r>
    </w:p>
    <w:p w:rsidR="000A7316" w:rsidRPr="009D2BBC" w:rsidRDefault="000A7316" w:rsidP="0034034F">
      <w:pPr>
        <w:numPr>
          <w:ilvl w:val="0"/>
          <w:numId w:val="44"/>
        </w:numPr>
        <w:spacing w:after="0" w:line="240" w:lineRule="auto"/>
        <w:ind w:left="-567" w:firstLine="0"/>
        <w:rPr>
          <w:rStyle w:val="a7"/>
          <w:b w:val="0"/>
        </w:rPr>
      </w:pPr>
      <w:r w:rsidRPr="009D2BBC">
        <w:rPr>
          <w:rStyle w:val="a7"/>
          <w:b w:val="0"/>
        </w:rPr>
        <w:t>Выявление результатов урока. Рефлексия.</w:t>
      </w:r>
    </w:p>
    <w:p w:rsidR="000A7316" w:rsidRPr="009D2BBC" w:rsidRDefault="000A7316" w:rsidP="000A7316">
      <w:pPr>
        <w:rPr>
          <w:b/>
        </w:rPr>
      </w:pPr>
      <w:r w:rsidRPr="009D2BBC">
        <w:rPr>
          <w:b/>
        </w:rPr>
        <w:t>Ход основной части урока</w:t>
      </w:r>
    </w:p>
    <w:p w:rsidR="000A7316" w:rsidRPr="009D2BBC" w:rsidRDefault="000A7316" w:rsidP="0034034F">
      <w:pPr>
        <w:numPr>
          <w:ilvl w:val="0"/>
          <w:numId w:val="38"/>
        </w:numPr>
        <w:spacing w:after="0" w:line="240" w:lineRule="auto"/>
        <w:ind w:left="-567" w:firstLine="0"/>
        <w:rPr>
          <w:b/>
          <w:u w:val="single"/>
        </w:rPr>
      </w:pPr>
      <w:r w:rsidRPr="009D2BBC">
        <w:rPr>
          <w:b/>
          <w:u w:val="single"/>
        </w:rPr>
        <w:t>Организационный момент</w:t>
      </w:r>
    </w:p>
    <w:p w:rsidR="000A7316" w:rsidRPr="009D2BBC" w:rsidRDefault="000A7316" w:rsidP="000A7316">
      <w:pPr>
        <w:ind w:left="-567" w:right="-143" w:firstLine="567"/>
      </w:pPr>
      <w:r w:rsidRPr="009D2BBC">
        <w:rPr>
          <w:i/>
        </w:rPr>
        <w:t>Преподаватель.</w:t>
      </w:r>
      <w:r w:rsidRPr="009D2BBC">
        <w:t xml:space="preserve"> </w:t>
      </w:r>
    </w:p>
    <w:p w:rsidR="000A7316" w:rsidRPr="009D2BBC" w:rsidRDefault="000A7316" w:rsidP="0034034F">
      <w:pPr>
        <w:numPr>
          <w:ilvl w:val="0"/>
          <w:numId w:val="40"/>
        </w:numPr>
        <w:spacing w:after="0" w:line="240" w:lineRule="auto"/>
        <w:ind w:left="-567" w:right="-143"/>
      </w:pPr>
      <w:r w:rsidRPr="009D2BBC">
        <w:lastRenderedPageBreak/>
        <w:t>Приветствие</w:t>
      </w:r>
    </w:p>
    <w:p w:rsidR="000A7316" w:rsidRPr="009D2BBC" w:rsidRDefault="000A7316" w:rsidP="0034034F">
      <w:pPr>
        <w:numPr>
          <w:ilvl w:val="0"/>
          <w:numId w:val="40"/>
        </w:numPr>
        <w:spacing w:after="0" w:line="240" w:lineRule="auto"/>
        <w:ind w:left="-567" w:right="-143"/>
      </w:pPr>
      <w:r w:rsidRPr="009D2BBC">
        <w:t>Поверка отсутствующих</w:t>
      </w:r>
    </w:p>
    <w:p w:rsidR="000A7316" w:rsidRPr="009D2BBC" w:rsidRDefault="000A7316" w:rsidP="0034034F">
      <w:pPr>
        <w:numPr>
          <w:ilvl w:val="0"/>
          <w:numId w:val="40"/>
        </w:numPr>
        <w:spacing w:after="0" w:line="240" w:lineRule="auto"/>
        <w:ind w:left="-567" w:right="-143"/>
      </w:pPr>
      <w:r w:rsidRPr="009D2BBC">
        <w:t>Организация внимания</w:t>
      </w:r>
    </w:p>
    <w:p w:rsidR="000A7316" w:rsidRPr="009D2BBC" w:rsidRDefault="000A7316" w:rsidP="000A7316">
      <w:pPr>
        <w:ind w:left="-567" w:right="-143" w:firstLine="567"/>
      </w:pPr>
    </w:p>
    <w:p w:rsidR="000A7316" w:rsidRPr="00A71E1D" w:rsidRDefault="000A7316" w:rsidP="0034034F">
      <w:pPr>
        <w:numPr>
          <w:ilvl w:val="0"/>
          <w:numId w:val="38"/>
        </w:numPr>
        <w:spacing w:after="0" w:line="240" w:lineRule="auto"/>
        <w:ind w:left="-567" w:right="-143" w:firstLine="0"/>
      </w:pPr>
      <w:r w:rsidRPr="009D2BBC">
        <w:rPr>
          <w:b/>
          <w:u w:val="single"/>
        </w:rPr>
        <w:t xml:space="preserve">Мотивация: </w:t>
      </w:r>
    </w:p>
    <w:p w:rsidR="000A7316" w:rsidRPr="009D2BBC" w:rsidRDefault="000A7316" w:rsidP="000A7316">
      <w:pPr>
        <w:ind w:left="-567" w:right="-143"/>
      </w:pPr>
    </w:p>
    <w:tbl>
      <w:tblPr>
        <w:tblW w:w="0" w:type="auto"/>
        <w:tblInd w:w="-567" w:type="dxa"/>
        <w:tblLook w:val="04A0" w:firstRow="1" w:lastRow="0" w:firstColumn="1" w:lastColumn="0" w:noHBand="0" w:noVBand="1"/>
      </w:tblPr>
      <w:tblGrid>
        <w:gridCol w:w="4785"/>
        <w:gridCol w:w="4786"/>
      </w:tblGrid>
      <w:tr w:rsidR="000A7316" w:rsidRPr="00933FBE" w:rsidTr="007B5CE5">
        <w:tc>
          <w:tcPr>
            <w:tcW w:w="4785" w:type="dxa"/>
          </w:tcPr>
          <w:p w:rsidR="000A7316" w:rsidRPr="00933FBE" w:rsidRDefault="000A7316" w:rsidP="007B5CE5">
            <w:pPr>
              <w:rPr>
                <w:bCs/>
              </w:rPr>
            </w:pPr>
            <w:r w:rsidRPr="00933FBE">
              <w:rPr>
                <w:bCs/>
              </w:rPr>
              <w:t xml:space="preserve">Что изображено на слайде? </w:t>
            </w:r>
          </w:p>
          <w:p w:rsidR="000A7316" w:rsidRPr="00933FBE" w:rsidRDefault="000A7316" w:rsidP="007B5CE5">
            <w:pPr>
              <w:rPr>
                <w:bCs/>
              </w:rPr>
            </w:pPr>
            <w:r w:rsidRPr="00933FBE">
              <w:rPr>
                <w:bCs/>
              </w:rPr>
              <w:t>Что связывает картину "Джоконда" и компьютер?</w:t>
            </w:r>
          </w:p>
          <w:p w:rsidR="000A7316" w:rsidRPr="00933FBE" w:rsidRDefault="000A7316" w:rsidP="007B5CE5">
            <w:pPr>
              <w:rPr>
                <w:bCs/>
              </w:rPr>
            </w:pPr>
            <w:r w:rsidRPr="00933FBE">
              <w:rPr>
                <w:bCs/>
              </w:rPr>
              <w:t>Кто написал картину?</w:t>
            </w:r>
          </w:p>
          <w:p w:rsidR="000A7316" w:rsidRPr="00933FBE" w:rsidRDefault="000A7316" w:rsidP="007B5CE5">
            <w:pPr>
              <w:rPr>
                <w:bCs/>
              </w:rPr>
            </w:pPr>
            <w:r w:rsidRPr="00933FBE">
              <w:rPr>
                <w:bCs/>
              </w:rPr>
              <w:t>А кем еще был Леонардо да Винчи?</w:t>
            </w:r>
          </w:p>
          <w:p w:rsidR="000A7316" w:rsidRPr="00933FBE" w:rsidRDefault="000A7316" w:rsidP="007B5CE5">
            <w:pPr>
              <w:rPr>
                <w:bCs/>
              </w:rPr>
            </w:pPr>
            <w:r w:rsidRPr="00933FBE">
              <w:rPr>
                <w:bCs/>
              </w:rPr>
              <w:t xml:space="preserve">Он выдвигал идеи изобретения велосипеда, летательного аппарата, парашюта, катапульты и даже робота. </w:t>
            </w:r>
          </w:p>
          <w:p w:rsidR="000A7316" w:rsidRPr="00933FBE" w:rsidRDefault="000A7316" w:rsidP="007B5CE5">
            <w:pPr>
              <w:pStyle w:val="af"/>
              <w:tabs>
                <w:tab w:val="left" w:pos="-142"/>
              </w:tabs>
              <w:spacing w:line="240" w:lineRule="auto"/>
              <w:ind w:left="0" w:right="90" w:firstLine="0"/>
              <w:jc w:val="left"/>
              <w:rPr>
                <w:color w:val="auto"/>
                <w:szCs w:val="24"/>
              </w:rPr>
            </w:pPr>
          </w:p>
        </w:tc>
        <w:tc>
          <w:tcPr>
            <w:tcW w:w="4786" w:type="dxa"/>
          </w:tcPr>
          <w:p w:rsidR="000A7316" w:rsidRPr="00D3654A" w:rsidRDefault="000A7316" w:rsidP="007B5CE5">
            <w:pPr>
              <w:ind w:left="67"/>
            </w:pPr>
            <w:r w:rsidRPr="00D3654A">
              <w:t xml:space="preserve">-картина </w:t>
            </w:r>
            <w:proofErr w:type="spellStart"/>
            <w:r w:rsidRPr="00D3654A">
              <w:t>Мона</w:t>
            </w:r>
            <w:proofErr w:type="spellEnd"/>
            <w:r w:rsidRPr="00D3654A">
              <w:t xml:space="preserve"> Лиза или Джоконда </w:t>
            </w:r>
          </w:p>
          <w:p w:rsidR="000A7316" w:rsidRPr="00D3654A" w:rsidRDefault="000A7316" w:rsidP="007B5CE5">
            <w:pPr>
              <w:ind w:left="67"/>
            </w:pPr>
            <w:r w:rsidRPr="00D3654A">
              <w:t xml:space="preserve">-??? </w:t>
            </w:r>
          </w:p>
          <w:p w:rsidR="000A7316" w:rsidRPr="00D3654A" w:rsidRDefault="000A7316" w:rsidP="007B5CE5">
            <w:pPr>
              <w:ind w:left="67"/>
            </w:pPr>
            <w:r w:rsidRPr="00D3654A">
              <w:t>-Леонардо да Винчи, 1503 год</w:t>
            </w:r>
          </w:p>
          <w:p w:rsidR="000A7316" w:rsidRPr="00D3654A" w:rsidRDefault="000A7316" w:rsidP="007B5CE5">
            <w:pPr>
              <w:ind w:left="67"/>
            </w:pPr>
            <w:r w:rsidRPr="00D3654A">
              <w:t>-Итальянский художник</w:t>
            </w:r>
          </w:p>
          <w:p w:rsidR="000A7316" w:rsidRPr="00933FBE" w:rsidRDefault="000A7316" w:rsidP="007B5CE5">
            <w:pPr>
              <w:pStyle w:val="af"/>
              <w:tabs>
                <w:tab w:val="left" w:pos="-142"/>
              </w:tabs>
              <w:spacing w:line="240" w:lineRule="auto"/>
              <w:ind w:left="0" w:right="90" w:firstLine="0"/>
              <w:jc w:val="left"/>
              <w:rPr>
                <w:i/>
                <w:color w:val="auto"/>
                <w:szCs w:val="24"/>
              </w:rPr>
            </w:pPr>
            <w:r w:rsidRPr="00933FBE">
              <w:rPr>
                <w:szCs w:val="24"/>
              </w:rPr>
              <w:t>-ученым, изобретателем и писателем</w:t>
            </w:r>
          </w:p>
        </w:tc>
      </w:tr>
    </w:tbl>
    <w:p w:rsidR="000A7316" w:rsidRDefault="000A7316" w:rsidP="000A7316">
      <w:pPr>
        <w:pStyle w:val="af"/>
        <w:tabs>
          <w:tab w:val="left" w:pos="-142"/>
        </w:tabs>
        <w:spacing w:line="240" w:lineRule="auto"/>
        <w:ind w:left="-567" w:right="90" w:firstLine="0"/>
        <w:jc w:val="left"/>
        <w:rPr>
          <w:bCs/>
          <w:szCs w:val="24"/>
        </w:rPr>
      </w:pPr>
      <w:r w:rsidRPr="00524914">
        <w:rPr>
          <w:bCs/>
          <w:szCs w:val="24"/>
        </w:rPr>
        <w:t>В 15 веке он создал эскиз суммирующего устройств</w:t>
      </w:r>
      <w:proofErr w:type="gramStart"/>
      <w:r w:rsidRPr="00524914">
        <w:rPr>
          <w:bCs/>
          <w:szCs w:val="24"/>
        </w:rPr>
        <w:t>а–</w:t>
      </w:r>
      <w:proofErr w:type="gramEnd"/>
      <w:r w:rsidRPr="00524914">
        <w:rPr>
          <w:bCs/>
          <w:szCs w:val="24"/>
        </w:rPr>
        <w:t xml:space="preserve"> прадедушки первых компьютеров.</w:t>
      </w:r>
    </w:p>
    <w:p w:rsidR="000A7316" w:rsidRPr="005100C9" w:rsidRDefault="000A7316" w:rsidP="000A7316">
      <w:pPr>
        <w:pStyle w:val="af"/>
        <w:tabs>
          <w:tab w:val="left" w:pos="-142"/>
        </w:tabs>
        <w:spacing w:line="240" w:lineRule="auto"/>
        <w:ind w:left="-567" w:right="90" w:firstLine="0"/>
        <w:jc w:val="left"/>
        <w:rPr>
          <w:color w:val="auto"/>
          <w:szCs w:val="24"/>
        </w:rPr>
      </w:pPr>
      <w:r w:rsidRPr="005100C9">
        <w:rPr>
          <w:color w:val="auto"/>
          <w:szCs w:val="24"/>
        </w:rPr>
        <w:t>На прошлых парах мы проходили с вами историю развития вычислительной техники.</w:t>
      </w:r>
    </w:p>
    <w:p w:rsidR="000A7316" w:rsidRPr="009D2BBC" w:rsidRDefault="000A7316" w:rsidP="000A7316">
      <w:pPr>
        <w:pStyle w:val="af"/>
        <w:tabs>
          <w:tab w:val="left" w:pos="-142"/>
        </w:tabs>
        <w:spacing w:line="240" w:lineRule="auto"/>
        <w:ind w:left="-567" w:right="90" w:firstLine="0"/>
        <w:jc w:val="left"/>
        <w:rPr>
          <w:i/>
          <w:szCs w:val="24"/>
        </w:rPr>
      </w:pPr>
      <w:r w:rsidRPr="009D2BBC">
        <w:rPr>
          <w:i/>
          <w:color w:val="auto"/>
          <w:szCs w:val="24"/>
        </w:rPr>
        <w:t>2. Какие технические изобретения</w:t>
      </w:r>
      <w:r w:rsidRPr="009D2BBC">
        <w:rPr>
          <w:i/>
          <w:szCs w:val="24"/>
        </w:rPr>
        <w:t xml:space="preserve"> кардинально повлияли на виды интеллектуального труда?</w:t>
      </w:r>
    </w:p>
    <w:p w:rsidR="000A7316" w:rsidRPr="009D2BBC" w:rsidRDefault="000A7316" w:rsidP="000A7316">
      <w:pPr>
        <w:ind w:left="-567"/>
      </w:pPr>
      <w:r w:rsidRPr="009D2BBC">
        <w:t xml:space="preserve">За последние годы в жизни населения нашей страны произошли значительные изменения, связанные с широким использованием технических новинок. Компьютеры перешли в разряд бытовой техники; мобильная телефонная связь стала повседневной необходимостью; Интернет заменил домашнюю библиотеку; появились факсы, принтеры, сканеры, модемы, </w:t>
      </w:r>
      <w:proofErr w:type="spellStart"/>
      <w:r w:rsidRPr="009D2BBC">
        <w:t>Web</w:t>
      </w:r>
      <w:proofErr w:type="spellEnd"/>
      <w:r w:rsidRPr="009D2BBC">
        <w:t xml:space="preserve"> – камеры… Наряду с традиционными информационными ресурсами сегодня актуальными становятся электронные информационные ресурсы. В том числе современный человек должен владеть технологиями поиска информации в глобальной сети Интернет.</w:t>
      </w:r>
    </w:p>
    <w:p w:rsidR="000A7316" w:rsidRPr="009D2BBC" w:rsidRDefault="000A7316" w:rsidP="000A7316">
      <w:pPr>
        <w:tabs>
          <w:tab w:val="num" w:pos="-3306"/>
        </w:tabs>
        <w:ind w:left="-567" w:firstLine="567"/>
        <w:rPr>
          <w:rFonts w:eastAsia="Calibri"/>
        </w:rPr>
      </w:pPr>
      <w:r w:rsidRPr="009D2BBC">
        <w:rPr>
          <w:rFonts w:eastAsia="Calibri"/>
        </w:rPr>
        <w:t>Кроме того, к современному специалисту предъявляются требования в области информатизации (основанные на опыте преподавания  современных компьютерных технологий):</w:t>
      </w:r>
    </w:p>
    <w:p w:rsidR="000A7316" w:rsidRPr="009D2BBC" w:rsidRDefault="000A7316" w:rsidP="000A7316">
      <w:pPr>
        <w:ind w:left="-567" w:right="-143" w:firstLine="567"/>
      </w:pPr>
      <w:r w:rsidRPr="009D2BBC">
        <w:t xml:space="preserve">Сегодня изменились потребности людей, меняются требования и к уровню подготовки специалистов в области </w:t>
      </w:r>
      <w:proofErr w:type="spellStart"/>
      <w:r w:rsidRPr="009D2BBC">
        <w:t>электрообеспечения</w:t>
      </w:r>
      <w:proofErr w:type="spellEnd"/>
      <w:r w:rsidRPr="009D2BBC">
        <w:t xml:space="preserve"> и  обслуживания электрооборудования предприятий и населения. Все эти нововведения в данной отрасли привели к необходимости подготовки информационно грамотного и культурного специалиста, владеющего информационными технологиями. </w:t>
      </w:r>
    </w:p>
    <w:p w:rsidR="000A7316" w:rsidRDefault="000A7316" w:rsidP="000A7316">
      <w:pPr>
        <w:ind w:left="-567" w:right="-143"/>
      </w:pPr>
    </w:p>
    <w:p w:rsidR="000A7316" w:rsidRPr="00E260C8" w:rsidRDefault="000A7316" w:rsidP="00E260C8">
      <w:pPr>
        <w:ind w:left="-567"/>
      </w:pPr>
      <w:r w:rsidRPr="00524914">
        <w:t xml:space="preserve">Представьте себе, что вы хотите купить новый компьютер для выполнения работ во время обучения в </w:t>
      </w:r>
      <w:r>
        <w:t>техникуме</w:t>
      </w:r>
      <w:r w:rsidRPr="00524914">
        <w:t>. Но вы не знаете наверняка, с какими программами вам предстоит работать. Что необходимо знать, чтобы купить хороший компьютер</w:t>
      </w:r>
      <w:r>
        <w:t>?</w:t>
      </w:r>
      <w:r w:rsidR="00E260C8">
        <w:t xml:space="preserve"> </w:t>
      </w:r>
    </w:p>
    <w:p w:rsidR="000A7316" w:rsidRPr="00667002" w:rsidRDefault="000A7316" w:rsidP="000A7316">
      <w:pPr>
        <w:jc w:val="center"/>
        <w:rPr>
          <w:b/>
          <w:shd w:val="clear" w:color="auto" w:fill="FFFFFF"/>
        </w:rPr>
      </w:pPr>
      <w:r w:rsidRPr="00667002">
        <w:rPr>
          <w:b/>
          <w:shd w:val="clear" w:color="auto" w:fill="FFFFFF"/>
        </w:rPr>
        <w:t>Высказывания</w:t>
      </w:r>
    </w:p>
    <w:p w:rsidR="000A7316" w:rsidRPr="00667002" w:rsidRDefault="000A7316" w:rsidP="000A7316">
      <w:pPr>
        <w:ind w:left="-567"/>
        <w:rPr>
          <w:shd w:val="clear" w:color="auto" w:fill="FFFFFF"/>
        </w:rPr>
      </w:pPr>
      <w:r w:rsidRPr="00667002">
        <w:rPr>
          <w:shd w:val="clear" w:color="auto" w:fill="FFFFFF"/>
        </w:rPr>
        <w:t xml:space="preserve">Знаю, из </w:t>
      </w:r>
      <w:proofErr w:type="gramStart"/>
      <w:r w:rsidRPr="00667002">
        <w:rPr>
          <w:shd w:val="clear" w:color="auto" w:fill="FFFFFF"/>
        </w:rPr>
        <w:t>каких</w:t>
      </w:r>
      <w:proofErr w:type="gramEnd"/>
      <w:r w:rsidRPr="00667002">
        <w:rPr>
          <w:shd w:val="clear" w:color="auto" w:fill="FFFFFF"/>
        </w:rPr>
        <w:t xml:space="preserve"> комплектующих состоит системный блок</w:t>
      </w:r>
    </w:p>
    <w:p w:rsidR="000A7316" w:rsidRPr="00667002" w:rsidRDefault="000A7316" w:rsidP="000A7316">
      <w:pPr>
        <w:ind w:left="-567"/>
        <w:rPr>
          <w:shd w:val="clear" w:color="auto" w:fill="FFFFFF"/>
        </w:rPr>
      </w:pPr>
      <w:r w:rsidRPr="00667002">
        <w:rPr>
          <w:shd w:val="clear" w:color="auto" w:fill="FFFFFF"/>
        </w:rPr>
        <w:t>Знаю, что такое процессор</w:t>
      </w:r>
    </w:p>
    <w:p w:rsidR="000A7316" w:rsidRPr="00667002" w:rsidRDefault="000A7316" w:rsidP="000A7316">
      <w:pPr>
        <w:ind w:left="-567"/>
        <w:rPr>
          <w:shd w:val="clear" w:color="auto" w:fill="FFFFFF"/>
        </w:rPr>
      </w:pPr>
      <w:r w:rsidRPr="00667002">
        <w:rPr>
          <w:shd w:val="clear" w:color="auto" w:fill="FFFFFF"/>
        </w:rPr>
        <w:t>Знаю, что такое оперативная память</w:t>
      </w:r>
    </w:p>
    <w:p w:rsidR="000A7316" w:rsidRPr="00667002" w:rsidRDefault="000A7316" w:rsidP="000A7316">
      <w:pPr>
        <w:ind w:left="-567"/>
        <w:rPr>
          <w:shd w:val="clear" w:color="auto" w:fill="FFFFFF"/>
        </w:rPr>
      </w:pPr>
      <w:r w:rsidRPr="00667002">
        <w:rPr>
          <w:shd w:val="clear" w:color="auto" w:fill="FFFFFF"/>
        </w:rPr>
        <w:lastRenderedPageBreak/>
        <w:t>Знаю состав процессора</w:t>
      </w:r>
    </w:p>
    <w:p w:rsidR="000A7316" w:rsidRPr="00667002" w:rsidRDefault="000A7316" w:rsidP="000A7316">
      <w:pPr>
        <w:ind w:left="-567"/>
        <w:rPr>
          <w:shd w:val="clear" w:color="auto" w:fill="FFFFFF"/>
        </w:rPr>
      </w:pPr>
      <w:r w:rsidRPr="00667002">
        <w:rPr>
          <w:shd w:val="clear" w:color="auto" w:fill="FFFFFF"/>
        </w:rPr>
        <w:t>Знаю общие принципы построения компьютера</w:t>
      </w:r>
    </w:p>
    <w:p w:rsidR="000A7316" w:rsidRPr="00667002" w:rsidRDefault="000A7316" w:rsidP="000A7316">
      <w:pPr>
        <w:ind w:left="-567"/>
        <w:rPr>
          <w:shd w:val="clear" w:color="auto" w:fill="FFFFFF"/>
        </w:rPr>
      </w:pPr>
      <w:r w:rsidRPr="00667002">
        <w:rPr>
          <w:shd w:val="clear" w:color="auto" w:fill="FFFFFF"/>
        </w:rPr>
        <w:t>Знаю, кто такой Джон фон Нейман</w:t>
      </w:r>
    </w:p>
    <w:p w:rsidR="000A7316" w:rsidRDefault="000A7316" w:rsidP="00E260C8">
      <w:pPr>
        <w:ind w:left="-567" w:right="-143"/>
      </w:pPr>
      <w:r w:rsidRPr="00667002">
        <w:rPr>
          <w:shd w:val="clear" w:color="auto" w:fill="FFFFFF"/>
        </w:rPr>
        <w:t>Знаю, что такое магистраль</w:t>
      </w:r>
    </w:p>
    <w:p w:rsidR="000A7316" w:rsidRPr="009D2BBC" w:rsidRDefault="000A7316" w:rsidP="000A7316">
      <w:pPr>
        <w:ind w:left="-567" w:right="-143"/>
        <w:rPr>
          <w:i/>
        </w:rPr>
      </w:pPr>
      <w:r w:rsidRPr="009D2BBC">
        <w:t xml:space="preserve">Ребята у нас сегодня с вами достаточно интересная тема, которая позволит нам расширить свои знания о персональном компьютере. Мы с вами знаем, что компьютер это универсальное устройство для хранения, обработки и передачи информации. Но возникает вопрос: </w:t>
      </w:r>
      <w:r w:rsidRPr="009D2BBC">
        <w:rPr>
          <w:i/>
        </w:rPr>
        <w:t xml:space="preserve">«Какие устройства помогают компьютеру выполнять все эти </w:t>
      </w:r>
      <w:proofErr w:type="gramStart"/>
      <w:r w:rsidRPr="009D2BBC">
        <w:rPr>
          <w:i/>
        </w:rPr>
        <w:t>функции</w:t>
      </w:r>
      <w:proofErr w:type="gramEnd"/>
      <w:r w:rsidRPr="009D2BBC">
        <w:rPr>
          <w:i/>
        </w:rPr>
        <w:t xml:space="preserve"> и </w:t>
      </w:r>
      <w:proofErr w:type="gramStart"/>
      <w:r w:rsidRPr="009D2BBC">
        <w:rPr>
          <w:i/>
        </w:rPr>
        <w:t>какие</w:t>
      </w:r>
      <w:proofErr w:type="gramEnd"/>
      <w:r w:rsidRPr="009D2BBC">
        <w:rPr>
          <w:i/>
        </w:rPr>
        <w:t xml:space="preserve"> виды программ при этом необходимы?»</w:t>
      </w:r>
    </w:p>
    <w:p w:rsidR="000A7316" w:rsidRPr="009D2BBC" w:rsidRDefault="000A7316" w:rsidP="000A7316">
      <w:pPr>
        <w:ind w:left="-567" w:right="-143"/>
        <w:rPr>
          <w:b/>
          <w:u w:val="single"/>
        </w:rPr>
      </w:pPr>
      <w:r w:rsidRPr="009D2BBC">
        <w:t xml:space="preserve"> Решению данного вопроса и будет посвящен наш урок. </w:t>
      </w:r>
    </w:p>
    <w:p w:rsidR="000A7316" w:rsidRDefault="000A7316" w:rsidP="000A7316">
      <w:pPr>
        <w:ind w:left="-567" w:right="-143"/>
      </w:pPr>
      <w:r w:rsidRPr="00524914">
        <w:t>Итак</w:t>
      </w:r>
      <w:r>
        <w:t xml:space="preserve">, </w:t>
      </w:r>
      <w:r w:rsidRPr="00524914">
        <w:t xml:space="preserve"> какова </w:t>
      </w:r>
      <w:r>
        <w:t xml:space="preserve">же тема и </w:t>
      </w:r>
      <w:r w:rsidRPr="00524914">
        <w:t>цель нашего урока?</w:t>
      </w:r>
      <w:r>
        <w:t xml:space="preserve"> (формулировка темы и цели урока учащимися)</w:t>
      </w:r>
    </w:p>
    <w:p w:rsidR="000A7316" w:rsidRPr="009D2BBC" w:rsidRDefault="000A7316" w:rsidP="000A7316">
      <w:pPr>
        <w:ind w:left="-567" w:right="-143"/>
        <w:rPr>
          <w:b/>
          <w:u w:val="single"/>
        </w:rPr>
      </w:pPr>
      <w:r w:rsidRPr="009D2BBC">
        <w:t>Запишите тему занятия</w:t>
      </w:r>
    </w:p>
    <w:p w:rsidR="000A7316" w:rsidRPr="009D2BBC" w:rsidRDefault="00E260C8" w:rsidP="00E260C8">
      <w:pPr>
        <w:ind w:left="-567" w:right="-143"/>
      </w:pPr>
      <w:r>
        <w:t>Озвучивание цели урока</w:t>
      </w:r>
    </w:p>
    <w:p w:rsidR="000A7316" w:rsidRPr="009D2BBC" w:rsidRDefault="000A7316" w:rsidP="0034034F">
      <w:pPr>
        <w:numPr>
          <w:ilvl w:val="0"/>
          <w:numId w:val="38"/>
        </w:numPr>
        <w:spacing w:after="0" w:line="240" w:lineRule="auto"/>
        <w:ind w:left="-567" w:firstLine="0"/>
      </w:pPr>
      <w:r w:rsidRPr="009D2BBC">
        <w:rPr>
          <w:b/>
          <w:u w:val="single"/>
        </w:rPr>
        <w:t>Проверка домашнего задания:</w:t>
      </w:r>
    </w:p>
    <w:p w:rsidR="000A7316" w:rsidRPr="009D2BBC" w:rsidRDefault="000A7316" w:rsidP="00E260C8">
      <w:pPr>
        <w:ind w:left="-567"/>
        <w:rPr>
          <w:rStyle w:val="a7"/>
          <w:b w:val="0"/>
        </w:rPr>
      </w:pPr>
      <w:r w:rsidRPr="0088664A">
        <w:rPr>
          <w:rStyle w:val="a7"/>
        </w:rPr>
        <w:t>3.1</w:t>
      </w:r>
      <w:r>
        <w:rPr>
          <w:rStyle w:val="a7"/>
          <w:b w:val="0"/>
        </w:rPr>
        <w:t xml:space="preserve"> </w:t>
      </w:r>
      <w:r w:rsidRPr="009D2BBC">
        <w:rPr>
          <w:rStyle w:val="a7"/>
          <w:b w:val="0"/>
        </w:rPr>
        <w:t xml:space="preserve"> Проверка теоретического материала с помощью электронных тестов (работа в микро группах)</w:t>
      </w:r>
    </w:p>
    <w:p w:rsidR="000A7316" w:rsidRPr="009D2BBC" w:rsidRDefault="000A7316" w:rsidP="0034034F">
      <w:pPr>
        <w:numPr>
          <w:ilvl w:val="0"/>
          <w:numId w:val="38"/>
        </w:numPr>
        <w:spacing w:after="0" w:line="240" w:lineRule="auto"/>
        <w:ind w:left="-567" w:firstLine="0"/>
        <w:rPr>
          <w:rStyle w:val="a7"/>
          <w:b w:val="0"/>
          <w:bCs w:val="0"/>
        </w:rPr>
      </w:pPr>
      <w:r w:rsidRPr="009D2BBC">
        <w:rPr>
          <w:rStyle w:val="a7"/>
        </w:rPr>
        <w:t>Объяснение нового материала</w:t>
      </w:r>
    </w:p>
    <w:p w:rsidR="000A7316" w:rsidRPr="009D2BBC" w:rsidRDefault="000A7316" w:rsidP="000A7316">
      <w:pPr>
        <w:pStyle w:val="1"/>
        <w:spacing w:before="0"/>
        <w:ind w:left="-567"/>
        <w:rPr>
          <w:rFonts w:ascii="Times New Roman" w:hAnsi="Times New Roman" w:cs="Times New Roman"/>
          <w:sz w:val="24"/>
          <w:szCs w:val="24"/>
        </w:rPr>
      </w:pPr>
      <w:r>
        <w:rPr>
          <w:rFonts w:ascii="Times New Roman" w:hAnsi="Times New Roman" w:cs="Times New Roman"/>
          <w:sz w:val="24"/>
          <w:szCs w:val="24"/>
        </w:rPr>
        <w:t xml:space="preserve">4.1 </w:t>
      </w:r>
      <w:r w:rsidRPr="009D2BBC">
        <w:rPr>
          <w:rFonts w:ascii="Times New Roman" w:hAnsi="Times New Roman" w:cs="Times New Roman"/>
          <w:sz w:val="24"/>
          <w:szCs w:val="24"/>
        </w:rPr>
        <w:t>Базовая конфигурация ПК (состав оборудования)</w:t>
      </w:r>
    </w:p>
    <w:p w:rsidR="000A7316" w:rsidRDefault="000A7316" w:rsidP="000A7316">
      <w:pPr>
        <w:pStyle w:val="a3"/>
        <w:spacing w:after="0" w:line="240" w:lineRule="auto"/>
        <w:ind w:left="-567"/>
        <w:rPr>
          <w:rFonts w:ascii="Times New Roman" w:eastAsia="Times New Roman" w:hAnsi="Times New Roman"/>
          <w:b/>
          <w:bCs/>
          <w:sz w:val="24"/>
          <w:szCs w:val="24"/>
          <w:u w:val="single"/>
          <w:lang w:eastAsia="ru-RU"/>
        </w:rPr>
      </w:pPr>
    </w:p>
    <w:p w:rsidR="000A7316" w:rsidRPr="00524914" w:rsidRDefault="000A7316" w:rsidP="000A7316">
      <w:pPr>
        <w:pStyle w:val="a3"/>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1. </w:t>
      </w:r>
      <w:r w:rsidRPr="00524914">
        <w:rPr>
          <w:rFonts w:ascii="Times New Roman" w:eastAsia="Times New Roman" w:hAnsi="Times New Roman"/>
          <w:bCs/>
          <w:sz w:val="24"/>
          <w:szCs w:val="24"/>
          <w:u w:val="single"/>
          <w:lang w:eastAsia="ru-RU"/>
        </w:rPr>
        <w:t>Перед Вами лежат листы с различными устройствами. Ваша задача распределить устройства по предложенным группам: устройства ввода, устройства вывода, устройства хранения и обработки информации.</w:t>
      </w:r>
    </w:p>
    <w:p w:rsidR="000A7316" w:rsidRDefault="000A7316" w:rsidP="000A7316">
      <w:pPr>
        <w:ind w:left="-567"/>
        <w:rPr>
          <w:b/>
          <w:i/>
        </w:rPr>
      </w:pPr>
    </w:p>
    <w:p w:rsidR="000A7316" w:rsidRPr="009D2BBC" w:rsidRDefault="000A7316" w:rsidP="000A7316">
      <w:pPr>
        <w:ind w:left="-567"/>
        <w:rPr>
          <w:b/>
          <w:i/>
        </w:rPr>
      </w:pPr>
      <w:r w:rsidRPr="009D2BBC">
        <w:rPr>
          <w:b/>
          <w:i/>
        </w:rPr>
        <w:t>В базовую конфигурацию ПК входят:</w:t>
      </w:r>
    </w:p>
    <w:p w:rsidR="000A7316" w:rsidRPr="009D2BBC" w:rsidRDefault="000A7316" w:rsidP="0034034F">
      <w:pPr>
        <w:numPr>
          <w:ilvl w:val="0"/>
          <w:numId w:val="41"/>
        </w:numPr>
        <w:tabs>
          <w:tab w:val="clear" w:pos="360"/>
          <w:tab w:val="num" w:pos="-142"/>
        </w:tabs>
        <w:spacing w:after="0" w:line="240" w:lineRule="auto"/>
        <w:ind w:left="-567" w:firstLine="0"/>
      </w:pPr>
      <w:r w:rsidRPr="009D2BBC">
        <w:t>Системный блок.</w:t>
      </w:r>
    </w:p>
    <w:p w:rsidR="000A7316" w:rsidRPr="009D2BBC" w:rsidRDefault="000A7316" w:rsidP="0034034F">
      <w:pPr>
        <w:numPr>
          <w:ilvl w:val="0"/>
          <w:numId w:val="41"/>
        </w:numPr>
        <w:tabs>
          <w:tab w:val="clear" w:pos="360"/>
          <w:tab w:val="num" w:pos="-142"/>
        </w:tabs>
        <w:spacing w:after="0" w:line="240" w:lineRule="auto"/>
        <w:ind w:left="-567" w:firstLine="0"/>
      </w:pPr>
      <w:r w:rsidRPr="009D2BBC">
        <w:t>Монитор.</w:t>
      </w:r>
    </w:p>
    <w:p w:rsidR="000A7316" w:rsidRPr="009D2BBC" w:rsidRDefault="000A7316" w:rsidP="0034034F">
      <w:pPr>
        <w:numPr>
          <w:ilvl w:val="0"/>
          <w:numId w:val="41"/>
        </w:numPr>
        <w:tabs>
          <w:tab w:val="clear" w:pos="360"/>
          <w:tab w:val="num" w:pos="-142"/>
        </w:tabs>
        <w:spacing w:after="0" w:line="240" w:lineRule="auto"/>
        <w:ind w:left="-567" w:firstLine="0"/>
      </w:pPr>
      <w:r w:rsidRPr="009D2BBC">
        <w:t>Клавиатура.</w:t>
      </w:r>
    </w:p>
    <w:p w:rsidR="000A7316" w:rsidRPr="009D2BBC" w:rsidRDefault="000A7316" w:rsidP="0034034F">
      <w:pPr>
        <w:numPr>
          <w:ilvl w:val="0"/>
          <w:numId w:val="41"/>
        </w:numPr>
        <w:tabs>
          <w:tab w:val="clear" w:pos="360"/>
          <w:tab w:val="num" w:pos="-142"/>
        </w:tabs>
        <w:spacing w:after="0" w:line="240" w:lineRule="auto"/>
        <w:ind w:left="-567" w:firstLine="0"/>
      </w:pPr>
      <w:r w:rsidRPr="009D2BBC">
        <w:t>Мышь.</w:t>
      </w:r>
    </w:p>
    <w:p w:rsidR="000A7316" w:rsidRPr="009D2BBC" w:rsidRDefault="000A7316" w:rsidP="000A7316">
      <w:pPr>
        <w:pStyle w:val="3"/>
        <w:spacing w:before="0"/>
        <w:ind w:left="-567"/>
        <w:rPr>
          <w:rFonts w:ascii="Times New Roman" w:hAnsi="Times New Roman" w:cs="Times New Roman"/>
          <w:sz w:val="24"/>
          <w:szCs w:val="24"/>
        </w:rPr>
      </w:pPr>
      <w:r w:rsidRPr="009D2BBC">
        <w:rPr>
          <w:rFonts w:ascii="Times New Roman" w:hAnsi="Times New Roman" w:cs="Times New Roman"/>
          <w:sz w:val="24"/>
          <w:szCs w:val="24"/>
        </w:rPr>
        <w:t>Системный блок</w:t>
      </w:r>
      <w:r>
        <w:rPr>
          <w:rFonts w:ascii="Times New Roman" w:hAnsi="Times New Roman" w:cs="Times New Roman"/>
          <w:sz w:val="24"/>
          <w:szCs w:val="24"/>
        </w:rPr>
        <w:t xml:space="preserve"> </w:t>
      </w:r>
      <w:r w:rsidRPr="009D2BBC">
        <w:rPr>
          <w:rFonts w:ascii="Times New Roman" w:hAnsi="Times New Roman" w:cs="Times New Roman"/>
          <w:b w:val="0"/>
          <w:sz w:val="24"/>
          <w:szCs w:val="24"/>
        </w:rPr>
        <w:t xml:space="preserve">- </w:t>
      </w:r>
      <w:r w:rsidRPr="009D2BBC">
        <w:rPr>
          <w:rFonts w:ascii="Times New Roman" w:hAnsi="Times New Roman" w:cs="Times New Roman"/>
          <w:sz w:val="24"/>
          <w:szCs w:val="24"/>
        </w:rPr>
        <w:t>содержит основную электронику компьютера. По внешнему виду системные блоки различаются формой корпуса. Корпуса персональных компьютеров выпускают в горизонтальном (</w:t>
      </w:r>
      <w:proofErr w:type="spellStart"/>
      <w:r w:rsidRPr="009D2BBC">
        <w:rPr>
          <w:rFonts w:ascii="Times New Roman" w:hAnsi="Times New Roman" w:cs="Times New Roman"/>
          <w:b w:val="0"/>
          <w:i/>
          <w:sz w:val="24"/>
          <w:szCs w:val="24"/>
        </w:rPr>
        <w:t>desktop</w:t>
      </w:r>
      <w:proofErr w:type="spellEnd"/>
      <w:r w:rsidRPr="009D2BBC">
        <w:rPr>
          <w:rFonts w:ascii="Times New Roman" w:hAnsi="Times New Roman" w:cs="Times New Roman"/>
          <w:sz w:val="24"/>
          <w:szCs w:val="24"/>
        </w:rPr>
        <w:t>) и вертикальном (</w:t>
      </w:r>
      <w:proofErr w:type="spellStart"/>
      <w:r w:rsidRPr="009D2BBC">
        <w:rPr>
          <w:rFonts w:ascii="Times New Roman" w:hAnsi="Times New Roman" w:cs="Times New Roman"/>
          <w:b w:val="0"/>
          <w:i/>
          <w:sz w:val="24"/>
          <w:szCs w:val="24"/>
        </w:rPr>
        <w:t>tower</w:t>
      </w:r>
      <w:proofErr w:type="spellEnd"/>
      <w:r w:rsidRPr="009D2BBC">
        <w:rPr>
          <w:rFonts w:ascii="Times New Roman" w:hAnsi="Times New Roman" w:cs="Times New Roman"/>
          <w:sz w:val="24"/>
          <w:szCs w:val="24"/>
        </w:rPr>
        <w:t xml:space="preserve">) исполнении. </w:t>
      </w:r>
    </w:p>
    <w:p w:rsidR="000A7316" w:rsidRPr="009D2BBC" w:rsidRDefault="000A7316" w:rsidP="000A7316">
      <w:pPr>
        <w:pStyle w:val="a5"/>
        <w:ind w:left="-567"/>
      </w:pPr>
      <w:r w:rsidRPr="009D2BBC">
        <w:t xml:space="preserve">Устройства, находящиеся внутри системного блока, называют </w:t>
      </w:r>
      <w:r w:rsidRPr="009D2BBC">
        <w:rPr>
          <w:b/>
          <w:i/>
        </w:rPr>
        <w:t>внутренними</w:t>
      </w:r>
      <w:r w:rsidRPr="009D2BBC">
        <w:t xml:space="preserve">, а устройства, подключаемые к нему снаружи, называют </w:t>
      </w:r>
      <w:r w:rsidRPr="009D2BBC">
        <w:rPr>
          <w:b/>
          <w:i/>
        </w:rPr>
        <w:t>внешними</w:t>
      </w:r>
      <w:r w:rsidRPr="009D2BBC">
        <w:t xml:space="preserve">. Внешние дополнительные устройства, предназначенные для ввода, вывода и длительного хранения данных, также называют </w:t>
      </w:r>
      <w:r w:rsidRPr="009D2BBC">
        <w:rPr>
          <w:b/>
          <w:i/>
        </w:rPr>
        <w:t xml:space="preserve">периферийными </w:t>
      </w:r>
      <w:r w:rsidRPr="009D2BBC">
        <w:t>(сканер, принтер).</w:t>
      </w:r>
    </w:p>
    <w:p w:rsidR="000A7316" w:rsidRPr="00E260C8" w:rsidRDefault="000A7316" w:rsidP="00E260C8">
      <w:pPr>
        <w:spacing w:after="0" w:line="240" w:lineRule="auto"/>
        <w:rPr>
          <w:rFonts w:ascii="Times New Roman" w:eastAsia="Times New Roman" w:hAnsi="Times New Roman"/>
          <w:b/>
          <w:bCs/>
          <w:sz w:val="24"/>
          <w:szCs w:val="24"/>
          <w:u w:val="single"/>
        </w:rPr>
      </w:pPr>
    </w:p>
    <w:p w:rsidR="000A7316" w:rsidRPr="00524914" w:rsidRDefault="000A7316" w:rsidP="000A7316">
      <w:pPr>
        <w:pStyle w:val="a3"/>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2. </w:t>
      </w:r>
      <w:r w:rsidRPr="00524914">
        <w:rPr>
          <w:rFonts w:ascii="Times New Roman" w:eastAsia="Times New Roman" w:hAnsi="Times New Roman"/>
          <w:bCs/>
          <w:sz w:val="24"/>
          <w:szCs w:val="24"/>
          <w:u w:val="single"/>
          <w:lang w:eastAsia="ru-RU"/>
        </w:rPr>
        <w:t xml:space="preserve">Данное задание выполняется на скорость. Подпишите </w:t>
      </w:r>
      <w:proofErr w:type="gramStart"/>
      <w:r w:rsidRPr="00524914">
        <w:rPr>
          <w:rFonts w:ascii="Times New Roman" w:eastAsia="Times New Roman" w:hAnsi="Times New Roman"/>
          <w:bCs/>
          <w:sz w:val="24"/>
          <w:szCs w:val="24"/>
          <w:u w:val="single"/>
          <w:lang w:eastAsia="ru-RU"/>
        </w:rPr>
        <w:t>устройства, изображенные на рисунке и определите</w:t>
      </w:r>
      <w:proofErr w:type="gramEnd"/>
      <w:r w:rsidRPr="00524914">
        <w:rPr>
          <w:rFonts w:ascii="Times New Roman" w:eastAsia="Times New Roman" w:hAnsi="Times New Roman"/>
          <w:bCs/>
          <w:sz w:val="24"/>
          <w:szCs w:val="24"/>
          <w:u w:val="single"/>
          <w:lang w:eastAsia="ru-RU"/>
        </w:rPr>
        <w:t xml:space="preserve"> степень их значимости. </w:t>
      </w:r>
    </w:p>
    <w:p w:rsidR="000A7316" w:rsidRDefault="000A7316" w:rsidP="000A7316">
      <w:pPr>
        <w:ind w:left="-567"/>
        <w:rPr>
          <w:b/>
          <w:i/>
        </w:rPr>
      </w:pPr>
    </w:p>
    <w:p w:rsidR="000A7316" w:rsidRPr="00E260C8" w:rsidRDefault="000A7316" w:rsidP="00E260C8">
      <w:pPr>
        <w:pStyle w:val="a3"/>
        <w:spacing w:after="0" w:line="240" w:lineRule="auto"/>
        <w:ind w:left="-567"/>
        <w:rPr>
          <w:rFonts w:ascii="Times New Roman" w:eastAsia="Times New Roman" w:hAnsi="Times New Roman"/>
          <w:bCs/>
          <w:sz w:val="24"/>
          <w:szCs w:val="24"/>
          <w:lang w:eastAsia="ru-RU"/>
        </w:rPr>
      </w:pPr>
      <w:r w:rsidRPr="00D3654A">
        <w:rPr>
          <w:rFonts w:ascii="Times New Roman" w:eastAsia="Times New Roman" w:hAnsi="Times New Roman"/>
          <w:bCs/>
          <w:sz w:val="24"/>
          <w:szCs w:val="24"/>
          <w:lang w:eastAsia="ru-RU"/>
        </w:rPr>
        <w:t>Материнская плата действительно является самым важным устройством в системном блоке. Т.К. она служит магистралью для взаимодействия всех устройств между собой.</w:t>
      </w:r>
    </w:p>
    <w:p w:rsidR="000A7316" w:rsidRDefault="000A7316" w:rsidP="000A7316">
      <w:pPr>
        <w:pStyle w:val="a5"/>
        <w:ind w:left="-567"/>
        <w:rPr>
          <w:b/>
          <w:bCs/>
          <w:i/>
          <w:iCs/>
          <w:color w:val="000000"/>
        </w:rPr>
      </w:pPr>
      <w:r>
        <w:rPr>
          <w:b/>
          <w:bCs/>
          <w:i/>
          <w:iCs/>
          <w:color w:val="000000"/>
        </w:rPr>
        <w:lastRenderedPageBreak/>
        <w:t>4.2 Внутренние устройства и их модификации</w:t>
      </w:r>
    </w:p>
    <w:p w:rsidR="000A7316" w:rsidRDefault="000A7316" w:rsidP="000A7316">
      <w:pPr>
        <w:pStyle w:val="a5"/>
        <w:ind w:left="-567"/>
        <w:rPr>
          <w:color w:val="000000"/>
        </w:rPr>
      </w:pPr>
      <w:r w:rsidRPr="009D2BBC">
        <w:rPr>
          <w:b/>
          <w:bCs/>
          <w:i/>
          <w:iCs/>
          <w:color w:val="000000"/>
        </w:rPr>
        <w:t>Внутренними</w:t>
      </w:r>
      <w:r w:rsidRPr="009D2BBC">
        <w:rPr>
          <w:rStyle w:val="apple-converted-space"/>
          <w:b/>
          <w:bCs/>
          <w:i/>
          <w:iCs/>
          <w:color w:val="000000"/>
        </w:rPr>
        <w:t> </w:t>
      </w:r>
      <w:r w:rsidRPr="009D2BBC">
        <w:rPr>
          <w:color w:val="000000"/>
        </w:rPr>
        <w:t>считаются устройства, располагающиеся в системном блоке. Доступ к некоторым из них имеется на лицевой панели, что удобно для быстрой смены информационных носителей. Разъемы некоторых устройств выведены на заднюю стенку – они служат для подключения периферийного оборудования. К некоторым устройствам системного блока доступ не предусмотрен – для обычной работы он не требуется.</w:t>
      </w:r>
      <w:r w:rsidRPr="009D2BBC">
        <w:rPr>
          <w:color w:val="000000"/>
        </w:rPr>
        <w:br/>
      </w:r>
      <w:r w:rsidRPr="009D2BBC">
        <w:rPr>
          <w:color w:val="000000"/>
        </w:rPr>
        <w:br/>
      </w:r>
      <w:r w:rsidRPr="009D2BBC">
        <w:rPr>
          <w:color w:val="000000"/>
        </w:rPr>
        <w:br/>
      </w:r>
      <w:r>
        <w:rPr>
          <w:noProof/>
        </w:rPr>
        <w:drawing>
          <wp:inline distT="0" distB="0" distL="0" distR="0">
            <wp:extent cx="1360805" cy="965835"/>
            <wp:effectExtent l="0" t="0" r="0" b="0"/>
            <wp:docPr id="15" name="Рисунок 15" descr="yctro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ctroy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0805" cy="965835"/>
                    </a:xfrm>
                    <a:prstGeom prst="rect">
                      <a:avLst/>
                    </a:prstGeom>
                    <a:noFill/>
                    <a:ln>
                      <a:noFill/>
                    </a:ln>
                  </pic:spPr>
                </pic:pic>
              </a:graphicData>
            </a:graphic>
          </wp:inline>
        </w:drawing>
      </w:r>
      <w:r w:rsidRPr="009D2BBC">
        <w:rPr>
          <w:color w:val="000000"/>
        </w:rPr>
        <w:t>Материнская плата – самая большая плата ПК. На ней располагаются магистрали, связывающие процессор с оперативной памятью, - так называемые шины. К шинам материнской платы подключаются также все прочие внутренние устройства компьютера. Управляет работой материнской платы микропроцессорный набор микросхем – так называемый чипсет.</w:t>
      </w:r>
      <w:r w:rsidRPr="009D2BBC">
        <w:rPr>
          <w:color w:val="000000"/>
        </w:rPr>
        <w:br/>
      </w:r>
      <w:r w:rsidRPr="009D2BBC">
        <w:rPr>
          <w:color w:val="000000"/>
        </w:rPr>
        <w:br/>
      </w:r>
      <w:r>
        <w:rPr>
          <w:noProof/>
        </w:rPr>
        <w:drawing>
          <wp:inline distT="0" distB="0" distL="0" distR="0">
            <wp:extent cx="1521460" cy="1550670"/>
            <wp:effectExtent l="0" t="0" r="0" b="0"/>
            <wp:docPr id="14" name="Рисунок 14" descr="yctro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ctroy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1460" cy="1550670"/>
                    </a:xfrm>
                    <a:prstGeom prst="rect">
                      <a:avLst/>
                    </a:prstGeom>
                    <a:noFill/>
                    <a:ln>
                      <a:noFill/>
                    </a:ln>
                  </pic:spPr>
                </pic:pic>
              </a:graphicData>
            </a:graphic>
          </wp:inline>
        </w:drawing>
      </w:r>
      <w:r w:rsidRPr="009D2BBC">
        <w:rPr>
          <w:color w:val="000000"/>
        </w:rPr>
        <w:t>Процессор. Микропроцессор – основная микросхема ПК. Все вычисления выполняются в ней. Процессор аппаратно реализуется на большой интегральной схеме (БИС). Большая интегральная схема на самом деле не является большой по размеру и представляет собой, наоборот, маленькую плоскую полупроводниковую</w:t>
      </w:r>
      <w:r w:rsidRPr="009D2BBC">
        <w:rPr>
          <w:rStyle w:val="apple-converted-space"/>
          <w:color w:val="000000"/>
        </w:rPr>
        <w:t> </w:t>
      </w:r>
      <w:r w:rsidRPr="009D2BBC">
        <w:rPr>
          <w:color w:val="000000"/>
        </w:rPr>
        <w:br/>
        <w:t xml:space="preserve">пластину размером примерно 20х20 мм, заключенную в плоский корпус с рядами металлических штырьков (контактов). БИС является большой по количеству элементов. Использование современных высоких технологий позволяет разместить на БИС процессора огромное количество функциональных элементов, размеры которых составляют всего около 0.13 микрон (1 микрон = 10-6 м). Например, в процессоре </w:t>
      </w:r>
      <w:proofErr w:type="spellStart"/>
      <w:r w:rsidRPr="009D2BBC">
        <w:rPr>
          <w:color w:val="000000"/>
        </w:rPr>
        <w:t>Intel</w:t>
      </w:r>
      <w:proofErr w:type="spellEnd"/>
      <w:r w:rsidRPr="009D2BBC">
        <w:rPr>
          <w:color w:val="000000"/>
        </w:rPr>
        <w:t xml:space="preserve"> </w:t>
      </w:r>
      <w:proofErr w:type="spellStart"/>
      <w:r w:rsidRPr="009D2BBC">
        <w:rPr>
          <w:color w:val="000000"/>
        </w:rPr>
        <w:t>Core</w:t>
      </w:r>
      <w:proofErr w:type="spellEnd"/>
      <w:r w:rsidRPr="009D2BBC">
        <w:rPr>
          <w:color w:val="000000"/>
        </w:rPr>
        <w:t xml:space="preserve"> 2 </w:t>
      </w:r>
      <w:proofErr w:type="spellStart"/>
      <w:r w:rsidRPr="009D2BBC">
        <w:rPr>
          <w:color w:val="000000"/>
        </w:rPr>
        <w:t>Duo</w:t>
      </w:r>
      <w:proofErr w:type="spellEnd"/>
      <w:r w:rsidRPr="009D2BBC">
        <w:rPr>
          <w:color w:val="000000"/>
        </w:rPr>
        <w:t xml:space="preserve"> с 4 МБ кэш-памяти их около 291 миллиона.</w:t>
      </w:r>
      <w:r w:rsidRPr="009D2BBC">
        <w:rPr>
          <w:color w:val="000000"/>
        </w:rPr>
        <w:br/>
      </w:r>
      <w:r w:rsidRPr="009D2BBC">
        <w:rPr>
          <w:color w:val="000000"/>
        </w:rPr>
        <w:br/>
        <w:t>Основная характеристика процессора – тактовая частота (измеряется в мегагерцах (МГц) и гигагерцах (ГГц)). Чем выше тактовая частота, тем выше производительность компьютера. Есть еще несколько важных характеристик процессора – тип ядра и технология производства, частота системной шины.</w:t>
      </w:r>
      <w:r w:rsidRPr="009D2BBC">
        <w:rPr>
          <w:rStyle w:val="apple-converted-space"/>
          <w:color w:val="000000"/>
        </w:rPr>
        <w:t> </w:t>
      </w:r>
      <w:r w:rsidRPr="009D2BBC">
        <w:rPr>
          <w:color w:val="000000"/>
        </w:rPr>
        <w:br/>
      </w:r>
    </w:p>
    <w:p w:rsidR="000A7316" w:rsidRPr="00FB32F5" w:rsidRDefault="000A7316" w:rsidP="000A7316">
      <w:pPr>
        <w:pStyle w:val="a3"/>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Назовите компоненты процессора.</w:t>
      </w:r>
    </w:p>
    <w:p w:rsidR="000A7316" w:rsidRPr="00E260C8" w:rsidRDefault="000A7316" w:rsidP="00E260C8">
      <w:pPr>
        <w:pStyle w:val="a3"/>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Что является основ</w:t>
      </w:r>
      <w:r w:rsidR="00E260C8">
        <w:rPr>
          <w:rFonts w:ascii="Times New Roman" w:eastAsia="Times New Roman" w:hAnsi="Times New Roman"/>
          <w:bCs/>
          <w:i/>
          <w:sz w:val="24"/>
          <w:szCs w:val="24"/>
          <w:u w:val="single"/>
          <w:lang w:eastAsia="ru-RU"/>
        </w:rPr>
        <w:t>ной характеристикой процессора?</w:t>
      </w:r>
    </w:p>
    <w:p w:rsidR="000A7316" w:rsidRDefault="000A7316" w:rsidP="000A7316">
      <w:pPr>
        <w:pStyle w:val="a5"/>
        <w:ind w:left="-567"/>
        <w:rPr>
          <w:color w:val="000000"/>
        </w:rPr>
      </w:pPr>
      <w:r w:rsidRPr="009D2BBC">
        <w:rPr>
          <w:color w:val="000000"/>
        </w:rPr>
        <w:t>Единственное устройство, о существовании которого процессор «знает от рождения» – оперативная память – с нею он работает совместно. Данные копируются в ячейки процессора (регистры), а затем преобразуются в соответствии с командами (программой).</w:t>
      </w:r>
      <w:r w:rsidRPr="009D2BBC">
        <w:rPr>
          <w:color w:val="000000"/>
        </w:rPr>
        <w:br/>
      </w:r>
      <w:r w:rsidRPr="009D2BBC">
        <w:rPr>
          <w:color w:val="000000"/>
        </w:rPr>
        <w:br/>
      </w:r>
      <w:r w:rsidRPr="009D2BBC">
        <w:rPr>
          <w:color w:val="000000"/>
        </w:rPr>
        <w:br/>
      </w:r>
      <w:r>
        <w:rPr>
          <w:noProof/>
        </w:rPr>
        <w:lastRenderedPageBreak/>
        <w:drawing>
          <wp:inline distT="0" distB="0" distL="0" distR="0">
            <wp:extent cx="1602105" cy="943610"/>
            <wp:effectExtent l="0" t="0" r="0" b="0"/>
            <wp:docPr id="13" name="Рисунок 13" descr="yctr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ctroy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2105" cy="943610"/>
                    </a:xfrm>
                    <a:prstGeom prst="rect">
                      <a:avLst/>
                    </a:prstGeom>
                    <a:noFill/>
                    <a:ln>
                      <a:noFill/>
                    </a:ln>
                  </pic:spPr>
                </pic:pic>
              </a:graphicData>
            </a:graphic>
          </wp:inline>
        </w:drawing>
      </w:r>
      <w:r w:rsidRPr="009D2BBC">
        <w:rPr>
          <w:color w:val="000000"/>
        </w:rPr>
        <w:t xml:space="preserve">Оперативная память (ОЗУ), предназначена для хранения информации, изготавливается в виде модулей памяти. Оперативную память можно представить как обширный массив ячеек, в которых хранятся данные и команды в то время, когда компьютер включен. Процессор может </w:t>
      </w:r>
      <w:proofErr w:type="gramStart"/>
      <w:r w:rsidRPr="009D2BBC">
        <w:rPr>
          <w:color w:val="000000"/>
        </w:rPr>
        <w:t>обратится</w:t>
      </w:r>
      <w:proofErr w:type="gramEnd"/>
      <w:r w:rsidRPr="009D2BBC">
        <w:rPr>
          <w:color w:val="000000"/>
        </w:rPr>
        <w:t xml:space="preserve"> к любой ячейки памяти. Важнейшей характеристикой модулей памяти является быстродействие. Модули памяти могут различаться между собой по размеру и количеству контактов, быстродействию, информационной емкостью и т.д.</w:t>
      </w:r>
      <w:r w:rsidRPr="009D2BBC">
        <w:rPr>
          <w:color w:val="000000"/>
        </w:rPr>
        <w:br/>
      </w:r>
      <w:r w:rsidRPr="009D2BBC">
        <w:rPr>
          <w:color w:val="000000"/>
        </w:rPr>
        <w:br/>
      </w:r>
      <w:r w:rsidRPr="009D2BBC">
        <w:rPr>
          <w:color w:val="000000"/>
        </w:rPr>
        <w:br/>
        <w:t xml:space="preserve">Может возникнуть вопрос - почему бы не использовать для хранения промежуточных данных жесткий диск, ведь его объем во много раз больше? </w:t>
      </w:r>
      <w:proofErr w:type="gramStart"/>
      <w:r w:rsidRPr="009D2BBC">
        <w:rPr>
          <w:color w:val="000000"/>
        </w:rPr>
        <w:t>Это делать нельзя, так как скорость доступа к оперативной памяти у процессора в сотни тысяч раз больше, чем к дисковой.</w:t>
      </w:r>
      <w:proofErr w:type="gramEnd"/>
      <w:r w:rsidRPr="009D2BBC">
        <w:rPr>
          <w:color w:val="000000"/>
        </w:rPr>
        <w:br/>
      </w:r>
      <w:r w:rsidRPr="009D2BBC">
        <w:rPr>
          <w:color w:val="000000"/>
        </w:rPr>
        <w:br/>
      </w:r>
      <w:r>
        <w:rPr>
          <w:noProof/>
        </w:rPr>
        <w:drawing>
          <wp:inline distT="0" distB="0" distL="0" distR="0">
            <wp:extent cx="1858010" cy="1419225"/>
            <wp:effectExtent l="0" t="0" r="0" b="0"/>
            <wp:docPr id="12" name="Рисунок 12" descr="yctro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ctroy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8010" cy="1419225"/>
                    </a:xfrm>
                    <a:prstGeom prst="rect">
                      <a:avLst/>
                    </a:prstGeom>
                    <a:noFill/>
                    <a:ln>
                      <a:noFill/>
                    </a:ln>
                  </pic:spPr>
                </pic:pic>
              </a:graphicData>
            </a:graphic>
          </wp:inline>
        </w:drawing>
      </w:r>
      <w:r w:rsidRPr="009D2BBC">
        <w:rPr>
          <w:color w:val="000000"/>
        </w:rPr>
        <w:t xml:space="preserve">Для длительного хранения данных и программ широко применяются жесткие диски (винчестеры). Выключение питания компьютера не приводит к очистке внешней памяти. Жесткий диск – это чаще не один диск, а пакет (набор) дисков с магнитным покрытием, вращающихся на общей оси. Основным параметром является емкость, измеряемая в гигабайтах. Средний размер современного жесткого диска составляет </w:t>
      </w:r>
      <w:r>
        <w:rPr>
          <w:color w:val="000000"/>
        </w:rPr>
        <w:t>512</w:t>
      </w:r>
      <w:r w:rsidRPr="009D2BBC">
        <w:rPr>
          <w:color w:val="000000"/>
        </w:rPr>
        <w:t xml:space="preserve"> </w:t>
      </w:r>
      <w:r>
        <w:rPr>
          <w:color w:val="000000"/>
        </w:rPr>
        <w:t>Гбайт</w:t>
      </w:r>
      <w:r w:rsidRPr="009D2BBC">
        <w:rPr>
          <w:color w:val="000000"/>
        </w:rPr>
        <w:t xml:space="preserve">— </w:t>
      </w:r>
      <w:r>
        <w:rPr>
          <w:color w:val="000000"/>
        </w:rPr>
        <w:t>1</w:t>
      </w:r>
      <w:r w:rsidRPr="009D2BBC">
        <w:rPr>
          <w:color w:val="000000"/>
        </w:rPr>
        <w:t xml:space="preserve"> </w:t>
      </w:r>
      <w:r>
        <w:rPr>
          <w:color w:val="000000"/>
        </w:rPr>
        <w:t>Т</w:t>
      </w:r>
      <w:r w:rsidRPr="009D2BBC">
        <w:rPr>
          <w:color w:val="000000"/>
        </w:rPr>
        <w:t>байт, причем этот параметр неуклонно растет.</w:t>
      </w:r>
      <w:r w:rsidRPr="009D2BBC">
        <w:rPr>
          <w:color w:val="000000"/>
        </w:rPr>
        <w:br/>
        <w:t>Винчестером он сначала в шутку был назван в 1973 году, так как некоторые его технические характеристики по названию походили на марку знаменитой винтовки «винчестер». С тех пор название прижилось.</w:t>
      </w:r>
      <w:r w:rsidRPr="009D2BBC">
        <w:rPr>
          <w:color w:val="000000"/>
        </w:rPr>
        <w:br/>
      </w:r>
      <w:r w:rsidRPr="009D2BBC">
        <w:rPr>
          <w:color w:val="000000"/>
        </w:rPr>
        <w:br/>
      </w:r>
      <w:r w:rsidRPr="009D2BBC">
        <w:rPr>
          <w:color w:val="000000"/>
        </w:rPr>
        <w:br/>
      </w:r>
      <w:r>
        <w:rPr>
          <w:noProof/>
        </w:rPr>
        <w:drawing>
          <wp:inline distT="0" distB="0" distL="0" distR="0">
            <wp:extent cx="1550670" cy="1097280"/>
            <wp:effectExtent l="0" t="0" r="0" b="0"/>
            <wp:docPr id="11" name="Рисунок 11" descr="yctro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ctroy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r w:rsidRPr="009D2BBC">
        <w:rPr>
          <w:color w:val="000000"/>
        </w:rPr>
        <w:t>Видеоадаптер – внутренне устройство, устанавливается в один из разъемов материнской платы, и служит для обработки информации, поступающей от процессора или из ОЗУ на монитор, а также для выработки управляющих сигналов.</w:t>
      </w:r>
      <w:r w:rsidRPr="009D2BBC">
        <w:rPr>
          <w:rStyle w:val="apple-converted-space"/>
          <w:color w:val="000000"/>
        </w:rPr>
        <w:t> </w:t>
      </w:r>
      <w:r w:rsidRPr="009D2BBC">
        <w:rPr>
          <w:color w:val="000000"/>
        </w:rPr>
        <w:br/>
      </w:r>
      <w:r w:rsidRPr="009D2BBC">
        <w:rPr>
          <w:color w:val="000000"/>
        </w:rPr>
        <w:br/>
        <w:t>В некоторых моделях материнских плат функции видеоадаптера выполняют микросхемы чипсета — в этом случае говорят, что видеоадаптер интегрирован с материнской платой. Если же видеоадаптер выполнен в виде отдельного устройства, его называют видеокартой. Разъем видеокарты выведен на заднюю стенку. К нему подключается монитор.</w:t>
      </w:r>
      <w:r w:rsidRPr="009D2BBC">
        <w:rPr>
          <w:color w:val="000000"/>
        </w:rPr>
        <w:br/>
      </w:r>
      <w:r w:rsidRPr="009D2BBC">
        <w:rPr>
          <w:color w:val="000000"/>
        </w:rPr>
        <w:br/>
        <w:t xml:space="preserve">Звуковой адаптер. В настоящее время средства для работы со звуком считаются стандартными. Для этого на материнской плате устанавливается звуковой адаптер. Он может быть интегрирован в чипсете материнской платы или выполнен как отдельная подключаемая плата, которая называется звуковой </w:t>
      </w:r>
      <w:r w:rsidRPr="009D2BBC">
        <w:rPr>
          <w:color w:val="000000"/>
        </w:rPr>
        <w:lastRenderedPageBreak/>
        <w:t>картой.</w:t>
      </w:r>
      <w:r w:rsidRPr="009D2BBC">
        <w:rPr>
          <w:color w:val="000000"/>
        </w:rPr>
        <w:br/>
      </w:r>
      <w:r w:rsidRPr="009D2BBC">
        <w:rPr>
          <w:color w:val="000000"/>
        </w:rPr>
        <w:br/>
        <w:t>Разъемы звуковой карты выведены на заднюю стенку компьютера. Для воспроизведения звука к ним подключают звуковые колонки или наушники. Отдельный разъем предназначен для подключения микрофона. При наличии специальной программы это позволяет записывать звук. Имеется также разъем (линейный выход) для подключения к внешней звукозаписывающей или звуковоспроизводящей аппаратуре (магнитофонам, усилителям и т.п.).</w:t>
      </w:r>
      <w:r w:rsidRPr="009D2BBC">
        <w:rPr>
          <w:color w:val="000000"/>
        </w:rPr>
        <w:br/>
      </w:r>
      <w:r w:rsidRPr="009D2BBC">
        <w:rPr>
          <w:color w:val="000000"/>
        </w:rPr>
        <w:br/>
        <w:t>Сетевая карта (или карта связи по локальной сети) служит для связи компьютеров в пределах одного предприятия, отдела или помещения находящихся на расстоянии не более 150 метров друг от друга.</w:t>
      </w:r>
      <w:r w:rsidRPr="009D2BBC">
        <w:rPr>
          <w:rStyle w:val="apple-converted-space"/>
          <w:color w:val="000000"/>
        </w:rPr>
        <w:t> </w:t>
      </w:r>
      <w:r w:rsidRPr="009D2BBC">
        <w:rPr>
          <w:color w:val="000000"/>
        </w:rPr>
        <w:br/>
      </w:r>
      <w:r w:rsidRPr="009D2BBC">
        <w:rPr>
          <w:color w:val="000000"/>
        </w:rPr>
        <w:br/>
        <w:t>Для транспортировки данных используют дискеты и оптические диски (CD-ROM, DVD-ROM, BD-ROM).</w:t>
      </w:r>
      <w:r w:rsidRPr="009D2BBC">
        <w:rPr>
          <w:rStyle w:val="apple-converted-space"/>
          <w:color w:val="000000"/>
        </w:rPr>
        <w:t> </w:t>
      </w:r>
      <w:r w:rsidRPr="009D2BBC">
        <w:rPr>
          <w:color w:val="000000"/>
        </w:rPr>
        <w:br/>
      </w:r>
      <w:r w:rsidRPr="009D2BBC">
        <w:rPr>
          <w:color w:val="000000"/>
        </w:rPr>
        <w:br/>
        <w:t xml:space="preserve">Для транспортировки </w:t>
      </w:r>
      <w:proofErr w:type="spellStart"/>
      <w:proofErr w:type="gramStart"/>
      <w:r w:rsidRPr="009D2BBC">
        <w:rPr>
          <w:color w:val="000000"/>
        </w:rPr>
        <w:t>бо́льших</w:t>
      </w:r>
      <w:proofErr w:type="spellEnd"/>
      <w:proofErr w:type="gramEnd"/>
      <w:r w:rsidRPr="009D2BBC">
        <w:rPr>
          <w:color w:val="000000"/>
        </w:rPr>
        <w:t xml:space="preserve"> объемов данных удобно использовать компакт-диски CD-ROM. Аббревиатура «CD-ROM» означает «</w:t>
      </w:r>
      <w:proofErr w:type="spellStart"/>
      <w:r w:rsidRPr="009D2BBC">
        <w:rPr>
          <w:color w:val="000000"/>
        </w:rPr>
        <w:t>Compact</w:t>
      </w:r>
      <w:proofErr w:type="spellEnd"/>
      <w:r w:rsidRPr="009D2BBC">
        <w:rPr>
          <w:color w:val="000000"/>
        </w:rPr>
        <w:t xml:space="preserve"> </w:t>
      </w:r>
      <w:proofErr w:type="spellStart"/>
      <w:r w:rsidRPr="009D2BBC">
        <w:rPr>
          <w:color w:val="000000"/>
        </w:rPr>
        <w:t>Disk</w:t>
      </w:r>
      <w:proofErr w:type="spellEnd"/>
      <w:r w:rsidRPr="009D2BBC">
        <w:rPr>
          <w:color w:val="000000"/>
        </w:rPr>
        <w:t xml:space="preserve"> </w:t>
      </w:r>
      <w:proofErr w:type="spellStart"/>
      <w:r w:rsidRPr="009D2BBC">
        <w:rPr>
          <w:color w:val="000000"/>
        </w:rPr>
        <w:t>Read</w:t>
      </w:r>
      <w:proofErr w:type="spellEnd"/>
      <w:r w:rsidRPr="009D2BBC">
        <w:rPr>
          <w:color w:val="000000"/>
        </w:rPr>
        <w:t xml:space="preserve"> </w:t>
      </w:r>
      <w:proofErr w:type="spellStart"/>
      <w:r w:rsidRPr="009D2BBC">
        <w:rPr>
          <w:color w:val="000000"/>
        </w:rPr>
        <w:t>Only</w:t>
      </w:r>
      <w:proofErr w:type="spellEnd"/>
      <w:r w:rsidRPr="009D2BBC">
        <w:rPr>
          <w:color w:val="000000"/>
        </w:rPr>
        <w:t xml:space="preserve"> </w:t>
      </w:r>
      <w:proofErr w:type="spellStart"/>
      <w:r w:rsidRPr="009D2BBC">
        <w:rPr>
          <w:color w:val="000000"/>
        </w:rPr>
        <w:t>Memory</w:t>
      </w:r>
      <w:proofErr w:type="spellEnd"/>
      <w:r w:rsidRPr="009D2BBC">
        <w:rPr>
          <w:color w:val="000000"/>
        </w:rPr>
        <w:t>» и обозначает компакт-диск как носитель информации широкого применения. Емкость одного диска составляет порядка 650-700 Мбайт.</w:t>
      </w:r>
      <w:r w:rsidRPr="009D2BBC">
        <w:rPr>
          <w:rStyle w:val="apple-converted-space"/>
          <w:color w:val="000000"/>
        </w:rPr>
        <w:t> </w:t>
      </w:r>
      <w:r w:rsidRPr="009D2BBC">
        <w:rPr>
          <w:color w:val="000000"/>
        </w:rPr>
        <w:br/>
        <w:t>Для чтения компакт-дисков служат дисководы CD-ROM.</w:t>
      </w:r>
      <w:r w:rsidRPr="009D2BBC">
        <w:rPr>
          <w:rStyle w:val="apple-converted-space"/>
          <w:color w:val="000000"/>
        </w:rPr>
        <w:t> </w:t>
      </w:r>
      <w:r w:rsidRPr="009D2BBC">
        <w:rPr>
          <w:color w:val="000000"/>
        </w:rPr>
        <w:br/>
      </w:r>
      <w:r w:rsidRPr="009D2BBC">
        <w:rPr>
          <w:color w:val="000000"/>
        </w:rPr>
        <w:br/>
        <w:t xml:space="preserve">Обычные компакт-диски штампуются на </w:t>
      </w:r>
      <w:proofErr w:type="gramStart"/>
      <w:r w:rsidRPr="009D2BBC">
        <w:rPr>
          <w:color w:val="000000"/>
        </w:rPr>
        <w:t>заводах</w:t>
      </w:r>
      <w:proofErr w:type="gramEnd"/>
      <w:r w:rsidRPr="009D2BBC">
        <w:rPr>
          <w:color w:val="000000"/>
        </w:rPr>
        <w:t xml:space="preserve"> и они не могут быть записаны в домашних условиях. Существуют и диски, предназначенные для записи в домашних условиях: CD-R (</w:t>
      </w:r>
      <w:proofErr w:type="spellStart"/>
      <w:r w:rsidRPr="009D2BBC">
        <w:rPr>
          <w:color w:val="000000"/>
        </w:rPr>
        <w:t>Compact</w:t>
      </w:r>
      <w:proofErr w:type="spellEnd"/>
      <w:r w:rsidRPr="009D2BBC">
        <w:rPr>
          <w:color w:val="000000"/>
        </w:rPr>
        <w:t xml:space="preserve"> </w:t>
      </w:r>
      <w:proofErr w:type="spellStart"/>
      <w:r w:rsidRPr="009D2BBC">
        <w:rPr>
          <w:color w:val="000000"/>
        </w:rPr>
        <w:t>Disk</w:t>
      </w:r>
      <w:proofErr w:type="spellEnd"/>
      <w:r w:rsidRPr="009D2BBC">
        <w:rPr>
          <w:color w:val="000000"/>
        </w:rPr>
        <w:t xml:space="preserve"> </w:t>
      </w:r>
      <w:proofErr w:type="spellStart"/>
      <w:r w:rsidRPr="009D2BBC">
        <w:rPr>
          <w:color w:val="000000"/>
        </w:rPr>
        <w:t>Recordable</w:t>
      </w:r>
      <w:proofErr w:type="spellEnd"/>
      <w:r w:rsidRPr="009D2BBC">
        <w:rPr>
          <w:color w:val="000000"/>
        </w:rPr>
        <w:t>) для однократной записи и CD-RW (</w:t>
      </w:r>
      <w:proofErr w:type="spellStart"/>
      <w:r w:rsidRPr="009D2BBC">
        <w:rPr>
          <w:color w:val="000000"/>
        </w:rPr>
        <w:t>Compact</w:t>
      </w:r>
      <w:proofErr w:type="spellEnd"/>
      <w:r w:rsidRPr="009D2BBC">
        <w:rPr>
          <w:color w:val="000000"/>
        </w:rPr>
        <w:t xml:space="preserve"> </w:t>
      </w:r>
      <w:proofErr w:type="spellStart"/>
      <w:r w:rsidRPr="009D2BBC">
        <w:rPr>
          <w:color w:val="000000"/>
        </w:rPr>
        <w:t>Disk</w:t>
      </w:r>
      <w:proofErr w:type="spellEnd"/>
      <w:r w:rsidRPr="009D2BBC">
        <w:rPr>
          <w:color w:val="000000"/>
        </w:rPr>
        <w:t xml:space="preserve"> </w:t>
      </w:r>
      <w:proofErr w:type="spellStart"/>
      <w:r w:rsidRPr="009D2BBC">
        <w:rPr>
          <w:color w:val="000000"/>
        </w:rPr>
        <w:t>ReWritable</w:t>
      </w:r>
      <w:proofErr w:type="spellEnd"/>
      <w:r w:rsidRPr="009D2BBC">
        <w:rPr>
          <w:color w:val="000000"/>
        </w:rPr>
        <w:t>) для многократной.</w:t>
      </w:r>
      <w:r w:rsidRPr="009D2BBC">
        <w:rPr>
          <w:rStyle w:val="apple-converted-space"/>
          <w:color w:val="000000"/>
        </w:rPr>
        <w:t> </w:t>
      </w:r>
      <w:r w:rsidRPr="009D2BBC">
        <w:rPr>
          <w:color w:val="000000"/>
        </w:rPr>
        <w:br/>
      </w:r>
      <w:r w:rsidRPr="009D2BBC">
        <w:rPr>
          <w:color w:val="000000"/>
        </w:rPr>
        <w:br/>
        <w:t xml:space="preserve">DVD (англ. </w:t>
      </w:r>
      <w:proofErr w:type="spellStart"/>
      <w:r w:rsidRPr="009D2BBC">
        <w:rPr>
          <w:color w:val="000000"/>
        </w:rPr>
        <w:t>Digital</w:t>
      </w:r>
      <w:proofErr w:type="spellEnd"/>
      <w:r w:rsidRPr="009D2BBC">
        <w:rPr>
          <w:color w:val="000000"/>
        </w:rPr>
        <w:t xml:space="preserve"> </w:t>
      </w:r>
      <w:proofErr w:type="spellStart"/>
      <w:r w:rsidRPr="009D2BBC">
        <w:rPr>
          <w:color w:val="000000"/>
        </w:rPr>
        <w:t>Versatile</w:t>
      </w:r>
      <w:proofErr w:type="spellEnd"/>
      <w:r w:rsidRPr="009D2BBC">
        <w:rPr>
          <w:color w:val="000000"/>
        </w:rPr>
        <w:t xml:space="preserve"> </w:t>
      </w:r>
      <w:proofErr w:type="spellStart"/>
      <w:r w:rsidRPr="009D2BBC">
        <w:rPr>
          <w:color w:val="000000"/>
        </w:rPr>
        <w:t>Disc</w:t>
      </w:r>
      <w:proofErr w:type="spellEnd"/>
      <w:r w:rsidRPr="009D2BBC">
        <w:rPr>
          <w:color w:val="000000"/>
        </w:rPr>
        <w:t xml:space="preserve"> — цифровой многоцелевой диск или </w:t>
      </w:r>
      <w:proofErr w:type="spellStart"/>
      <w:r w:rsidRPr="009D2BBC">
        <w:rPr>
          <w:color w:val="000000"/>
        </w:rPr>
        <w:t>Digital</w:t>
      </w:r>
      <w:proofErr w:type="spellEnd"/>
      <w:r w:rsidRPr="009D2BBC">
        <w:rPr>
          <w:color w:val="000000"/>
        </w:rPr>
        <w:t xml:space="preserve"> </w:t>
      </w:r>
      <w:proofErr w:type="spellStart"/>
      <w:r w:rsidRPr="009D2BBC">
        <w:rPr>
          <w:color w:val="000000"/>
        </w:rPr>
        <w:t>Video</w:t>
      </w:r>
      <w:proofErr w:type="spellEnd"/>
      <w:r w:rsidRPr="009D2BBC">
        <w:rPr>
          <w:color w:val="000000"/>
        </w:rPr>
        <w:t xml:space="preserve"> </w:t>
      </w:r>
      <w:proofErr w:type="spellStart"/>
      <w:r w:rsidRPr="009D2BBC">
        <w:rPr>
          <w:color w:val="000000"/>
        </w:rPr>
        <w:t>Disk</w:t>
      </w:r>
      <w:proofErr w:type="spellEnd"/>
      <w:r w:rsidRPr="009D2BBC">
        <w:rPr>
          <w:color w:val="000000"/>
        </w:rPr>
        <w:t xml:space="preserve"> — цифровой видеодиск) — носитель информации в виде диска, внешне схожий с компакт-диском, однако имеющий возможность хранить </w:t>
      </w:r>
      <w:proofErr w:type="spellStart"/>
      <w:proofErr w:type="gramStart"/>
      <w:r w:rsidRPr="009D2BBC">
        <w:rPr>
          <w:color w:val="000000"/>
        </w:rPr>
        <w:t>бо́льший</w:t>
      </w:r>
      <w:proofErr w:type="spellEnd"/>
      <w:proofErr w:type="gramEnd"/>
      <w:r w:rsidRPr="009D2BBC">
        <w:rPr>
          <w:color w:val="000000"/>
        </w:rPr>
        <w:t xml:space="preserve"> объём информации за счёт использования лазера с меньшей длиной волны, чем для обычных компакт дисков. Однослойный односторонний DVD имеет емкость 4,7 Гбайт.</w:t>
      </w:r>
      <w:r w:rsidRPr="009D2BBC">
        <w:rPr>
          <w:rStyle w:val="apple-converted-space"/>
          <w:color w:val="000000"/>
        </w:rPr>
        <w:t> </w:t>
      </w:r>
      <w:r w:rsidRPr="009D2BBC">
        <w:rPr>
          <w:color w:val="000000"/>
        </w:rPr>
        <w:br/>
      </w:r>
      <w:r w:rsidRPr="009D2BBC">
        <w:rPr>
          <w:color w:val="000000"/>
        </w:rPr>
        <w:br/>
      </w:r>
      <w:r w:rsidRPr="009D2BBC">
        <w:rPr>
          <w:color w:val="000000"/>
        </w:rPr>
        <w:br/>
      </w:r>
      <w:r w:rsidRPr="009D2BBC">
        <w:rPr>
          <w:b/>
          <w:bCs/>
          <w:i/>
          <w:iCs/>
          <w:color w:val="000000"/>
        </w:rPr>
        <w:t>Коммуникационные порты.</w:t>
      </w:r>
      <w:r w:rsidRPr="009D2BBC">
        <w:rPr>
          <w:rStyle w:val="apple-converted-space"/>
          <w:color w:val="000000"/>
        </w:rPr>
        <w:t> </w:t>
      </w:r>
      <w:r w:rsidRPr="009D2BBC">
        <w:rPr>
          <w:color w:val="000000"/>
        </w:rPr>
        <w:t>Для связи с другими устройствами, например принтером, сканером, клавиатурой, мышью и т. п., компьютер оснащается так называемыми портами. Порт — это не просто разъем для подключения внешнего оборудования, хотя порт и заканчивается разъемом. Порт — более сложное устройство, чем просто разъем, имеющее свои микросхемы и управляемое программно.</w:t>
      </w:r>
      <w:r w:rsidRPr="009D2BBC">
        <w:rPr>
          <w:rStyle w:val="apple-converted-space"/>
          <w:color w:val="000000"/>
        </w:rPr>
        <w:t> </w:t>
      </w:r>
      <w:r w:rsidRPr="009D2BBC">
        <w:rPr>
          <w:color w:val="000000"/>
        </w:rPr>
        <w:br/>
      </w:r>
      <w:r w:rsidRPr="009D2BBC">
        <w:rPr>
          <w:color w:val="000000"/>
        </w:rPr>
        <w:br/>
        <w:t>Примеры портов:</w:t>
      </w:r>
      <w:r w:rsidRPr="009D2BBC">
        <w:rPr>
          <w:color w:val="000000"/>
        </w:rPr>
        <w:br/>
      </w:r>
      <w:r w:rsidRPr="009D2BBC">
        <w:rPr>
          <w:color w:val="000000"/>
        </w:rPr>
        <w:br/>
        <w:t>COM (последовательный порт)</w:t>
      </w:r>
      <w:r w:rsidRPr="009D2BBC">
        <w:rPr>
          <w:color w:val="000000"/>
        </w:rPr>
        <w:br/>
      </w:r>
      <w:r w:rsidRPr="009D2BBC">
        <w:rPr>
          <w:color w:val="000000"/>
        </w:rPr>
        <w:br/>
        <w:t>LTP (параллельный порт)</w:t>
      </w:r>
      <w:r w:rsidRPr="009D2BBC">
        <w:rPr>
          <w:color w:val="000000"/>
        </w:rPr>
        <w:br/>
      </w:r>
      <w:r w:rsidRPr="009D2BBC">
        <w:rPr>
          <w:color w:val="000000"/>
        </w:rPr>
        <w:br/>
        <w:t>USB (последовательный с высокой производительностью)</w:t>
      </w:r>
      <w:r w:rsidRPr="009D2BBC">
        <w:rPr>
          <w:color w:val="000000"/>
        </w:rPr>
        <w:br/>
      </w:r>
      <w:r w:rsidRPr="009D2BBC">
        <w:rPr>
          <w:color w:val="000000"/>
        </w:rPr>
        <w:br/>
        <w:t>PS/2 (универсальный для подключения мыши и клавиатуры)</w:t>
      </w:r>
      <w:r w:rsidRPr="009D2BBC">
        <w:rPr>
          <w:color w:val="000000"/>
        </w:rPr>
        <w:br/>
      </w:r>
      <w:r w:rsidRPr="009D2BBC">
        <w:rPr>
          <w:color w:val="000000"/>
        </w:rPr>
        <w:br/>
      </w:r>
      <w:r w:rsidRPr="00FB32F5">
        <w:rPr>
          <w:b/>
          <w:i/>
          <w:color w:val="000000"/>
        </w:rPr>
        <w:t> Просмотр обучающего видео «Устройство ПК»</w:t>
      </w:r>
    </w:p>
    <w:p w:rsidR="000A7316" w:rsidRPr="009D2BBC" w:rsidRDefault="000A7316" w:rsidP="000A7316">
      <w:pPr>
        <w:pStyle w:val="a5"/>
        <w:ind w:left="-567"/>
      </w:pPr>
    </w:p>
    <w:p w:rsidR="000A7316" w:rsidRDefault="000A7316" w:rsidP="000A7316">
      <w:pPr>
        <w:pStyle w:val="3"/>
        <w:spacing w:before="0"/>
        <w:ind w:left="-567"/>
        <w:rPr>
          <w:rFonts w:ascii="Times New Roman" w:hAnsi="Times New Roman" w:cs="Times New Roman"/>
          <w:sz w:val="24"/>
          <w:szCs w:val="24"/>
        </w:rPr>
      </w:pPr>
      <w:r>
        <w:rPr>
          <w:rFonts w:ascii="Times New Roman" w:hAnsi="Times New Roman" w:cs="Times New Roman"/>
          <w:sz w:val="24"/>
          <w:szCs w:val="24"/>
        </w:rPr>
        <w:lastRenderedPageBreak/>
        <w:t>4.3 Периферийные устройства и их модификации</w:t>
      </w:r>
    </w:p>
    <w:p w:rsidR="000A7316" w:rsidRDefault="000A7316" w:rsidP="000A7316">
      <w:pPr>
        <w:pStyle w:val="3"/>
        <w:spacing w:before="0"/>
        <w:ind w:left="-567"/>
        <w:rPr>
          <w:rFonts w:ascii="Times New Roman" w:hAnsi="Times New Roman" w:cs="Times New Roman"/>
          <w:sz w:val="24"/>
          <w:szCs w:val="24"/>
        </w:rPr>
      </w:pPr>
    </w:p>
    <w:p w:rsidR="000A7316" w:rsidRDefault="000A7316" w:rsidP="000A7316">
      <w:pPr>
        <w:pStyle w:val="3"/>
        <w:spacing w:before="0"/>
        <w:ind w:left="-567"/>
        <w:rPr>
          <w:rFonts w:ascii="Times New Roman" w:hAnsi="Times New Roman" w:cs="Times New Roman"/>
          <w:i/>
          <w:sz w:val="24"/>
          <w:szCs w:val="24"/>
        </w:rPr>
      </w:pPr>
      <w:r w:rsidRPr="007802FC">
        <w:rPr>
          <w:rFonts w:ascii="Times New Roman" w:hAnsi="Times New Roman" w:cs="Times New Roman"/>
          <w:i/>
          <w:sz w:val="24"/>
          <w:szCs w:val="24"/>
        </w:rPr>
        <w:t>Задание: Изучить материал, используя электронный учебник и заполнить предложенную таблицу</w:t>
      </w:r>
      <w:r>
        <w:rPr>
          <w:rFonts w:ascii="Times New Roman" w:hAnsi="Times New Roman" w:cs="Times New Roman"/>
          <w:i/>
          <w:sz w:val="24"/>
          <w:szCs w:val="24"/>
        </w:rPr>
        <w:t>.</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2393"/>
        <w:gridCol w:w="3169"/>
      </w:tblGrid>
      <w:tr w:rsidR="000A7316" w:rsidTr="007B5CE5">
        <w:tc>
          <w:tcPr>
            <w:tcW w:w="1951" w:type="dxa"/>
          </w:tcPr>
          <w:p w:rsidR="000A7316" w:rsidRPr="00933FBE" w:rsidRDefault="000A7316" w:rsidP="007B5CE5">
            <w:pPr>
              <w:jc w:val="center"/>
              <w:rPr>
                <w:b/>
              </w:rPr>
            </w:pPr>
            <w:r w:rsidRPr="00933FBE">
              <w:rPr>
                <w:b/>
              </w:rPr>
              <w:t>Периферийное устройство</w:t>
            </w:r>
          </w:p>
        </w:tc>
        <w:tc>
          <w:tcPr>
            <w:tcW w:w="2552" w:type="dxa"/>
          </w:tcPr>
          <w:p w:rsidR="000A7316" w:rsidRPr="00933FBE" w:rsidRDefault="000A7316" w:rsidP="007B5CE5">
            <w:pPr>
              <w:jc w:val="center"/>
              <w:rPr>
                <w:b/>
              </w:rPr>
            </w:pPr>
            <w:r w:rsidRPr="00933FBE">
              <w:rPr>
                <w:b/>
              </w:rPr>
              <w:t>Назначение</w:t>
            </w:r>
          </w:p>
        </w:tc>
        <w:tc>
          <w:tcPr>
            <w:tcW w:w="2393" w:type="dxa"/>
          </w:tcPr>
          <w:p w:rsidR="000A7316" w:rsidRPr="00933FBE" w:rsidRDefault="000A7316" w:rsidP="007B5CE5">
            <w:pPr>
              <w:jc w:val="center"/>
              <w:rPr>
                <w:b/>
              </w:rPr>
            </w:pPr>
            <w:r w:rsidRPr="00933FBE">
              <w:rPr>
                <w:b/>
              </w:rPr>
              <w:t>Виды устройств</w:t>
            </w:r>
          </w:p>
        </w:tc>
        <w:tc>
          <w:tcPr>
            <w:tcW w:w="3169" w:type="dxa"/>
          </w:tcPr>
          <w:p w:rsidR="000A7316" w:rsidRPr="00933FBE" w:rsidRDefault="000A7316" w:rsidP="007B5CE5">
            <w:pPr>
              <w:jc w:val="center"/>
              <w:rPr>
                <w:b/>
              </w:rPr>
            </w:pPr>
            <w:r w:rsidRPr="00933FBE">
              <w:rPr>
                <w:b/>
              </w:rPr>
              <w:t xml:space="preserve">Характеристики, </w:t>
            </w:r>
          </w:p>
          <w:p w:rsidR="000A7316" w:rsidRPr="00933FBE" w:rsidRDefault="000A7316" w:rsidP="007B5CE5">
            <w:pPr>
              <w:jc w:val="center"/>
              <w:rPr>
                <w:b/>
              </w:rPr>
            </w:pPr>
            <w:r w:rsidRPr="00933FBE">
              <w:rPr>
                <w:b/>
              </w:rPr>
              <w:t xml:space="preserve">«+» и </w:t>
            </w:r>
            <w:proofErr w:type="gramStart"/>
            <w:r w:rsidRPr="00933FBE">
              <w:rPr>
                <w:b/>
              </w:rPr>
              <w:t>«-</w:t>
            </w:r>
            <w:proofErr w:type="gramEnd"/>
            <w:r w:rsidRPr="00933FBE">
              <w:rPr>
                <w:b/>
              </w:rPr>
              <w:t>»  устройств</w:t>
            </w:r>
          </w:p>
        </w:tc>
      </w:tr>
      <w:tr w:rsidR="000A7316" w:rsidTr="007B5CE5">
        <w:tc>
          <w:tcPr>
            <w:tcW w:w="1951" w:type="dxa"/>
          </w:tcPr>
          <w:p w:rsidR="000A7316" w:rsidRPr="00933FBE" w:rsidRDefault="000A7316" w:rsidP="007B5CE5">
            <w:pPr>
              <w:jc w:val="center"/>
              <w:rPr>
                <w:b/>
              </w:rPr>
            </w:pPr>
          </w:p>
        </w:tc>
        <w:tc>
          <w:tcPr>
            <w:tcW w:w="2552" w:type="dxa"/>
          </w:tcPr>
          <w:p w:rsidR="000A7316" w:rsidRPr="00933FBE" w:rsidRDefault="000A7316" w:rsidP="007B5CE5">
            <w:pPr>
              <w:jc w:val="center"/>
              <w:rPr>
                <w:b/>
              </w:rPr>
            </w:pPr>
          </w:p>
        </w:tc>
        <w:tc>
          <w:tcPr>
            <w:tcW w:w="2393" w:type="dxa"/>
          </w:tcPr>
          <w:p w:rsidR="000A7316" w:rsidRPr="00933FBE" w:rsidRDefault="000A7316" w:rsidP="007B5CE5">
            <w:pPr>
              <w:jc w:val="center"/>
              <w:rPr>
                <w:b/>
              </w:rPr>
            </w:pPr>
          </w:p>
        </w:tc>
        <w:tc>
          <w:tcPr>
            <w:tcW w:w="3169" w:type="dxa"/>
          </w:tcPr>
          <w:p w:rsidR="000A7316" w:rsidRPr="00933FBE" w:rsidRDefault="000A7316" w:rsidP="007B5CE5">
            <w:pPr>
              <w:jc w:val="center"/>
              <w:rPr>
                <w:b/>
              </w:rPr>
            </w:pPr>
          </w:p>
        </w:tc>
      </w:tr>
      <w:tr w:rsidR="000A7316" w:rsidTr="007B5CE5">
        <w:tc>
          <w:tcPr>
            <w:tcW w:w="1951" w:type="dxa"/>
          </w:tcPr>
          <w:p w:rsidR="000A7316" w:rsidRPr="00933FBE" w:rsidRDefault="000A7316" w:rsidP="007B5CE5">
            <w:pPr>
              <w:jc w:val="center"/>
              <w:rPr>
                <w:b/>
              </w:rPr>
            </w:pPr>
          </w:p>
        </w:tc>
        <w:tc>
          <w:tcPr>
            <w:tcW w:w="2552" w:type="dxa"/>
          </w:tcPr>
          <w:p w:rsidR="000A7316" w:rsidRPr="00933FBE" w:rsidRDefault="000A7316" w:rsidP="007B5CE5">
            <w:pPr>
              <w:jc w:val="center"/>
              <w:rPr>
                <w:b/>
              </w:rPr>
            </w:pPr>
          </w:p>
        </w:tc>
        <w:tc>
          <w:tcPr>
            <w:tcW w:w="2393" w:type="dxa"/>
          </w:tcPr>
          <w:p w:rsidR="000A7316" w:rsidRPr="00933FBE" w:rsidRDefault="000A7316" w:rsidP="007B5CE5">
            <w:pPr>
              <w:jc w:val="center"/>
              <w:rPr>
                <w:b/>
              </w:rPr>
            </w:pPr>
          </w:p>
        </w:tc>
        <w:tc>
          <w:tcPr>
            <w:tcW w:w="3169" w:type="dxa"/>
          </w:tcPr>
          <w:p w:rsidR="000A7316" w:rsidRPr="00933FBE" w:rsidRDefault="000A7316" w:rsidP="007B5CE5">
            <w:pPr>
              <w:jc w:val="center"/>
              <w:rPr>
                <w:b/>
              </w:rPr>
            </w:pPr>
          </w:p>
        </w:tc>
      </w:tr>
      <w:tr w:rsidR="000A7316" w:rsidTr="007B5CE5">
        <w:tc>
          <w:tcPr>
            <w:tcW w:w="1951" w:type="dxa"/>
          </w:tcPr>
          <w:p w:rsidR="000A7316" w:rsidRPr="00933FBE" w:rsidRDefault="000A7316" w:rsidP="007B5CE5">
            <w:pPr>
              <w:jc w:val="center"/>
              <w:rPr>
                <w:b/>
              </w:rPr>
            </w:pPr>
          </w:p>
        </w:tc>
        <w:tc>
          <w:tcPr>
            <w:tcW w:w="2552" w:type="dxa"/>
          </w:tcPr>
          <w:p w:rsidR="000A7316" w:rsidRPr="00933FBE" w:rsidRDefault="000A7316" w:rsidP="007B5CE5">
            <w:pPr>
              <w:jc w:val="center"/>
              <w:rPr>
                <w:b/>
              </w:rPr>
            </w:pPr>
          </w:p>
        </w:tc>
        <w:tc>
          <w:tcPr>
            <w:tcW w:w="2393" w:type="dxa"/>
          </w:tcPr>
          <w:p w:rsidR="000A7316" w:rsidRPr="00933FBE" w:rsidRDefault="000A7316" w:rsidP="007B5CE5">
            <w:pPr>
              <w:jc w:val="center"/>
              <w:rPr>
                <w:b/>
              </w:rPr>
            </w:pPr>
          </w:p>
        </w:tc>
        <w:tc>
          <w:tcPr>
            <w:tcW w:w="3169" w:type="dxa"/>
          </w:tcPr>
          <w:p w:rsidR="000A7316" w:rsidRPr="00933FBE" w:rsidRDefault="000A7316" w:rsidP="007B5CE5">
            <w:pPr>
              <w:jc w:val="center"/>
              <w:rPr>
                <w:b/>
              </w:rPr>
            </w:pPr>
          </w:p>
        </w:tc>
      </w:tr>
    </w:tbl>
    <w:p w:rsidR="000A7316" w:rsidRPr="007802FC" w:rsidRDefault="000A7316" w:rsidP="000A7316"/>
    <w:p w:rsidR="000A7316" w:rsidRPr="007802FC" w:rsidRDefault="000A7316" w:rsidP="000A7316">
      <w:pPr>
        <w:ind w:left="-709"/>
      </w:pPr>
      <w:r>
        <w:t>Проверка выполнения задания на оценку - устные ответы</w:t>
      </w:r>
    </w:p>
    <w:p w:rsidR="000A7316" w:rsidRPr="009E33E7" w:rsidRDefault="000A7316" w:rsidP="000A7316">
      <w:pPr>
        <w:pStyle w:val="a5"/>
        <w:ind w:left="-567" w:firstLine="360"/>
      </w:pPr>
    </w:p>
    <w:p w:rsidR="000A7316" w:rsidRPr="009D2BBC" w:rsidRDefault="000A7316" w:rsidP="000A7316">
      <w:pPr>
        <w:ind w:left="-567"/>
      </w:pPr>
    </w:p>
    <w:p w:rsidR="000A7316" w:rsidRDefault="000A7316" w:rsidP="000A7316">
      <w:pPr>
        <w:ind w:left="-567"/>
        <w:rPr>
          <w:b/>
        </w:rPr>
      </w:pPr>
      <w:r>
        <w:rPr>
          <w:b/>
        </w:rPr>
        <w:t>4.4 Программное обеспечение и их виды</w:t>
      </w:r>
    </w:p>
    <w:p w:rsidR="000A7316" w:rsidRPr="009E33E7" w:rsidRDefault="000A7316" w:rsidP="000A7316">
      <w:pPr>
        <w:ind w:left="-567"/>
      </w:pPr>
      <w:r>
        <w:rPr>
          <w:noProof/>
        </w:rPr>
        <w:drawing>
          <wp:inline distT="0" distB="0" distL="0" distR="0">
            <wp:extent cx="6269355" cy="2992120"/>
            <wp:effectExtent l="0" t="0" r="0" b="0"/>
            <wp:docPr id="10" name="Рисунок 10" descr="Картинки по запросу программное обеспечение  и их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программное обеспечение  и их вид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69355" cy="2992120"/>
                    </a:xfrm>
                    <a:prstGeom prst="rect">
                      <a:avLst/>
                    </a:prstGeom>
                    <a:noFill/>
                    <a:ln>
                      <a:noFill/>
                    </a:ln>
                  </pic:spPr>
                </pic:pic>
              </a:graphicData>
            </a:graphic>
          </wp:inline>
        </w:drawing>
      </w:r>
    </w:p>
    <w:p w:rsidR="000A7316" w:rsidRDefault="000A7316" w:rsidP="000A7316">
      <w:pPr>
        <w:ind w:left="-567"/>
        <w:rPr>
          <w:b/>
          <w:u w:val="single"/>
        </w:rPr>
      </w:pPr>
      <w:r w:rsidRPr="009D2BBC">
        <w:rPr>
          <w:rStyle w:val="a7"/>
        </w:rPr>
        <w:t>5.</w:t>
      </w:r>
      <w:r w:rsidRPr="00FB620C">
        <w:rPr>
          <w:u w:val="single"/>
        </w:rPr>
        <w:t xml:space="preserve"> </w:t>
      </w:r>
      <w:r w:rsidRPr="00FB620C">
        <w:rPr>
          <w:b/>
          <w:u w:val="single"/>
        </w:rPr>
        <w:t>Закрепление нового материала</w:t>
      </w:r>
    </w:p>
    <w:p w:rsidR="000A7316" w:rsidRPr="00221DED" w:rsidRDefault="000A7316" w:rsidP="000A7316">
      <w:pPr>
        <w:tabs>
          <w:tab w:val="left" w:pos="-5961"/>
          <w:tab w:val="left" w:pos="-2349"/>
        </w:tabs>
        <w:ind w:left="-567" w:right="-113"/>
      </w:pPr>
      <w:r w:rsidRPr="00FB620C">
        <w:rPr>
          <w:rStyle w:val="a7"/>
        </w:rPr>
        <w:t xml:space="preserve">5.1 </w:t>
      </w:r>
      <w:r w:rsidRPr="00221DED">
        <w:rPr>
          <w:b/>
        </w:rPr>
        <w:t xml:space="preserve">Выполнение практической работы </w:t>
      </w:r>
      <w:r w:rsidRPr="00221DED">
        <w:t xml:space="preserve">(см. приложение </w:t>
      </w:r>
      <w:r>
        <w:t xml:space="preserve">1, </w:t>
      </w:r>
      <w:r w:rsidRPr="00221DED">
        <w:t>2, 3)</w:t>
      </w:r>
    </w:p>
    <w:p w:rsidR="000A7316" w:rsidRDefault="000A7316" w:rsidP="000A7316">
      <w:pPr>
        <w:pStyle w:val="a3"/>
        <w:spacing w:after="0"/>
        <w:ind w:left="-567"/>
        <w:rPr>
          <w:rFonts w:ascii="Times New Roman" w:hAnsi="Times New Roman"/>
          <w:color w:val="000000"/>
          <w:sz w:val="24"/>
          <w:szCs w:val="24"/>
        </w:rPr>
      </w:pPr>
      <w:r>
        <w:rPr>
          <w:rStyle w:val="a7"/>
          <w:b w:val="0"/>
        </w:rPr>
        <w:t xml:space="preserve">- </w:t>
      </w:r>
      <w:r w:rsidRPr="00933FBE">
        <w:rPr>
          <w:rFonts w:ascii="Times New Roman" w:hAnsi="Times New Roman"/>
          <w:color w:val="000000"/>
          <w:sz w:val="24"/>
          <w:szCs w:val="24"/>
        </w:rPr>
        <w:t>Расставьте цифры, соответствующие устройствам персонального компьютера</w:t>
      </w:r>
    </w:p>
    <w:p w:rsidR="000A7316" w:rsidRDefault="000A7316" w:rsidP="000A7316">
      <w:pPr>
        <w:pStyle w:val="a3"/>
        <w:spacing w:after="0"/>
        <w:ind w:left="-567"/>
        <w:rPr>
          <w:rFonts w:ascii="Times New Roman" w:hAnsi="Times New Roman"/>
          <w:color w:val="000000"/>
          <w:sz w:val="24"/>
          <w:szCs w:val="24"/>
        </w:rPr>
      </w:pPr>
      <w:r>
        <w:rPr>
          <w:rFonts w:ascii="Times New Roman" w:hAnsi="Times New Roman"/>
          <w:color w:val="000000"/>
          <w:sz w:val="24"/>
          <w:szCs w:val="24"/>
        </w:rPr>
        <w:t xml:space="preserve">- Классификация </w:t>
      </w:r>
      <w:proofErr w:type="gramStart"/>
      <w:r>
        <w:rPr>
          <w:rFonts w:ascii="Times New Roman" w:hAnsi="Times New Roman"/>
          <w:color w:val="000000"/>
          <w:sz w:val="24"/>
          <w:szCs w:val="24"/>
        </w:rPr>
        <w:t>ПО</w:t>
      </w:r>
      <w:proofErr w:type="gramEnd"/>
    </w:p>
    <w:p w:rsidR="000A7316" w:rsidRPr="009A7F1E" w:rsidRDefault="000A7316" w:rsidP="000A7316">
      <w:pPr>
        <w:pStyle w:val="a5"/>
        <w:ind w:left="-567" w:right="90"/>
        <w:jc w:val="both"/>
      </w:pPr>
      <w:r>
        <w:rPr>
          <w:color w:val="000000"/>
        </w:rPr>
        <w:t xml:space="preserve">- </w:t>
      </w:r>
      <w:r w:rsidRPr="00933FBE">
        <w:t>Подобрать по прайс-листу необходимую конфигурацию компьютера для следующих покупателей</w:t>
      </w:r>
      <w:r>
        <w:t xml:space="preserve"> (</w:t>
      </w:r>
      <w:r w:rsidRPr="009A7F1E">
        <w:t>техник по монтажу, наладке и эксплуатации электрооборудования промышленных и гражданских зданий</w:t>
      </w:r>
      <w:r>
        <w:t xml:space="preserve">; </w:t>
      </w:r>
      <w:r w:rsidRPr="009A7F1E">
        <w:t xml:space="preserve"> дизайнер</w:t>
      </w:r>
      <w:r>
        <w:t xml:space="preserve">; </w:t>
      </w:r>
      <w:r w:rsidRPr="009A7F1E">
        <w:t xml:space="preserve"> журналист</w:t>
      </w:r>
      <w:r>
        <w:t xml:space="preserve">; </w:t>
      </w:r>
      <w:r w:rsidRPr="009A7F1E">
        <w:t xml:space="preserve"> техник по технологии машиностроения</w:t>
      </w:r>
      <w:r>
        <w:t xml:space="preserve">; </w:t>
      </w:r>
      <w:r w:rsidRPr="009A7F1E">
        <w:t xml:space="preserve"> преподаватель</w:t>
      </w:r>
      <w:r>
        <w:t xml:space="preserve">; </w:t>
      </w:r>
      <w:r w:rsidRPr="009A7F1E">
        <w:t xml:space="preserve"> инженер-строитель</w:t>
      </w:r>
      <w:r>
        <w:t xml:space="preserve">; </w:t>
      </w:r>
      <w:r w:rsidRPr="009A7F1E">
        <w:t xml:space="preserve"> юрист</w:t>
      </w:r>
      <w:r>
        <w:t xml:space="preserve">; </w:t>
      </w:r>
      <w:r w:rsidRPr="009A7F1E">
        <w:t xml:space="preserve"> экономист</w:t>
      </w:r>
      <w:r>
        <w:t xml:space="preserve">; </w:t>
      </w:r>
      <w:r w:rsidRPr="009A7F1E">
        <w:t>инженер-конструктор</w:t>
      </w:r>
      <w:r>
        <w:t xml:space="preserve">; </w:t>
      </w:r>
      <w:r w:rsidRPr="009A7F1E">
        <w:t>студент</w:t>
      </w:r>
      <w:r>
        <w:t>)</w:t>
      </w:r>
    </w:p>
    <w:p w:rsidR="000A7316" w:rsidRPr="00221DED" w:rsidRDefault="000A7316" w:rsidP="000A7316">
      <w:pPr>
        <w:pStyle w:val="a5"/>
        <w:ind w:left="-567"/>
        <w:outlineLvl w:val="0"/>
        <w:rPr>
          <w:rStyle w:val="a7"/>
          <w:b w:val="0"/>
        </w:rPr>
      </w:pPr>
    </w:p>
    <w:p w:rsidR="000A7316" w:rsidRPr="009D2BBC" w:rsidRDefault="000A7316" w:rsidP="000A7316">
      <w:pPr>
        <w:pStyle w:val="a5"/>
        <w:ind w:left="-567"/>
        <w:outlineLvl w:val="0"/>
        <w:rPr>
          <w:rStyle w:val="a7"/>
        </w:rPr>
      </w:pPr>
      <w:r w:rsidRPr="009D2BBC">
        <w:rPr>
          <w:rStyle w:val="a7"/>
        </w:rPr>
        <w:t>6.</w:t>
      </w:r>
      <w:r>
        <w:rPr>
          <w:rStyle w:val="a7"/>
        </w:rPr>
        <w:t xml:space="preserve"> </w:t>
      </w:r>
      <w:r w:rsidRPr="009D2BBC">
        <w:rPr>
          <w:rStyle w:val="a7"/>
        </w:rPr>
        <w:t>Подведение итогов урока</w:t>
      </w:r>
    </w:p>
    <w:p w:rsidR="000A7316" w:rsidRPr="00524914" w:rsidRDefault="000A7316" w:rsidP="000A7316">
      <w:pPr>
        <w:pStyle w:val="a3"/>
        <w:spacing w:after="0" w:line="240" w:lineRule="auto"/>
        <w:ind w:left="-567"/>
        <w:rPr>
          <w:rFonts w:ascii="Times New Roman" w:eastAsia="Times New Roman" w:hAnsi="Times New Roman"/>
          <w:sz w:val="24"/>
          <w:szCs w:val="24"/>
          <w:lang w:eastAsia="ru-RU"/>
        </w:rPr>
      </w:pPr>
      <w:r w:rsidRPr="00524914">
        <w:rPr>
          <w:rFonts w:ascii="Times New Roman" w:eastAsia="Times New Roman" w:hAnsi="Times New Roman"/>
          <w:sz w:val="24"/>
          <w:szCs w:val="24"/>
          <w:lang w:eastAsia="ru-RU"/>
        </w:rPr>
        <w:t>Вернемся к целям, которые вы определяли для себя. Что-то изменилось? Поставьте плюс и минус во второй колонке.</w:t>
      </w:r>
    </w:p>
    <w:p w:rsidR="000A7316" w:rsidRPr="009D2BBC" w:rsidRDefault="000A7316" w:rsidP="000A7316">
      <w:pPr>
        <w:pStyle w:val="a5"/>
        <w:ind w:left="-567"/>
        <w:outlineLvl w:val="0"/>
        <w:rPr>
          <w:rStyle w:val="a7"/>
          <w:b w:val="0"/>
        </w:rPr>
      </w:pPr>
      <w:r w:rsidRPr="00524914">
        <w:t>Спасибо. Ваша работа в группах была плодотворна. Вы показали сплоченность, оперативно в команде. Я Вам благодарна и считаю, что Вы достойны хороших оценок, но я хотела бы оценить вас инди</w:t>
      </w:r>
      <w:r>
        <w:t>ви</w:t>
      </w:r>
      <w:r w:rsidRPr="00524914">
        <w:t>дуально.</w:t>
      </w:r>
    </w:p>
    <w:p w:rsidR="000A7316" w:rsidRDefault="000A7316" w:rsidP="000A7316">
      <w:pPr>
        <w:ind w:left="-567"/>
        <w:rPr>
          <w:rStyle w:val="a7"/>
        </w:rPr>
      </w:pPr>
    </w:p>
    <w:p w:rsidR="000A7316" w:rsidRPr="009D2BBC" w:rsidRDefault="000A7316" w:rsidP="000A7316">
      <w:pPr>
        <w:ind w:left="-567"/>
        <w:rPr>
          <w:rStyle w:val="a7"/>
        </w:rPr>
      </w:pPr>
      <w:r w:rsidRPr="009D2BBC">
        <w:rPr>
          <w:rStyle w:val="a7"/>
        </w:rPr>
        <w:t>7.</w:t>
      </w:r>
      <w:r>
        <w:rPr>
          <w:rStyle w:val="a7"/>
        </w:rPr>
        <w:t xml:space="preserve"> </w:t>
      </w:r>
      <w:r w:rsidRPr="009D2BBC">
        <w:rPr>
          <w:rStyle w:val="a7"/>
        </w:rPr>
        <w:t>Домашнее задание:</w:t>
      </w:r>
    </w:p>
    <w:p w:rsidR="000A7316" w:rsidRPr="009D2BBC" w:rsidRDefault="000A7316" w:rsidP="000A7316">
      <w:pPr>
        <w:ind w:left="-567"/>
        <w:rPr>
          <w:rStyle w:val="a7"/>
          <w:b w:val="0"/>
        </w:rPr>
      </w:pPr>
      <w:r w:rsidRPr="009D2BBC">
        <w:rPr>
          <w:rStyle w:val="a7"/>
        </w:rPr>
        <w:t>7.1</w:t>
      </w:r>
      <w:r w:rsidRPr="00F1723F">
        <w:rPr>
          <w:sz w:val="26"/>
          <w:szCs w:val="26"/>
        </w:rPr>
        <w:t xml:space="preserve"> </w:t>
      </w:r>
      <w:r w:rsidRPr="009D2BBC">
        <w:t>п</w:t>
      </w:r>
      <w:r w:rsidRPr="009D2BBC">
        <w:rPr>
          <w:rStyle w:val="a7"/>
          <w:b w:val="0"/>
        </w:rPr>
        <w:t>овторить основные термины и определения понятий, используемых на уроке.</w:t>
      </w:r>
    </w:p>
    <w:p w:rsidR="000A7316" w:rsidRPr="009D2BBC" w:rsidRDefault="000A7316" w:rsidP="0034034F">
      <w:pPr>
        <w:numPr>
          <w:ilvl w:val="1"/>
          <w:numId w:val="42"/>
        </w:numPr>
        <w:spacing w:after="0" w:line="240" w:lineRule="auto"/>
        <w:ind w:right="-426"/>
        <w:rPr>
          <w:rStyle w:val="a7"/>
          <w:b w:val="0"/>
        </w:rPr>
      </w:pPr>
      <w:r w:rsidRPr="00F1723F">
        <w:rPr>
          <w:sz w:val="26"/>
          <w:szCs w:val="26"/>
        </w:rPr>
        <w:t>составить кроссворд «Периферийные устройства»</w:t>
      </w:r>
    </w:p>
    <w:p w:rsidR="000A7316" w:rsidRPr="000A7316" w:rsidRDefault="000A7316" w:rsidP="000A7316">
      <w:pPr>
        <w:ind w:left="-567"/>
        <w:rPr>
          <w:rStyle w:val="a7"/>
          <w:b w:val="0"/>
          <w:bCs w:val="0"/>
        </w:rPr>
      </w:pPr>
      <w:r w:rsidRPr="00BF4F71">
        <w:rPr>
          <w:b/>
        </w:rPr>
        <w:t>7.3</w:t>
      </w:r>
      <w:r>
        <w:t xml:space="preserve"> </w:t>
      </w:r>
      <w:r w:rsidRPr="009D2BBC">
        <w:t>Самостоятельная работа: примеры использования внешних устройств, подключаемых к компь</w:t>
      </w:r>
      <w:r>
        <w:t>ютеру, в учебных целях</w:t>
      </w:r>
    </w:p>
    <w:p w:rsidR="000A7316" w:rsidRDefault="000A7316" w:rsidP="000A7316">
      <w:pPr>
        <w:ind w:left="-567"/>
        <w:rPr>
          <w:rStyle w:val="a7"/>
        </w:rPr>
      </w:pPr>
      <w:r w:rsidRPr="009D2BBC">
        <w:rPr>
          <w:rStyle w:val="a7"/>
        </w:rPr>
        <w:t>8.Выявлен</w:t>
      </w:r>
      <w:r>
        <w:rPr>
          <w:rStyle w:val="a7"/>
        </w:rPr>
        <w:t>ие результатов урока. Рефлексия</w:t>
      </w:r>
    </w:p>
    <w:p w:rsidR="00E260C8" w:rsidRDefault="00E260C8" w:rsidP="000A7316">
      <w:pPr>
        <w:ind w:left="-567"/>
        <w:rPr>
          <w:rStyle w:val="a7"/>
        </w:rPr>
      </w:pPr>
    </w:p>
    <w:p w:rsidR="00E260C8" w:rsidRDefault="00E260C8" w:rsidP="000A7316">
      <w:pPr>
        <w:ind w:left="-567"/>
        <w:rPr>
          <w:rStyle w:val="a7"/>
        </w:rPr>
      </w:pPr>
    </w:p>
    <w:p w:rsidR="00E260C8" w:rsidRDefault="00E260C8" w:rsidP="000A7316">
      <w:pPr>
        <w:ind w:left="-567"/>
        <w:rPr>
          <w:rStyle w:val="a7"/>
        </w:rPr>
      </w:pPr>
    </w:p>
    <w:tbl>
      <w:tblPr>
        <w:tblStyle w:val="a6"/>
        <w:tblW w:w="10632" w:type="dxa"/>
        <w:tblInd w:w="-459" w:type="dxa"/>
        <w:tblLayout w:type="fixed"/>
        <w:tblLook w:val="04A0" w:firstRow="1" w:lastRow="0" w:firstColumn="1" w:lastColumn="0" w:noHBand="0" w:noVBand="1"/>
      </w:tblPr>
      <w:tblGrid>
        <w:gridCol w:w="1107"/>
        <w:gridCol w:w="710"/>
        <w:gridCol w:w="850"/>
        <w:gridCol w:w="709"/>
        <w:gridCol w:w="709"/>
        <w:gridCol w:w="850"/>
        <w:gridCol w:w="851"/>
        <w:gridCol w:w="850"/>
        <w:gridCol w:w="850"/>
        <w:gridCol w:w="851"/>
        <w:gridCol w:w="1161"/>
        <w:gridCol w:w="1134"/>
      </w:tblGrid>
      <w:tr w:rsidR="00E260C8" w:rsidRPr="00981B3A" w:rsidTr="007B5CE5">
        <w:tc>
          <w:tcPr>
            <w:tcW w:w="1107" w:type="dxa"/>
          </w:tcPr>
          <w:p w:rsidR="00E260C8" w:rsidRPr="00591925" w:rsidRDefault="00E260C8" w:rsidP="007B5CE5">
            <w:pPr>
              <w:ind w:left="567" w:hanging="567"/>
              <w:jc w:val="center"/>
              <w:rPr>
                <w:rFonts w:ascii="Times New Roman" w:hAnsi="Times New Roman" w:cs="Times New Roman"/>
                <w:b/>
                <w:sz w:val="24"/>
                <w:szCs w:val="24"/>
              </w:rPr>
            </w:pPr>
            <w:r w:rsidRPr="00591925">
              <w:rPr>
                <w:rFonts w:ascii="Times New Roman" w:hAnsi="Times New Roman" w:cs="Times New Roman"/>
                <w:b/>
                <w:sz w:val="24"/>
                <w:szCs w:val="24"/>
              </w:rPr>
              <w:t>Группа</w:t>
            </w:r>
          </w:p>
        </w:tc>
        <w:tc>
          <w:tcPr>
            <w:tcW w:w="710"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СР-1</w:t>
            </w:r>
          </w:p>
        </w:tc>
        <w:tc>
          <w:tcPr>
            <w:tcW w:w="850"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СР-2</w:t>
            </w:r>
          </w:p>
        </w:tc>
        <w:tc>
          <w:tcPr>
            <w:tcW w:w="709"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ПД-1</w:t>
            </w:r>
          </w:p>
        </w:tc>
        <w:tc>
          <w:tcPr>
            <w:tcW w:w="709"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ПД -2</w:t>
            </w:r>
          </w:p>
        </w:tc>
        <w:tc>
          <w:tcPr>
            <w:tcW w:w="850"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ИСП-1</w:t>
            </w:r>
          </w:p>
        </w:tc>
        <w:tc>
          <w:tcPr>
            <w:tcW w:w="851"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ИСП-2</w:t>
            </w:r>
          </w:p>
        </w:tc>
        <w:tc>
          <w:tcPr>
            <w:tcW w:w="850"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ИСП-3</w:t>
            </w:r>
          </w:p>
        </w:tc>
        <w:tc>
          <w:tcPr>
            <w:tcW w:w="850"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ЭВМ-1</w:t>
            </w:r>
          </w:p>
        </w:tc>
        <w:tc>
          <w:tcPr>
            <w:tcW w:w="851"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ЭВМ-2</w:t>
            </w:r>
          </w:p>
        </w:tc>
        <w:tc>
          <w:tcPr>
            <w:tcW w:w="1161" w:type="dxa"/>
          </w:tcPr>
          <w:p w:rsidR="00E260C8" w:rsidRPr="00981B3A"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E260C8"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МОЦИ-</w:t>
            </w:r>
          </w:p>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w:t>
            </w:r>
          </w:p>
        </w:tc>
        <w:tc>
          <w:tcPr>
            <w:tcW w:w="1134" w:type="dxa"/>
          </w:tcPr>
          <w:p w:rsidR="00E260C8" w:rsidRPr="00981B3A" w:rsidRDefault="00E260C8" w:rsidP="007B5CE5">
            <w:pPr>
              <w:rPr>
                <w:rFonts w:ascii="Times New Roman" w:hAnsi="Times New Roman" w:cs="Times New Roman"/>
                <w:b/>
                <w:sz w:val="16"/>
                <w:szCs w:val="16"/>
              </w:rPr>
            </w:pPr>
            <w:r>
              <w:rPr>
                <w:rFonts w:ascii="Times New Roman" w:hAnsi="Times New Roman" w:cs="Times New Roman"/>
                <w:b/>
                <w:sz w:val="16"/>
                <w:szCs w:val="16"/>
              </w:rPr>
              <w:t xml:space="preserve">        </w:t>
            </w:r>
            <w:r w:rsidRPr="00981B3A">
              <w:rPr>
                <w:rFonts w:ascii="Times New Roman" w:hAnsi="Times New Roman" w:cs="Times New Roman"/>
                <w:b/>
                <w:sz w:val="16"/>
                <w:szCs w:val="16"/>
              </w:rPr>
              <w:t>19</w:t>
            </w:r>
          </w:p>
          <w:p w:rsidR="00E260C8" w:rsidRDefault="00E260C8"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МОЦИ-</w:t>
            </w:r>
          </w:p>
          <w:p w:rsidR="00E260C8" w:rsidRPr="00981B3A" w:rsidRDefault="00E260C8" w:rsidP="007B5CE5">
            <w:pPr>
              <w:jc w:val="center"/>
              <w:rPr>
                <w:rFonts w:ascii="Times New Roman" w:hAnsi="Times New Roman" w:cs="Times New Roman"/>
                <w:b/>
                <w:sz w:val="16"/>
                <w:szCs w:val="16"/>
              </w:rPr>
            </w:pPr>
            <w:r>
              <w:rPr>
                <w:rFonts w:ascii="Times New Roman" w:hAnsi="Times New Roman" w:cs="Times New Roman"/>
                <w:b/>
                <w:sz w:val="16"/>
                <w:szCs w:val="16"/>
              </w:rPr>
              <w:t>2</w:t>
            </w:r>
          </w:p>
        </w:tc>
      </w:tr>
      <w:tr w:rsidR="00E260C8" w:rsidRPr="00981B3A" w:rsidTr="007B5CE5">
        <w:trPr>
          <w:trHeight w:val="633"/>
        </w:trPr>
        <w:tc>
          <w:tcPr>
            <w:tcW w:w="1107" w:type="dxa"/>
          </w:tcPr>
          <w:p w:rsidR="00E260C8" w:rsidRPr="00591925" w:rsidRDefault="00E260C8" w:rsidP="007B5CE5">
            <w:pPr>
              <w:ind w:left="567" w:hanging="567"/>
              <w:jc w:val="center"/>
              <w:rPr>
                <w:rFonts w:ascii="Times New Roman" w:hAnsi="Times New Roman" w:cs="Times New Roman"/>
                <w:b/>
                <w:sz w:val="24"/>
                <w:szCs w:val="24"/>
              </w:rPr>
            </w:pPr>
            <w:r w:rsidRPr="00591925">
              <w:rPr>
                <w:rFonts w:ascii="Times New Roman" w:hAnsi="Times New Roman" w:cs="Times New Roman"/>
                <w:b/>
                <w:sz w:val="24"/>
                <w:szCs w:val="24"/>
              </w:rPr>
              <w:t>Дата</w:t>
            </w:r>
          </w:p>
        </w:tc>
        <w:tc>
          <w:tcPr>
            <w:tcW w:w="710"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709"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15.01</w:t>
            </w:r>
          </w:p>
        </w:tc>
        <w:tc>
          <w:tcPr>
            <w:tcW w:w="709"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1"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850"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15.01</w:t>
            </w:r>
          </w:p>
        </w:tc>
        <w:tc>
          <w:tcPr>
            <w:tcW w:w="851"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1161" w:type="dxa"/>
          </w:tcPr>
          <w:p w:rsidR="00E260C8" w:rsidRPr="00981B3A" w:rsidRDefault="00E260C8"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14.01</w:t>
            </w:r>
          </w:p>
        </w:tc>
        <w:tc>
          <w:tcPr>
            <w:tcW w:w="1134" w:type="dxa"/>
          </w:tcPr>
          <w:p w:rsidR="00E260C8" w:rsidRPr="00981B3A" w:rsidRDefault="00E260C8" w:rsidP="007B5CE5">
            <w:pPr>
              <w:jc w:val="center"/>
              <w:rPr>
                <w:rFonts w:ascii="Times New Roman" w:hAnsi="Times New Roman" w:cs="Times New Roman"/>
                <w:b/>
                <w:sz w:val="16"/>
                <w:szCs w:val="16"/>
              </w:rPr>
            </w:pPr>
            <w:r>
              <w:rPr>
                <w:rFonts w:ascii="Times New Roman" w:hAnsi="Times New Roman" w:cs="Times New Roman"/>
                <w:b/>
                <w:sz w:val="16"/>
                <w:szCs w:val="16"/>
              </w:rPr>
              <w:t>12.01</w:t>
            </w:r>
          </w:p>
        </w:tc>
      </w:tr>
    </w:tbl>
    <w:p w:rsidR="00E260C8" w:rsidRPr="00981B3A" w:rsidRDefault="00E260C8" w:rsidP="00E260C8">
      <w:pPr>
        <w:spacing w:after="0"/>
        <w:ind w:left="567" w:hanging="567"/>
        <w:rPr>
          <w:rFonts w:ascii="Times New Roman" w:hAnsi="Times New Roman" w:cs="Times New Roman"/>
          <w:b/>
          <w:sz w:val="16"/>
          <w:szCs w:val="16"/>
        </w:rPr>
      </w:pPr>
    </w:p>
    <w:p w:rsidR="00E260C8" w:rsidRPr="00591925" w:rsidRDefault="00E260C8" w:rsidP="00E260C8">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Хьехархо</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Шовхалова</w:t>
      </w:r>
      <w:proofErr w:type="spellEnd"/>
      <w:r w:rsidRPr="00591925">
        <w:rPr>
          <w:rFonts w:ascii="Times New Roman" w:hAnsi="Times New Roman" w:cs="Times New Roman"/>
          <w:b/>
          <w:sz w:val="28"/>
          <w:szCs w:val="28"/>
        </w:rPr>
        <w:t xml:space="preserve"> Л.М.</w:t>
      </w:r>
    </w:p>
    <w:p w:rsidR="00E260C8" w:rsidRPr="00591925" w:rsidRDefault="00E260C8" w:rsidP="00E260C8">
      <w:pPr>
        <w:spacing w:after="0"/>
        <w:rPr>
          <w:rFonts w:ascii="Times New Roman" w:hAnsi="Times New Roman" w:cs="Times New Roman"/>
          <w:b/>
          <w:sz w:val="28"/>
          <w:szCs w:val="28"/>
        </w:rPr>
      </w:pPr>
      <w:r w:rsidRPr="00591925">
        <w:rPr>
          <w:rFonts w:ascii="Times New Roman" w:hAnsi="Times New Roman" w:cs="Times New Roman"/>
          <w:b/>
          <w:sz w:val="28"/>
          <w:szCs w:val="28"/>
        </w:rPr>
        <w:t>Дисциплина: Родной язык и родная литература</w:t>
      </w:r>
    </w:p>
    <w:p w:rsidR="00E260C8" w:rsidRPr="00591925" w:rsidRDefault="00E260C8" w:rsidP="00E260C8">
      <w:pPr>
        <w:spacing w:after="0"/>
        <w:rPr>
          <w:rFonts w:ascii="Times New Roman" w:hAnsi="Times New Roman" w:cs="Times New Roman"/>
          <w:sz w:val="28"/>
          <w:szCs w:val="28"/>
        </w:rPr>
      </w:pPr>
      <w:proofErr w:type="spellStart"/>
      <w:r w:rsidRPr="00591925">
        <w:rPr>
          <w:rFonts w:ascii="Times New Roman" w:hAnsi="Times New Roman" w:cs="Times New Roman"/>
          <w:b/>
          <w:sz w:val="28"/>
          <w:szCs w:val="28"/>
        </w:rPr>
        <w:t>Урокан</w:t>
      </w:r>
      <w:proofErr w:type="spellEnd"/>
      <w:r w:rsidRPr="00591925">
        <w:rPr>
          <w:rFonts w:ascii="Times New Roman" w:hAnsi="Times New Roman" w:cs="Times New Roman"/>
          <w:b/>
          <w:sz w:val="28"/>
          <w:szCs w:val="28"/>
        </w:rPr>
        <w:t xml:space="preserve"> ц1е: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дахар</w:t>
      </w:r>
      <w:proofErr w:type="spell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кхолларалла</w:t>
      </w:r>
      <w:proofErr w:type="spellEnd"/>
      <w:r w:rsidRPr="00591925">
        <w:rPr>
          <w:rFonts w:ascii="Times New Roman" w:hAnsi="Times New Roman" w:cs="Times New Roman"/>
          <w:sz w:val="28"/>
          <w:szCs w:val="28"/>
        </w:rPr>
        <w:t xml:space="preserve"> а.  «Орган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«Зама», « Т1улгаша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 xml:space="preserve">» </w:t>
      </w:r>
      <w:proofErr w:type="gramStart"/>
      <w:r w:rsidRPr="00591925">
        <w:rPr>
          <w:rFonts w:ascii="Times New Roman" w:hAnsi="Times New Roman" w:cs="Times New Roman"/>
          <w:sz w:val="28"/>
          <w:szCs w:val="28"/>
        </w:rPr>
        <w:t>-</w:t>
      </w:r>
      <w:proofErr w:type="spellStart"/>
      <w:r w:rsidRPr="00591925">
        <w:rPr>
          <w:rFonts w:ascii="Times New Roman" w:hAnsi="Times New Roman" w:cs="Times New Roman"/>
          <w:sz w:val="28"/>
          <w:szCs w:val="28"/>
        </w:rPr>
        <w:t>б</w:t>
      </w:r>
      <w:proofErr w:type="gramEnd"/>
      <w:r w:rsidRPr="00591925">
        <w:rPr>
          <w:rFonts w:ascii="Times New Roman" w:hAnsi="Times New Roman" w:cs="Times New Roman"/>
          <w:sz w:val="28"/>
          <w:szCs w:val="28"/>
        </w:rPr>
        <w:t>айташ</w:t>
      </w:r>
      <w:proofErr w:type="spellEnd"/>
      <w:r w:rsidRPr="00591925">
        <w:rPr>
          <w:rFonts w:ascii="Times New Roman" w:hAnsi="Times New Roman" w:cs="Times New Roman"/>
          <w:sz w:val="28"/>
          <w:szCs w:val="28"/>
        </w:rPr>
        <w:t xml:space="preserve">. </w:t>
      </w:r>
      <w:r w:rsidRPr="00591925">
        <w:rPr>
          <w:rFonts w:ascii="Times New Roman" w:hAnsi="Times New Roman" w:cs="Times New Roman"/>
          <w:b/>
          <w:sz w:val="28"/>
          <w:szCs w:val="28"/>
        </w:rPr>
        <w:t>«</w:t>
      </w:r>
      <w:proofErr w:type="spellStart"/>
      <w:r w:rsidRPr="00591925">
        <w:rPr>
          <w:rFonts w:ascii="Times New Roman" w:hAnsi="Times New Roman" w:cs="Times New Roman"/>
          <w:b/>
          <w:sz w:val="28"/>
          <w:szCs w:val="28"/>
        </w:rPr>
        <w:t>Зеламха</w:t>
      </w:r>
      <w:proofErr w:type="spellEnd"/>
      <w:proofErr w:type="gramStart"/>
      <w:r w:rsidRPr="00591925">
        <w:rPr>
          <w:rFonts w:ascii="Times New Roman" w:hAnsi="Times New Roman" w:cs="Times New Roman"/>
          <w:b/>
          <w:sz w:val="28"/>
          <w:szCs w:val="28"/>
        </w:rPr>
        <w:t>»-</w:t>
      </w:r>
      <w:proofErr w:type="gramEnd"/>
      <w:r w:rsidRPr="00591925">
        <w:rPr>
          <w:rFonts w:ascii="Times New Roman" w:hAnsi="Times New Roman" w:cs="Times New Roman"/>
          <w:sz w:val="28"/>
          <w:szCs w:val="28"/>
        </w:rPr>
        <w:t xml:space="preserve">роман </w:t>
      </w:r>
      <w:proofErr w:type="spellStart"/>
      <w:r w:rsidRPr="00591925">
        <w:rPr>
          <w:rFonts w:ascii="Times New Roman" w:hAnsi="Times New Roman" w:cs="Times New Roman"/>
          <w:sz w:val="28"/>
          <w:szCs w:val="28"/>
        </w:rPr>
        <w:t>язъяран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истори</w:t>
      </w:r>
      <w:proofErr w:type="spellEnd"/>
      <w:r w:rsidRPr="00591925">
        <w:rPr>
          <w:rFonts w:ascii="Times New Roman" w:hAnsi="Times New Roman" w:cs="Times New Roman"/>
          <w:sz w:val="28"/>
          <w:szCs w:val="28"/>
        </w:rPr>
        <w:t xml:space="preserve">.        </w:t>
      </w:r>
    </w:p>
    <w:p w:rsidR="00E260C8" w:rsidRPr="00591925" w:rsidRDefault="00E260C8" w:rsidP="00E260C8">
      <w:pPr>
        <w:spacing w:after="0"/>
        <w:rPr>
          <w:rFonts w:ascii="Times New Roman" w:hAnsi="Times New Roman" w:cs="Times New Roman"/>
          <w:sz w:val="28"/>
          <w:szCs w:val="28"/>
        </w:rPr>
      </w:pPr>
      <w:r w:rsidRPr="00591925">
        <w:rPr>
          <w:rFonts w:ascii="Times New Roman" w:hAnsi="Times New Roman" w:cs="Times New Roman"/>
          <w:b/>
          <w:sz w:val="28"/>
          <w:szCs w:val="28"/>
        </w:rPr>
        <w:t xml:space="preserve">1алашо: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дахар</w:t>
      </w:r>
      <w:proofErr w:type="spellEnd"/>
      <w:r w:rsidRPr="00591925">
        <w:rPr>
          <w:rFonts w:ascii="Times New Roman" w:hAnsi="Times New Roman" w:cs="Times New Roman"/>
          <w:sz w:val="28"/>
          <w:szCs w:val="28"/>
        </w:rPr>
        <w:t xml:space="preserve"> а, </w:t>
      </w:r>
      <w:proofErr w:type="spellStart"/>
      <w:proofErr w:type="gramStart"/>
      <w:r w:rsidRPr="00591925">
        <w:rPr>
          <w:rFonts w:ascii="Times New Roman" w:hAnsi="Times New Roman" w:cs="Times New Roman"/>
          <w:sz w:val="28"/>
          <w:szCs w:val="28"/>
        </w:rPr>
        <w:t>кхолларалла</w:t>
      </w:r>
      <w:proofErr w:type="spellEnd"/>
      <w:proofErr w:type="gram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довзийтар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Стихотворенийн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ма1на </w:t>
      </w:r>
      <w:proofErr w:type="spellStart"/>
      <w:r w:rsidRPr="00591925">
        <w:rPr>
          <w:rFonts w:ascii="Times New Roman" w:hAnsi="Times New Roman" w:cs="Times New Roman"/>
          <w:sz w:val="28"/>
          <w:szCs w:val="28"/>
        </w:rPr>
        <w:t>къастор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1алашо </w:t>
      </w:r>
      <w:proofErr w:type="spellStart"/>
      <w:r w:rsidRPr="00591925">
        <w:rPr>
          <w:rFonts w:ascii="Times New Roman" w:hAnsi="Times New Roman" w:cs="Times New Roman"/>
          <w:sz w:val="28"/>
          <w:szCs w:val="28"/>
        </w:rPr>
        <w:t>йовзийтар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йийцаре</w:t>
      </w:r>
      <w:proofErr w:type="spellEnd"/>
      <w:r w:rsidRPr="00591925">
        <w:rPr>
          <w:rFonts w:ascii="Times New Roman" w:hAnsi="Times New Roman" w:cs="Times New Roman"/>
          <w:sz w:val="28"/>
          <w:szCs w:val="28"/>
        </w:rPr>
        <w:t xml:space="preserve"> яр.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роман </w:t>
      </w:r>
      <w:proofErr w:type="spellStart"/>
      <w:r w:rsidRPr="00591925">
        <w:rPr>
          <w:rFonts w:ascii="Times New Roman" w:hAnsi="Times New Roman" w:cs="Times New Roman"/>
          <w:sz w:val="28"/>
          <w:szCs w:val="28"/>
        </w:rPr>
        <w:t>язъяран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истори</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йовзийтар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Дешархошна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чулацам</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бовзийтар</w:t>
      </w:r>
      <w:proofErr w:type="spellEnd"/>
      <w:r w:rsidRPr="00591925">
        <w:rPr>
          <w:rFonts w:ascii="Times New Roman" w:hAnsi="Times New Roman" w:cs="Times New Roman"/>
          <w:sz w:val="28"/>
          <w:szCs w:val="28"/>
        </w:rPr>
        <w:t xml:space="preserve">. Роман исторически </w:t>
      </w:r>
      <w:proofErr w:type="spellStart"/>
      <w:r w:rsidRPr="00591925">
        <w:rPr>
          <w:rFonts w:ascii="Times New Roman" w:hAnsi="Times New Roman" w:cs="Times New Roman"/>
          <w:sz w:val="28"/>
          <w:szCs w:val="28"/>
        </w:rPr>
        <w:t>бакъдолчийн</w:t>
      </w:r>
      <w:proofErr w:type="spellEnd"/>
      <w:r w:rsidRPr="00591925">
        <w:rPr>
          <w:rFonts w:ascii="Times New Roman" w:hAnsi="Times New Roman" w:cs="Times New Roman"/>
          <w:sz w:val="28"/>
          <w:szCs w:val="28"/>
        </w:rPr>
        <w:t xml:space="preserve"> бух т1ехь </w:t>
      </w:r>
      <w:proofErr w:type="spellStart"/>
      <w:r w:rsidRPr="00591925">
        <w:rPr>
          <w:rFonts w:ascii="Times New Roman" w:hAnsi="Times New Roman" w:cs="Times New Roman"/>
          <w:sz w:val="28"/>
          <w:szCs w:val="28"/>
        </w:rPr>
        <w:t>язйина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хилар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хаийтар</w:t>
      </w:r>
      <w:proofErr w:type="spellEnd"/>
      <w:proofErr w:type="gramStart"/>
      <w:r w:rsidRPr="00591925">
        <w:rPr>
          <w:rFonts w:ascii="Times New Roman" w:hAnsi="Times New Roman" w:cs="Times New Roman"/>
          <w:sz w:val="28"/>
          <w:szCs w:val="28"/>
        </w:rPr>
        <w:t xml:space="preserve"> .</w:t>
      </w:r>
      <w:proofErr w:type="gram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Дешархойн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хаарш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шордар</w:t>
      </w:r>
      <w:proofErr w:type="spellEnd"/>
      <w:r w:rsidRPr="00591925">
        <w:rPr>
          <w:rFonts w:ascii="Times New Roman" w:hAnsi="Times New Roman" w:cs="Times New Roman"/>
          <w:sz w:val="28"/>
          <w:szCs w:val="28"/>
        </w:rPr>
        <w:t>, к1аргдар.</w:t>
      </w:r>
    </w:p>
    <w:p w:rsidR="00E260C8" w:rsidRPr="00591925" w:rsidRDefault="00E260C8" w:rsidP="00E260C8">
      <w:pPr>
        <w:spacing w:after="0"/>
        <w:rPr>
          <w:rFonts w:ascii="Times New Roman" w:hAnsi="Times New Roman" w:cs="Times New Roman"/>
          <w:sz w:val="28"/>
          <w:szCs w:val="28"/>
        </w:rPr>
      </w:pPr>
      <w:proofErr w:type="spellStart"/>
      <w:r w:rsidRPr="00591925">
        <w:rPr>
          <w:rFonts w:ascii="Times New Roman" w:hAnsi="Times New Roman" w:cs="Times New Roman"/>
          <w:b/>
          <w:sz w:val="28"/>
          <w:szCs w:val="28"/>
        </w:rPr>
        <w:t>Кеп</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Ийна</w:t>
      </w:r>
      <w:proofErr w:type="spellEnd"/>
    </w:p>
    <w:p w:rsidR="00E260C8" w:rsidRPr="00591925" w:rsidRDefault="00E260C8" w:rsidP="00E260C8">
      <w:pPr>
        <w:spacing w:after="0"/>
        <w:rPr>
          <w:rFonts w:ascii="Times New Roman" w:hAnsi="Times New Roman" w:cs="Times New Roman"/>
          <w:sz w:val="28"/>
          <w:szCs w:val="28"/>
        </w:rPr>
      </w:pPr>
      <w:r w:rsidRPr="00591925">
        <w:rPr>
          <w:rFonts w:ascii="Times New Roman" w:hAnsi="Times New Roman" w:cs="Times New Roman"/>
          <w:b/>
          <w:sz w:val="28"/>
          <w:szCs w:val="28"/>
        </w:rPr>
        <w:t>Г1ирс</w:t>
      </w:r>
      <w:r w:rsidRPr="00591925">
        <w:rPr>
          <w:rFonts w:ascii="Times New Roman" w:hAnsi="Times New Roman" w:cs="Times New Roman"/>
          <w:sz w:val="28"/>
          <w:szCs w:val="28"/>
        </w:rPr>
        <w:t xml:space="preserve">: компьютер,  </w:t>
      </w:r>
      <w:proofErr w:type="spellStart"/>
      <w:r w:rsidRPr="00591925">
        <w:rPr>
          <w:rFonts w:ascii="Times New Roman" w:hAnsi="Times New Roman" w:cs="Times New Roman"/>
          <w:sz w:val="28"/>
          <w:szCs w:val="28"/>
        </w:rPr>
        <w:t>урокан</w:t>
      </w:r>
      <w:proofErr w:type="spellEnd"/>
      <w:r w:rsidRPr="00591925">
        <w:rPr>
          <w:rFonts w:ascii="Times New Roman" w:hAnsi="Times New Roman" w:cs="Times New Roman"/>
          <w:sz w:val="28"/>
          <w:szCs w:val="28"/>
        </w:rPr>
        <w:t xml:space="preserve"> план, </w:t>
      </w:r>
      <w:proofErr w:type="spellStart"/>
      <w:r w:rsidRPr="00591925">
        <w:rPr>
          <w:rFonts w:ascii="Times New Roman" w:hAnsi="Times New Roman" w:cs="Times New Roman"/>
          <w:sz w:val="28"/>
          <w:szCs w:val="28"/>
        </w:rPr>
        <w:t>тетрадаш</w:t>
      </w:r>
      <w:proofErr w:type="spellEnd"/>
      <w:r w:rsidRPr="00591925">
        <w:rPr>
          <w:rFonts w:ascii="Times New Roman" w:hAnsi="Times New Roman" w:cs="Times New Roman"/>
          <w:sz w:val="28"/>
          <w:szCs w:val="28"/>
        </w:rPr>
        <w:t>, книга.</w:t>
      </w:r>
    </w:p>
    <w:p w:rsidR="00E260C8" w:rsidRPr="00591925" w:rsidRDefault="00E260C8" w:rsidP="00E260C8">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Урок д1аяхьар</w:t>
      </w:r>
    </w:p>
    <w:p w:rsidR="00E260C8" w:rsidRPr="00591925" w:rsidRDefault="00E260C8" w:rsidP="00E260C8">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1. Ойла т1еерзор</w:t>
      </w:r>
    </w:p>
    <w:p w:rsidR="00E260C8" w:rsidRPr="00591925" w:rsidRDefault="00E260C8" w:rsidP="00E260C8">
      <w:pPr>
        <w:spacing w:after="0" w:line="240" w:lineRule="auto"/>
        <w:rPr>
          <w:rFonts w:ascii="Times New Roman" w:hAnsi="Times New Roman" w:cs="Times New Roman"/>
          <w:b/>
          <w:sz w:val="28"/>
          <w:szCs w:val="28"/>
        </w:rPr>
      </w:pPr>
      <w:r w:rsidRPr="00591925">
        <w:rPr>
          <w:rFonts w:ascii="Times New Roman" w:hAnsi="Times New Roman" w:cs="Times New Roman"/>
          <w:b/>
          <w:sz w:val="28"/>
          <w:szCs w:val="28"/>
        </w:rPr>
        <w:t xml:space="preserve">2. Ц1ахь 1амийнарг </w:t>
      </w:r>
      <w:proofErr w:type="spellStart"/>
      <w:r w:rsidRPr="00591925">
        <w:rPr>
          <w:rFonts w:ascii="Times New Roman" w:hAnsi="Times New Roman" w:cs="Times New Roman"/>
          <w:b/>
          <w:sz w:val="28"/>
          <w:szCs w:val="28"/>
        </w:rPr>
        <w:t>хотту</w:t>
      </w:r>
      <w:proofErr w:type="spellEnd"/>
      <w:r w:rsidRPr="00591925">
        <w:rPr>
          <w:rFonts w:ascii="Times New Roman" w:hAnsi="Times New Roman" w:cs="Times New Roman"/>
          <w:b/>
          <w:sz w:val="28"/>
          <w:szCs w:val="28"/>
        </w:rPr>
        <w:t>.</w:t>
      </w:r>
    </w:p>
    <w:p w:rsidR="00E260C8" w:rsidRPr="00591925" w:rsidRDefault="00E260C8" w:rsidP="00E260C8">
      <w:pPr>
        <w:spacing w:after="0"/>
        <w:rPr>
          <w:rFonts w:ascii="Times New Roman" w:hAnsi="Times New Roman" w:cs="Times New Roman"/>
          <w:b/>
          <w:sz w:val="28"/>
          <w:szCs w:val="28"/>
        </w:rPr>
      </w:pPr>
      <w:r w:rsidRPr="00591925">
        <w:rPr>
          <w:rFonts w:ascii="Times New Roman" w:hAnsi="Times New Roman" w:cs="Times New Roman"/>
          <w:b/>
          <w:sz w:val="28"/>
          <w:szCs w:val="28"/>
        </w:rPr>
        <w:lastRenderedPageBreak/>
        <w:t xml:space="preserve">3. </w:t>
      </w:r>
      <w:proofErr w:type="spellStart"/>
      <w:r w:rsidRPr="00591925">
        <w:rPr>
          <w:rFonts w:ascii="Times New Roman" w:hAnsi="Times New Roman" w:cs="Times New Roman"/>
          <w:b/>
          <w:sz w:val="28"/>
          <w:szCs w:val="28"/>
        </w:rPr>
        <w:t>Керла</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коьчал</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йовзийтар</w:t>
      </w:r>
      <w:proofErr w:type="spellEnd"/>
      <w:r w:rsidRPr="00591925">
        <w:rPr>
          <w:rFonts w:ascii="Times New Roman" w:hAnsi="Times New Roman" w:cs="Times New Roman"/>
          <w:b/>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Мохьмадан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дахаран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кхоллараллин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некъ</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Бералла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дешаран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шераш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исбаьхьаллин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корматалла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кхиар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проза,  драматурги, </w:t>
      </w:r>
      <w:proofErr w:type="spellStart"/>
      <w:r w:rsidRPr="00591925">
        <w:rPr>
          <w:rFonts w:ascii="Times New Roman" w:hAnsi="Times New Roman" w:cs="Times New Roman"/>
          <w:sz w:val="28"/>
          <w:szCs w:val="28"/>
        </w:rPr>
        <w:t>поэзи</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Мохьмадан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произведенешкахь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нохчийн</w:t>
      </w:r>
      <w:proofErr w:type="spellEnd"/>
      <w:r w:rsidRPr="00591925">
        <w:rPr>
          <w:rFonts w:ascii="Times New Roman" w:hAnsi="Times New Roman" w:cs="Times New Roman"/>
          <w:sz w:val="28"/>
          <w:szCs w:val="28"/>
        </w:rPr>
        <w:t xml:space="preserve"> 1ер-дахар </w:t>
      </w:r>
      <w:proofErr w:type="spellStart"/>
      <w:r w:rsidRPr="00591925">
        <w:rPr>
          <w:rFonts w:ascii="Times New Roman" w:hAnsi="Times New Roman" w:cs="Times New Roman"/>
          <w:sz w:val="28"/>
          <w:szCs w:val="28"/>
        </w:rPr>
        <w:t>гайтаран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башхаллаш</w:t>
      </w:r>
      <w:proofErr w:type="spellEnd"/>
      <w:r w:rsidRPr="00591925">
        <w:rPr>
          <w:rFonts w:ascii="Times New Roman" w:hAnsi="Times New Roman" w:cs="Times New Roman"/>
          <w:sz w:val="28"/>
          <w:szCs w:val="28"/>
        </w:rPr>
        <w:t>.</w:t>
      </w:r>
    </w:p>
    <w:p w:rsidR="00E260C8" w:rsidRPr="00591925" w:rsidRDefault="00E260C8" w:rsidP="0034034F">
      <w:pPr>
        <w:pStyle w:val="a3"/>
        <w:numPr>
          <w:ilvl w:val="0"/>
          <w:numId w:val="46"/>
        </w:numPr>
        <w:tabs>
          <w:tab w:val="left" w:pos="1134"/>
        </w:tabs>
        <w:spacing w:after="0" w:line="276" w:lineRule="auto"/>
        <w:rPr>
          <w:rFonts w:ascii="Times New Roman" w:hAnsi="Times New Roman" w:cs="Times New Roman"/>
          <w:color w:val="1F2124"/>
          <w:sz w:val="28"/>
          <w:szCs w:val="28"/>
          <w:shd w:val="clear" w:color="auto" w:fill="FFFFFF"/>
        </w:rPr>
      </w:pPr>
      <w:proofErr w:type="spellStart"/>
      <w:r w:rsidRPr="00591925">
        <w:rPr>
          <w:rStyle w:val="a7"/>
          <w:rFonts w:ascii="Times New Roman" w:hAnsi="Times New Roman" w:cs="Times New Roman"/>
          <w:color w:val="1F2124"/>
          <w:sz w:val="28"/>
          <w:szCs w:val="28"/>
        </w:rPr>
        <w:t>Мамакаев</w:t>
      </w:r>
      <w:proofErr w:type="spellEnd"/>
      <w:r w:rsidRPr="00591925">
        <w:rPr>
          <w:rStyle w:val="a7"/>
          <w:rFonts w:ascii="Times New Roman" w:hAnsi="Times New Roman" w:cs="Times New Roman"/>
          <w:color w:val="1F2124"/>
          <w:sz w:val="28"/>
          <w:szCs w:val="28"/>
        </w:rPr>
        <w:t xml:space="preserve"> </w:t>
      </w:r>
      <w:proofErr w:type="spellStart"/>
      <w:r w:rsidRPr="00591925">
        <w:rPr>
          <w:rStyle w:val="a7"/>
          <w:rFonts w:ascii="Times New Roman" w:hAnsi="Times New Roman" w:cs="Times New Roman"/>
          <w:color w:val="1F2124"/>
          <w:sz w:val="28"/>
          <w:szCs w:val="28"/>
        </w:rPr>
        <w:t>Мохьмад</w:t>
      </w:r>
      <w:proofErr w:type="spellEnd"/>
      <w:r w:rsidRPr="00591925">
        <w:rPr>
          <w:rFonts w:ascii="Times New Roman" w:hAnsi="Times New Roman" w:cs="Times New Roman"/>
          <w:color w:val="1F2124"/>
          <w:sz w:val="28"/>
          <w:szCs w:val="28"/>
          <w:shd w:val="clear" w:color="auto" w:fill="FFFFFF"/>
        </w:rPr>
        <w:t> </w:t>
      </w:r>
      <w:r w:rsidRPr="00591925">
        <w:rPr>
          <w:rFonts w:ascii="Times New Roman" w:hAnsi="Times New Roman" w:cs="Times New Roman"/>
          <w:color w:val="1F2124"/>
          <w:sz w:val="28"/>
          <w:szCs w:val="28"/>
          <w:shd w:val="clear" w:color="auto" w:fill="FFFFFF"/>
        </w:rPr>
        <w:softHyphen/>
        <w:t xml:space="preserve"> - </w:t>
      </w:r>
      <w:proofErr w:type="spellStart"/>
      <w:r w:rsidRPr="00591925">
        <w:rPr>
          <w:rFonts w:ascii="Times New Roman" w:hAnsi="Times New Roman" w:cs="Times New Roman"/>
          <w:color w:val="1F2124"/>
          <w:sz w:val="28"/>
          <w:szCs w:val="28"/>
          <w:shd w:val="clear" w:color="auto" w:fill="FFFFFF"/>
        </w:rPr>
        <w:t>нохчийн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яздархо</w:t>
      </w:r>
      <w:proofErr w:type="spellEnd"/>
      <w:r w:rsidRPr="00591925">
        <w:rPr>
          <w:rFonts w:ascii="Times New Roman" w:hAnsi="Times New Roman" w:cs="Times New Roman"/>
          <w:color w:val="1F2124"/>
          <w:sz w:val="28"/>
          <w:szCs w:val="28"/>
          <w:shd w:val="clear" w:color="auto" w:fill="FFFFFF"/>
        </w:rPr>
        <w:t xml:space="preserve"> а, </w:t>
      </w:r>
      <w:proofErr w:type="gramStart"/>
      <w:r w:rsidRPr="00591925">
        <w:rPr>
          <w:rFonts w:ascii="Times New Roman" w:hAnsi="Times New Roman" w:cs="Times New Roman"/>
          <w:color w:val="1F2124"/>
          <w:sz w:val="28"/>
          <w:szCs w:val="28"/>
          <w:shd w:val="clear" w:color="auto" w:fill="FFFFFF"/>
        </w:rPr>
        <w:t>поэт</w:t>
      </w:r>
      <w:proofErr w:type="gramEnd"/>
      <w:r w:rsidRPr="00591925">
        <w:rPr>
          <w:rFonts w:ascii="Times New Roman" w:hAnsi="Times New Roman" w:cs="Times New Roman"/>
          <w:color w:val="1F2124"/>
          <w:sz w:val="28"/>
          <w:szCs w:val="28"/>
          <w:shd w:val="clear" w:color="auto" w:fill="FFFFFF"/>
        </w:rPr>
        <w:t xml:space="preserve"> а вара.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вина 1910--</w:t>
      </w:r>
      <w:proofErr w:type="spellStart"/>
      <w:r w:rsidRPr="00591925">
        <w:rPr>
          <w:rFonts w:ascii="Times New Roman" w:hAnsi="Times New Roman" w:cs="Times New Roman"/>
          <w:color w:val="1F2124"/>
          <w:sz w:val="28"/>
          <w:szCs w:val="28"/>
          <w:shd w:val="clear" w:color="auto" w:fill="FFFFFF"/>
        </w:rPr>
        <w:t>шеран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w:t>
      </w:r>
      <w:proofErr w:type="gramStart"/>
      <w:r w:rsidRPr="00591925">
        <w:rPr>
          <w:rFonts w:ascii="Times New Roman" w:hAnsi="Times New Roman" w:cs="Times New Roman"/>
          <w:color w:val="1F2124"/>
          <w:sz w:val="28"/>
          <w:szCs w:val="28"/>
          <w:shd w:val="clear" w:color="auto" w:fill="FFFFFF"/>
        </w:rPr>
        <w:t>I</w:t>
      </w:r>
      <w:proofErr w:type="gramEnd"/>
      <w:r w:rsidRPr="00591925">
        <w:rPr>
          <w:rFonts w:ascii="Times New Roman" w:hAnsi="Times New Roman" w:cs="Times New Roman"/>
          <w:color w:val="1F2124"/>
          <w:sz w:val="28"/>
          <w:szCs w:val="28"/>
          <w:shd w:val="clear" w:color="auto" w:fill="FFFFFF"/>
        </w:rPr>
        <w:t>уран-беттан</w:t>
      </w:r>
      <w:proofErr w:type="spellEnd"/>
      <w:r w:rsidRPr="00591925">
        <w:rPr>
          <w:rFonts w:ascii="Times New Roman" w:hAnsi="Times New Roman" w:cs="Times New Roman"/>
          <w:color w:val="1F2124"/>
          <w:sz w:val="28"/>
          <w:szCs w:val="28"/>
          <w:shd w:val="clear" w:color="auto" w:fill="FFFFFF"/>
        </w:rPr>
        <w:t xml:space="preserve"> 16-чу </w:t>
      </w:r>
      <w:proofErr w:type="spellStart"/>
      <w:r w:rsidRPr="00591925">
        <w:rPr>
          <w:rFonts w:ascii="Times New Roman" w:hAnsi="Times New Roman" w:cs="Times New Roman"/>
          <w:color w:val="1F2124"/>
          <w:sz w:val="28"/>
          <w:szCs w:val="28"/>
          <w:shd w:val="clear" w:color="auto" w:fill="FFFFFF"/>
        </w:rPr>
        <w:t>дийнахь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ТIехьа-Мартанехь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чекхъяьккхира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Малхбале</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къинхьегамхойн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Коммунистан</w:t>
      </w:r>
      <w:proofErr w:type="spellEnd"/>
      <w:r w:rsidRPr="00591925">
        <w:rPr>
          <w:rFonts w:ascii="Times New Roman" w:hAnsi="Times New Roman" w:cs="Times New Roman"/>
          <w:color w:val="1F2124"/>
          <w:sz w:val="28"/>
          <w:szCs w:val="28"/>
          <w:shd w:val="clear" w:color="auto" w:fill="FFFFFF"/>
        </w:rPr>
        <w:t xml:space="preserve"> университет а, </w:t>
      </w:r>
      <w:proofErr w:type="spellStart"/>
      <w:r w:rsidRPr="00591925">
        <w:rPr>
          <w:rFonts w:ascii="Times New Roman" w:hAnsi="Times New Roman" w:cs="Times New Roman"/>
          <w:color w:val="1F2124"/>
          <w:sz w:val="28"/>
          <w:szCs w:val="28"/>
          <w:shd w:val="clear" w:color="auto" w:fill="FFFFFF"/>
        </w:rPr>
        <w:t>Лаккхара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литературан</w:t>
      </w:r>
      <w:proofErr w:type="spellEnd"/>
      <w:r w:rsidRPr="00591925">
        <w:rPr>
          <w:rFonts w:ascii="Times New Roman" w:hAnsi="Times New Roman" w:cs="Times New Roman"/>
          <w:color w:val="1F2124"/>
          <w:sz w:val="28"/>
          <w:szCs w:val="28"/>
          <w:shd w:val="clear" w:color="auto" w:fill="FFFFFF"/>
        </w:rPr>
        <w:t xml:space="preserve"> </w:t>
      </w:r>
      <w:proofErr w:type="spellStart"/>
      <w:proofErr w:type="gramStart"/>
      <w:r w:rsidRPr="00591925">
        <w:rPr>
          <w:rFonts w:ascii="Times New Roman" w:hAnsi="Times New Roman" w:cs="Times New Roman"/>
          <w:color w:val="1F2124"/>
          <w:sz w:val="28"/>
          <w:szCs w:val="28"/>
          <w:shd w:val="clear" w:color="auto" w:fill="FFFFFF"/>
        </w:rPr>
        <w:t>курсаш</w:t>
      </w:r>
      <w:proofErr w:type="spellEnd"/>
      <w:proofErr w:type="gramEnd"/>
      <w:r w:rsidRPr="00591925">
        <w:rPr>
          <w:rFonts w:ascii="Times New Roman" w:hAnsi="Times New Roman" w:cs="Times New Roman"/>
          <w:color w:val="1F2124"/>
          <w:sz w:val="28"/>
          <w:szCs w:val="28"/>
          <w:shd w:val="clear" w:color="auto" w:fill="FFFFFF"/>
        </w:rPr>
        <w:t xml:space="preserve"> а Москох.1931-чу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хIоьттира</w:t>
      </w:r>
      <w:proofErr w:type="spellEnd"/>
      <w:r w:rsidRPr="00591925">
        <w:rPr>
          <w:rFonts w:ascii="Times New Roman" w:hAnsi="Times New Roman" w:cs="Times New Roman"/>
          <w:color w:val="1F2124"/>
          <w:sz w:val="28"/>
          <w:szCs w:val="28"/>
          <w:shd w:val="clear" w:color="auto" w:fill="FFFFFF"/>
        </w:rPr>
        <w:t xml:space="preserve"> “Грозненский рабочий” </w:t>
      </w:r>
      <w:proofErr w:type="spellStart"/>
      <w:r w:rsidRPr="00591925">
        <w:rPr>
          <w:rFonts w:ascii="Times New Roman" w:hAnsi="Times New Roman" w:cs="Times New Roman"/>
          <w:color w:val="1F2124"/>
          <w:sz w:val="28"/>
          <w:szCs w:val="28"/>
          <w:shd w:val="clear" w:color="auto" w:fill="FFFFFF"/>
        </w:rPr>
        <w:t>газетан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редакторан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когаметтаниг</w:t>
      </w:r>
      <w:proofErr w:type="spellEnd"/>
      <w:r w:rsidRPr="00591925">
        <w:rPr>
          <w:rFonts w:ascii="Times New Roman" w:hAnsi="Times New Roman" w:cs="Times New Roman"/>
          <w:color w:val="1F2124"/>
          <w:sz w:val="28"/>
          <w:szCs w:val="28"/>
          <w:shd w:val="clear" w:color="auto" w:fill="FFFFFF"/>
        </w:rPr>
        <w:t xml:space="preserve">. 1937-чу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чувоьллира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Соьлж-ГIаларчу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набахте</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Жимма</w:t>
      </w:r>
      <w:proofErr w:type="spellEnd"/>
      <w:r w:rsidRPr="00591925">
        <w:rPr>
          <w:rFonts w:ascii="Times New Roman" w:hAnsi="Times New Roman" w:cs="Times New Roman"/>
          <w:color w:val="1F2124"/>
          <w:sz w:val="28"/>
          <w:szCs w:val="28"/>
          <w:shd w:val="clear" w:color="auto" w:fill="FFFFFF"/>
        </w:rPr>
        <w:t xml:space="preserve"> хан </w:t>
      </w:r>
      <w:proofErr w:type="spellStart"/>
      <w:r w:rsidRPr="00591925">
        <w:rPr>
          <w:rFonts w:ascii="Times New Roman" w:hAnsi="Times New Roman" w:cs="Times New Roman"/>
          <w:color w:val="1F2124"/>
          <w:sz w:val="28"/>
          <w:szCs w:val="28"/>
          <w:shd w:val="clear" w:color="auto" w:fill="FFFFFF"/>
        </w:rPr>
        <w:t>яьлча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арахийцира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ткъа</w:t>
      </w:r>
      <w:proofErr w:type="spellEnd"/>
      <w:r w:rsidRPr="00591925">
        <w:rPr>
          <w:rFonts w:ascii="Times New Roman" w:hAnsi="Times New Roman" w:cs="Times New Roman"/>
          <w:color w:val="1F2124"/>
          <w:sz w:val="28"/>
          <w:szCs w:val="28"/>
          <w:shd w:val="clear" w:color="auto" w:fill="FFFFFF"/>
        </w:rPr>
        <w:t xml:space="preserve"> 1940-чу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proofErr w:type="gramStart"/>
      <w:r w:rsidRPr="00591925">
        <w:rPr>
          <w:rFonts w:ascii="Times New Roman" w:hAnsi="Times New Roman" w:cs="Times New Roman"/>
          <w:color w:val="1F2124"/>
          <w:sz w:val="28"/>
          <w:szCs w:val="28"/>
          <w:shd w:val="clear" w:color="auto" w:fill="FFFFFF"/>
        </w:rPr>
        <w:t>юха</w:t>
      </w:r>
      <w:proofErr w:type="spellEnd"/>
      <w:proofErr w:type="gramEnd"/>
      <w:r w:rsidRPr="00591925">
        <w:rPr>
          <w:rFonts w:ascii="Times New Roman" w:hAnsi="Times New Roman" w:cs="Times New Roman"/>
          <w:color w:val="1F2124"/>
          <w:sz w:val="28"/>
          <w:szCs w:val="28"/>
          <w:shd w:val="clear" w:color="auto" w:fill="FFFFFF"/>
        </w:rPr>
        <w:t xml:space="preserve"> а </w:t>
      </w:r>
      <w:proofErr w:type="spellStart"/>
      <w:r w:rsidRPr="00591925">
        <w:rPr>
          <w:rFonts w:ascii="Times New Roman" w:hAnsi="Times New Roman" w:cs="Times New Roman"/>
          <w:color w:val="1F2124"/>
          <w:sz w:val="28"/>
          <w:szCs w:val="28"/>
          <w:shd w:val="clear" w:color="auto" w:fill="FFFFFF"/>
        </w:rPr>
        <w:t>чувоьллира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Элистахь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волчу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хенахь</w:t>
      </w:r>
      <w:proofErr w:type="spellEnd"/>
      <w:r w:rsidRPr="00591925">
        <w:rPr>
          <w:rFonts w:ascii="Times New Roman" w:hAnsi="Times New Roman" w:cs="Times New Roman"/>
          <w:color w:val="1F2124"/>
          <w:sz w:val="28"/>
          <w:szCs w:val="28"/>
          <w:shd w:val="clear" w:color="auto" w:fill="FFFFFF"/>
        </w:rPr>
        <w:t xml:space="preserve">. 1956-гIа </w:t>
      </w:r>
      <w:proofErr w:type="spellStart"/>
      <w:r w:rsidRPr="00591925">
        <w:rPr>
          <w:rFonts w:ascii="Times New Roman" w:hAnsi="Times New Roman" w:cs="Times New Roman"/>
          <w:color w:val="1F2124"/>
          <w:sz w:val="28"/>
          <w:szCs w:val="28"/>
          <w:shd w:val="clear" w:color="auto" w:fill="FFFFFF"/>
        </w:rPr>
        <w:t>шо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тIекхаччалц</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Гулагехь</w:t>
      </w:r>
      <w:proofErr w:type="spellEnd"/>
      <w:r w:rsidRPr="00591925">
        <w:rPr>
          <w:rFonts w:ascii="Times New Roman" w:hAnsi="Times New Roman" w:cs="Times New Roman"/>
          <w:color w:val="1F2124"/>
          <w:sz w:val="28"/>
          <w:szCs w:val="28"/>
          <w:shd w:val="clear" w:color="auto" w:fill="FFFFFF"/>
        </w:rPr>
        <w:t xml:space="preserve"> вара. Халачу </w:t>
      </w:r>
      <w:proofErr w:type="spellStart"/>
      <w:r w:rsidRPr="00591925">
        <w:rPr>
          <w:rFonts w:ascii="Times New Roman" w:hAnsi="Times New Roman" w:cs="Times New Roman"/>
          <w:color w:val="1F2124"/>
          <w:sz w:val="28"/>
          <w:szCs w:val="28"/>
          <w:shd w:val="clear" w:color="auto" w:fill="FFFFFF"/>
        </w:rPr>
        <w:t>хьелашкахь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волушшехь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кхоллараллан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болх</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w:t>
      </w:r>
      <w:proofErr w:type="gramStart"/>
      <w:r w:rsidRPr="00591925">
        <w:rPr>
          <w:rFonts w:ascii="Times New Roman" w:hAnsi="Times New Roman" w:cs="Times New Roman"/>
          <w:color w:val="1F2124"/>
          <w:sz w:val="28"/>
          <w:szCs w:val="28"/>
          <w:shd w:val="clear" w:color="auto" w:fill="FFFFFF"/>
        </w:rPr>
        <w:t>I</w:t>
      </w:r>
      <w:proofErr w:type="gramEnd"/>
      <w:r w:rsidRPr="00591925">
        <w:rPr>
          <w:rFonts w:ascii="Times New Roman" w:hAnsi="Times New Roman" w:cs="Times New Roman"/>
          <w:color w:val="1F2124"/>
          <w:sz w:val="28"/>
          <w:szCs w:val="28"/>
          <w:shd w:val="clear" w:color="auto" w:fill="FFFFFF"/>
        </w:rPr>
        <w:t>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тесира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Гулагехь</w:t>
      </w:r>
      <w:proofErr w:type="spellEnd"/>
      <w:r w:rsidRPr="00591925">
        <w:rPr>
          <w:rFonts w:ascii="Times New Roman" w:hAnsi="Times New Roman" w:cs="Times New Roman"/>
          <w:color w:val="1F2124"/>
          <w:sz w:val="28"/>
          <w:szCs w:val="28"/>
          <w:shd w:val="clear" w:color="auto" w:fill="FFFFFF"/>
        </w:rPr>
        <w:t xml:space="preserve">. 1955 – 1958 </w:t>
      </w:r>
      <w:proofErr w:type="spellStart"/>
      <w:r w:rsidRPr="00591925">
        <w:rPr>
          <w:rFonts w:ascii="Times New Roman" w:hAnsi="Times New Roman" w:cs="Times New Roman"/>
          <w:color w:val="1F2124"/>
          <w:sz w:val="28"/>
          <w:szCs w:val="28"/>
          <w:shd w:val="clear" w:color="auto" w:fill="FFFFFF"/>
        </w:rPr>
        <w:t>шерашкахь</w:t>
      </w:r>
      <w:proofErr w:type="spellEnd"/>
      <w:r w:rsidRPr="00591925">
        <w:rPr>
          <w:rFonts w:ascii="Times New Roman" w:hAnsi="Times New Roman" w:cs="Times New Roman"/>
          <w:color w:val="1F2124"/>
          <w:sz w:val="28"/>
          <w:szCs w:val="28"/>
          <w:shd w:val="clear" w:color="auto" w:fill="FFFFFF"/>
        </w:rPr>
        <w:t xml:space="preserve"> Алма-</w:t>
      </w:r>
      <w:proofErr w:type="spellStart"/>
      <w:r w:rsidRPr="00591925">
        <w:rPr>
          <w:rFonts w:ascii="Times New Roman" w:hAnsi="Times New Roman" w:cs="Times New Roman"/>
          <w:color w:val="1F2124"/>
          <w:sz w:val="28"/>
          <w:szCs w:val="28"/>
          <w:shd w:val="clear" w:color="auto" w:fill="FFFFFF"/>
        </w:rPr>
        <w:t>Атахь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нохчийн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маттахь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арадолуш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хиллачу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Къинхьегаман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байракх</w:t>
      </w:r>
      <w:proofErr w:type="spellEnd"/>
      <w:r w:rsidRPr="00591925">
        <w:rPr>
          <w:rFonts w:ascii="Times New Roman" w:hAnsi="Times New Roman" w:cs="Times New Roman"/>
          <w:color w:val="1F2124"/>
          <w:sz w:val="28"/>
          <w:szCs w:val="28"/>
          <w:shd w:val="clear" w:color="auto" w:fill="FFFFFF"/>
        </w:rPr>
        <w:t xml:space="preserve">» газета </w:t>
      </w:r>
      <w:proofErr w:type="spellStart"/>
      <w:r w:rsidRPr="00591925">
        <w:rPr>
          <w:rFonts w:ascii="Times New Roman" w:hAnsi="Times New Roman" w:cs="Times New Roman"/>
          <w:color w:val="1F2124"/>
          <w:sz w:val="28"/>
          <w:szCs w:val="28"/>
          <w:shd w:val="clear" w:color="auto" w:fill="FFFFFF"/>
        </w:rPr>
        <w:t>агIонаш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зорбатоьхна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Iилбаседехь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язйина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цхьайолу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стихаш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Даймахка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w:t>
      </w:r>
      <w:proofErr w:type="gramStart"/>
      <w:r w:rsidRPr="00591925">
        <w:rPr>
          <w:rFonts w:ascii="Times New Roman" w:hAnsi="Times New Roman" w:cs="Times New Roman"/>
          <w:color w:val="1F2124"/>
          <w:sz w:val="28"/>
          <w:szCs w:val="28"/>
          <w:shd w:val="clear" w:color="auto" w:fill="FFFFFF"/>
        </w:rPr>
        <w:t>I</w:t>
      </w:r>
      <w:proofErr w:type="gramEnd"/>
      <w:r w:rsidRPr="00591925">
        <w:rPr>
          <w:rFonts w:ascii="Times New Roman" w:hAnsi="Times New Roman" w:cs="Times New Roman"/>
          <w:color w:val="1F2124"/>
          <w:sz w:val="28"/>
          <w:szCs w:val="28"/>
          <w:shd w:val="clear" w:color="auto" w:fill="FFFFFF"/>
        </w:rPr>
        <w:t>авирзинчул</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тIаьхьа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Мохьмада</w:t>
      </w:r>
      <w:proofErr w:type="spellEnd"/>
      <w:r w:rsidRPr="00591925">
        <w:rPr>
          <w:rFonts w:ascii="Times New Roman" w:hAnsi="Times New Roman" w:cs="Times New Roman"/>
          <w:color w:val="1F2124"/>
          <w:sz w:val="28"/>
          <w:szCs w:val="28"/>
          <w:shd w:val="clear" w:color="auto" w:fill="FFFFFF"/>
        </w:rPr>
        <w:t xml:space="preserve"> 1962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дуьйна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шен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дахаран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тIаьххьара</w:t>
      </w:r>
      <w:proofErr w:type="spellEnd"/>
      <w:r w:rsidRPr="00591925">
        <w:rPr>
          <w:rFonts w:ascii="Times New Roman" w:hAnsi="Times New Roman" w:cs="Times New Roman"/>
          <w:color w:val="1F2124"/>
          <w:sz w:val="28"/>
          <w:szCs w:val="28"/>
          <w:shd w:val="clear" w:color="auto" w:fill="FFFFFF"/>
        </w:rPr>
        <w:t xml:space="preserve"> де </w:t>
      </w:r>
      <w:proofErr w:type="spellStart"/>
      <w:r w:rsidRPr="00591925">
        <w:rPr>
          <w:rFonts w:ascii="Times New Roman" w:hAnsi="Times New Roman" w:cs="Times New Roman"/>
          <w:color w:val="1F2124"/>
          <w:sz w:val="28"/>
          <w:szCs w:val="28"/>
          <w:shd w:val="clear" w:color="auto" w:fill="FFFFFF"/>
        </w:rPr>
        <w:t>тIекхаччалц</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Орга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альманахан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редакторан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болх</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бина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дахаран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некъ</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хедира</w:t>
      </w:r>
      <w:proofErr w:type="spellEnd"/>
      <w:r w:rsidRPr="00591925">
        <w:rPr>
          <w:rFonts w:ascii="Times New Roman" w:hAnsi="Times New Roman" w:cs="Times New Roman"/>
          <w:color w:val="1F2124"/>
          <w:sz w:val="28"/>
          <w:szCs w:val="28"/>
          <w:shd w:val="clear" w:color="auto" w:fill="FFFFFF"/>
        </w:rPr>
        <w:t xml:space="preserve"> 1973 </w:t>
      </w:r>
      <w:proofErr w:type="spellStart"/>
      <w:r w:rsidRPr="00591925">
        <w:rPr>
          <w:rFonts w:ascii="Times New Roman" w:hAnsi="Times New Roman" w:cs="Times New Roman"/>
          <w:color w:val="1F2124"/>
          <w:sz w:val="28"/>
          <w:szCs w:val="28"/>
          <w:shd w:val="clear" w:color="auto" w:fill="FFFFFF"/>
        </w:rPr>
        <w:t>шеран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марсхьокху-беттан</w:t>
      </w:r>
      <w:proofErr w:type="spellEnd"/>
      <w:r w:rsidRPr="00591925">
        <w:rPr>
          <w:rFonts w:ascii="Times New Roman" w:hAnsi="Times New Roman" w:cs="Times New Roman"/>
          <w:color w:val="1F2124"/>
          <w:sz w:val="28"/>
          <w:szCs w:val="28"/>
          <w:shd w:val="clear" w:color="auto" w:fill="FFFFFF"/>
        </w:rPr>
        <w:t xml:space="preserve"> 17-чу </w:t>
      </w:r>
      <w:proofErr w:type="spellStart"/>
      <w:r w:rsidRPr="00591925">
        <w:rPr>
          <w:rFonts w:ascii="Times New Roman" w:hAnsi="Times New Roman" w:cs="Times New Roman"/>
          <w:color w:val="1F2124"/>
          <w:sz w:val="28"/>
          <w:szCs w:val="28"/>
          <w:shd w:val="clear" w:color="auto" w:fill="FFFFFF"/>
        </w:rPr>
        <w:t>дийнахь</w:t>
      </w:r>
      <w:proofErr w:type="spellEnd"/>
      <w:r w:rsidRPr="00591925">
        <w:rPr>
          <w:rFonts w:ascii="Times New Roman" w:hAnsi="Times New Roman" w:cs="Times New Roman"/>
          <w:color w:val="1F2124"/>
          <w:sz w:val="28"/>
          <w:szCs w:val="28"/>
          <w:shd w:val="clear" w:color="auto" w:fill="FFFFFF"/>
        </w:rPr>
        <w:t>.</w:t>
      </w:r>
    </w:p>
    <w:p w:rsidR="00E260C8" w:rsidRPr="00591925" w:rsidRDefault="00E260C8" w:rsidP="00E260C8">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      </w:t>
      </w:r>
    </w:p>
    <w:p w:rsidR="00E260C8" w:rsidRPr="00591925" w:rsidRDefault="00E260C8" w:rsidP="00E260C8">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2)Д1айоьшу </w:t>
      </w:r>
      <w:proofErr w:type="spellStart"/>
      <w:r w:rsidRPr="00591925">
        <w:rPr>
          <w:rFonts w:ascii="Times New Roman" w:hAnsi="Times New Roman" w:cs="Times New Roman"/>
          <w:b/>
          <w:sz w:val="28"/>
          <w:szCs w:val="28"/>
        </w:rPr>
        <w:t>байташ</w:t>
      </w:r>
      <w:proofErr w:type="spellEnd"/>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«Зама», « </w:t>
      </w:r>
      <w:proofErr w:type="gramStart"/>
      <w:r w:rsidRPr="00591925">
        <w:rPr>
          <w:rFonts w:ascii="Times New Roman" w:hAnsi="Times New Roman" w:cs="Times New Roman"/>
          <w:sz w:val="28"/>
          <w:szCs w:val="28"/>
        </w:rPr>
        <w:t>Т1улгаша</w:t>
      </w:r>
      <w:proofErr w:type="gram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w:t>
      </w:r>
    </w:p>
    <w:p w:rsidR="00E260C8" w:rsidRPr="00591925" w:rsidRDefault="00E260C8" w:rsidP="00E260C8">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3) </w:t>
      </w:r>
      <w:proofErr w:type="spellStart"/>
      <w:r w:rsidRPr="00591925">
        <w:rPr>
          <w:rFonts w:ascii="Times New Roman" w:hAnsi="Times New Roman" w:cs="Times New Roman"/>
          <w:b/>
          <w:sz w:val="28"/>
          <w:szCs w:val="28"/>
        </w:rPr>
        <w:t>Бовзуьйту</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романан</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чулацам</w:t>
      </w:r>
      <w:proofErr w:type="spellEnd"/>
      <w:r w:rsidRPr="00591925">
        <w:rPr>
          <w:rFonts w:ascii="Times New Roman" w:hAnsi="Times New Roman" w:cs="Times New Roman"/>
          <w:b/>
          <w:sz w:val="28"/>
          <w:szCs w:val="28"/>
        </w:rPr>
        <w:t>.</w:t>
      </w:r>
    </w:p>
    <w:p w:rsidR="00E260C8" w:rsidRPr="00591925" w:rsidRDefault="00E260C8" w:rsidP="00E260C8">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4</w:t>
      </w:r>
      <w:r w:rsidRPr="00591925">
        <w:rPr>
          <w:rFonts w:ascii="Times New Roman" w:hAnsi="Times New Roman" w:cs="Times New Roman"/>
          <w:sz w:val="28"/>
          <w:szCs w:val="28"/>
        </w:rPr>
        <w:t>.</w:t>
      </w:r>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Дешархошка</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хаттарш</w:t>
      </w:r>
      <w:proofErr w:type="spellEnd"/>
      <w:r w:rsidRPr="00591925">
        <w:rPr>
          <w:rFonts w:ascii="Times New Roman" w:hAnsi="Times New Roman" w:cs="Times New Roman"/>
          <w:b/>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 Муха д1адахана </w:t>
      </w:r>
      <w:proofErr w:type="spellStart"/>
      <w:r w:rsidRPr="00591925">
        <w:rPr>
          <w:rFonts w:ascii="Times New Roman" w:hAnsi="Times New Roman" w:cs="Times New Roman"/>
          <w:sz w:val="28"/>
          <w:szCs w:val="28"/>
        </w:rPr>
        <w:t>хинволчу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бералла</w:t>
      </w:r>
      <w:proofErr w:type="spellEnd"/>
      <w:r w:rsidRPr="00591925">
        <w:rPr>
          <w:rFonts w:ascii="Times New Roman" w:hAnsi="Times New Roman" w:cs="Times New Roman"/>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2. </w:t>
      </w:r>
      <w:proofErr w:type="spellStart"/>
      <w:r w:rsidRPr="00591925">
        <w:rPr>
          <w:rFonts w:ascii="Times New Roman" w:hAnsi="Times New Roman" w:cs="Times New Roman"/>
          <w:sz w:val="28"/>
          <w:szCs w:val="28"/>
        </w:rPr>
        <w:t>Дийца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дешарх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лаций</w:t>
      </w:r>
      <w:proofErr w:type="spellEnd"/>
      <w:r w:rsidRPr="00591925">
        <w:rPr>
          <w:rFonts w:ascii="Times New Roman" w:hAnsi="Times New Roman" w:cs="Times New Roman"/>
          <w:sz w:val="28"/>
          <w:szCs w:val="28"/>
        </w:rPr>
        <w:t>.</w:t>
      </w:r>
    </w:p>
    <w:p w:rsidR="00E260C8" w:rsidRPr="00591925" w:rsidRDefault="00E260C8" w:rsidP="00E260C8">
      <w:pPr>
        <w:spacing w:after="0"/>
        <w:rPr>
          <w:rFonts w:ascii="Times New Roman" w:hAnsi="Times New Roman" w:cs="Times New Roman"/>
          <w:sz w:val="28"/>
          <w:szCs w:val="28"/>
        </w:rPr>
      </w:pPr>
      <w:r w:rsidRPr="00591925">
        <w:rPr>
          <w:rFonts w:ascii="Times New Roman" w:hAnsi="Times New Roman" w:cs="Times New Roman"/>
          <w:b/>
          <w:sz w:val="28"/>
          <w:szCs w:val="28"/>
        </w:rPr>
        <w:t>3.</w:t>
      </w:r>
      <w:r w:rsidRPr="00591925">
        <w:rPr>
          <w:rFonts w:ascii="Times New Roman" w:hAnsi="Times New Roman" w:cs="Times New Roman"/>
          <w:sz w:val="28"/>
          <w:szCs w:val="28"/>
        </w:rPr>
        <w:t xml:space="preserve">. Х1ун лору поэта </w:t>
      </w:r>
      <w:proofErr w:type="spellStart"/>
      <w:r w:rsidRPr="00591925">
        <w:rPr>
          <w:rFonts w:ascii="Times New Roman" w:hAnsi="Times New Roman" w:cs="Times New Roman"/>
          <w:sz w:val="28"/>
          <w:szCs w:val="28"/>
        </w:rPr>
        <w:t>дахарехь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1алашо?</w:t>
      </w:r>
    </w:p>
    <w:p w:rsidR="00E260C8" w:rsidRPr="00591925" w:rsidRDefault="00E260C8" w:rsidP="00E260C8">
      <w:pPr>
        <w:spacing w:after="0"/>
        <w:rPr>
          <w:rFonts w:ascii="Times New Roman" w:hAnsi="Times New Roman" w:cs="Times New Roman"/>
          <w:sz w:val="28"/>
          <w:szCs w:val="28"/>
        </w:rPr>
      </w:pPr>
      <w:r w:rsidRPr="00591925">
        <w:rPr>
          <w:rFonts w:ascii="Times New Roman" w:hAnsi="Times New Roman" w:cs="Times New Roman"/>
          <w:sz w:val="28"/>
          <w:szCs w:val="28"/>
        </w:rPr>
        <w:t xml:space="preserve">4. Муха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 xml:space="preserve"> «</w:t>
      </w:r>
      <w:proofErr w:type="gramStart"/>
      <w:r w:rsidRPr="00591925">
        <w:rPr>
          <w:rFonts w:ascii="Times New Roman" w:hAnsi="Times New Roman" w:cs="Times New Roman"/>
          <w:sz w:val="28"/>
          <w:szCs w:val="28"/>
        </w:rPr>
        <w:t>Т1улгаша</w:t>
      </w:r>
      <w:proofErr w:type="gram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стихотворени</w:t>
      </w:r>
      <w:proofErr w:type="spellEnd"/>
      <w:r w:rsidRPr="00591925">
        <w:rPr>
          <w:rFonts w:ascii="Times New Roman" w:hAnsi="Times New Roman" w:cs="Times New Roman"/>
          <w:sz w:val="28"/>
          <w:szCs w:val="28"/>
        </w:rPr>
        <w:t xml:space="preserve"> т1ерачу х1окху мог1анийн маь1на?</w:t>
      </w:r>
    </w:p>
    <w:p w:rsidR="00E260C8" w:rsidRPr="00591925" w:rsidRDefault="00E260C8" w:rsidP="00E260C8">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Хьан</w:t>
      </w:r>
      <w:proofErr w:type="spellEnd"/>
      <w:r w:rsidRPr="00591925">
        <w:rPr>
          <w:rFonts w:ascii="Times New Roman" w:hAnsi="Times New Roman" w:cs="Times New Roman"/>
          <w:sz w:val="28"/>
          <w:szCs w:val="28"/>
        </w:rPr>
        <w:t xml:space="preserve"> </w:t>
      </w:r>
      <w:proofErr w:type="gramStart"/>
      <w:r w:rsidRPr="00591925">
        <w:rPr>
          <w:rFonts w:ascii="Times New Roman" w:hAnsi="Times New Roman" w:cs="Times New Roman"/>
          <w:sz w:val="28"/>
          <w:szCs w:val="28"/>
        </w:rPr>
        <w:t>бах</w:t>
      </w:r>
      <w:proofErr w:type="gram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хьо</w:t>
      </w:r>
      <w:proofErr w:type="spellEnd"/>
      <w:r w:rsidRPr="00591925">
        <w:rPr>
          <w:rFonts w:ascii="Times New Roman" w:hAnsi="Times New Roman" w:cs="Times New Roman"/>
          <w:sz w:val="28"/>
          <w:szCs w:val="28"/>
        </w:rPr>
        <w:t xml:space="preserve">, сан </w:t>
      </w:r>
      <w:proofErr w:type="spellStart"/>
      <w:r w:rsidRPr="00591925">
        <w:rPr>
          <w:rFonts w:ascii="Times New Roman" w:hAnsi="Times New Roman" w:cs="Times New Roman"/>
          <w:sz w:val="28"/>
          <w:szCs w:val="28"/>
        </w:rPr>
        <w:t>Даймохк</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яханчу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хенахь</w:t>
      </w:r>
      <w:proofErr w:type="spellEnd"/>
    </w:p>
    <w:p w:rsidR="00E260C8" w:rsidRPr="00591925" w:rsidRDefault="00E260C8" w:rsidP="00E260C8">
      <w:pPr>
        <w:spacing w:after="0"/>
        <w:rPr>
          <w:rFonts w:ascii="Times New Roman" w:hAnsi="Times New Roman" w:cs="Times New Roman"/>
          <w:sz w:val="28"/>
          <w:szCs w:val="28"/>
        </w:rPr>
      </w:pPr>
      <w:proofErr w:type="spellStart"/>
      <w:proofErr w:type="gramStart"/>
      <w:r w:rsidRPr="00591925">
        <w:rPr>
          <w:rFonts w:ascii="Times New Roman" w:hAnsi="Times New Roman" w:cs="Times New Roman"/>
          <w:sz w:val="28"/>
          <w:szCs w:val="28"/>
        </w:rPr>
        <w:t>Йоза</w:t>
      </w:r>
      <w:proofErr w:type="spellEnd"/>
      <w:proofErr w:type="gram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хьайн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доцуш</w:t>
      </w:r>
      <w:proofErr w:type="spellEnd"/>
      <w:r w:rsidRPr="00591925">
        <w:rPr>
          <w:rFonts w:ascii="Times New Roman" w:hAnsi="Times New Roman" w:cs="Times New Roman"/>
          <w:sz w:val="28"/>
          <w:szCs w:val="28"/>
        </w:rPr>
        <w:t xml:space="preserve">, б1арзбелла </w:t>
      </w:r>
      <w:proofErr w:type="spellStart"/>
      <w:r w:rsidRPr="00591925">
        <w:rPr>
          <w:rFonts w:ascii="Times New Roman" w:hAnsi="Times New Roman" w:cs="Times New Roman"/>
          <w:sz w:val="28"/>
          <w:szCs w:val="28"/>
        </w:rPr>
        <w:t>баьхна</w:t>
      </w:r>
      <w:proofErr w:type="spellEnd"/>
      <w:r w:rsidRPr="00591925">
        <w:rPr>
          <w:rFonts w:ascii="Times New Roman" w:hAnsi="Times New Roman" w:cs="Times New Roman"/>
          <w:sz w:val="28"/>
          <w:szCs w:val="28"/>
        </w:rPr>
        <w:t>?</w:t>
      </w:r>
    </w:p>
    <w:p w:rsidR="00E260C8" w:rsidRPr="00591925" w:rsidRDefault="00E260C8" w:rsidP="00E260C8">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Къийсамо</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аьгначу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хьан</w:t>
      </w:r>
      <w:proofErr w:type="spellEnd"/>
      <w:r w:rsidRPr="00591925">
        <w:rPr>
          <w:rFonts w:ascii="Times New Roman" w:hAnsi="Times New Roman" w:cs="Times New Roman"/>
          <w:sz w:val="28"/>
          <w:szCs w:val="28"/>
        </w:rPr>
        <w:t xml:space="preserve"> т1улган </w:t>
      </w:r>
      <w:proofErr w:type="spellStart"/>
      <w:r w:rsidRPr="00591925">
        <w:rPr>
          <w:rFonts w:ascii="Times New Roman" w:hAnsi="Times New Roman" w:cs="Times New Roman"/>
          <w:sz w:val="28"/>
          <w:szCs w:val="28"/>
        </w:rPr>
        <w:t>белшехь</w:t>
      </w:r>
      <w:proofErr w:type="spellEnd"/>
    </w:p>
    <w:p w:rsidR="00E260C8" w:rsidRPr="00591925" w:rsidRDefault="00E260C8" w:rsidP="00E260C8">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Гуш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ду-кх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яздина</w:t>
      </w:r>
      <w:proofErr w:type="spellEnd"/>
      <w:r w:rsidRPr="00591925">
        <w:rPr>
          <w:rFonts w:ascii="Times New Roman" w:hAnsi="Times New Roman" w:cs="Times New Roman"/>
          <w:sz w:val="28"/>
          <w:szCs w:val="28"/>
        </w:rPr>
        <w:t xml:space="preserve"> сан </w:t>
      </w:r>
      <w:proofErr w:type="spellStart"/>
      <w:r w:rsidRPr="00591925">
        <w:rPr>
          <w:rFonts w:ascii="Times New Roman" w:hAnsi="Times New Roman" w:cs="Times New Roman"/>
          <w:sz w:val="28"/>
          <w:szCs w:val="28"/>
        </w:rPr>
        <w:t>дайшка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кхаьчнарг</w:t>
      </w:r>
      <w:proofErr w:type="spellEnd"/>
    </w:p>
    <w:p w:rsidR="00E260C8" w:rsidRPr="00591925" w:rsidRDefault="00E260C8" w:rsidP="00E260C8">
      <w:pPr>
        <w:spacing w:after="0"/>
        <w:rPr>
          <w:rFonts w:ascii="Times New Roman" w:hAnsi="Times New Roman" w:cs="Times New Roman"/>
          <w:sz w:val="28"/>
          <w:szCs w:val="28"/>
        </w:rPr>
      </w:pPr>
      <w:r w:rsidRPr="00591925">
        <w:rPr>
          <w:rFonts w:ascii="Times New Roman" w:hAnsi="Times New Roman" w:cs="Times New Roman"/>
          <w:sz w:val="28"/>
          <w:szCs w:val="28"/>
        </w:rPr>
        <w:t xml:space="preserve">5. «Орган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стих. </w:t>
      </w:r>
      <w:proofErr w:type="spellStart"/>
      <w:r w:rsidRPr="00591925">
        <w:rPr>
          <w:rFonts w:ascii="Times New Roman" w:hAnsi="Times New Roman" w:cs="Times New Roman"/>
          <w:sz w:val="28"/>
          <w:szCs w:val="28"/>
        </w:rPr>
        <w:t>муьлхачу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исбаьхьаллин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басаршца</w:t>
      </w:r>
      <w:proofErr w:type="spellEnd"/>
      <w:r w:rsidRPr="00591925">
        <w:rPr>
          <w:rFonts w:ascii="Times New Roman" w:hAnsi="Times New Roman" w:cs="Times New Roman"/>
          <w:sz w:val="28"/>
          <w:szCs w:val="28"/>
        </w:rPr>
        <w:t xml:space="preserve"> х1оттадо </w:t>
      </w:r>
      <w:proofErr w:type="spellStart"/>
      <w:r w:rsidRPr="00591925">
        <w:rPr>
          <w:rFonts w:ascii="Times New Roman" w:hAnsi="Times New Roman" w:cs="Times New Roman"/>
          <w:sz w:val="28"/>
          <w:szCs w:val="28"/>
        </w:rPr>
        <w:t>поэто</w:t>
      </w:r>
      <w:proofErr w:type="spellEnd"/>
      <w:r w:rsidRPr="00591925">
        <w:rPr>
          <w:rFonts w:ascii="Times New Roman" w:hAnsi="Times New Roman" w:cs="Times New Roman"/>
          <w:sz w:val="28"/>
          <w:szCs w:val="28"/>
        </w:rPr>
        <w:t xml:space="preserve"> 1аламан </w:t>
      </w:r>
      <w:proofErr w:type="spellStart"/>
      <w:r w:rsidRPr="00591925">
        <w:rPr>
          <w:rFonts w:ascii="Times New Roman" w:hAnsi="Times New Roman" w:cs="Times New Roman"/>
          <w:sz w:val="28"/>
          <w:szCs w:val="28"/>
        </w:rPr>
        <w:t>сурт</w:t>
      </w:r>
      <w:proofErr w:type="spellEnd"/>
      <w:r w:rsidRPr="00591925">
        <w:rPr>
          <w:rFonts w:ascii="Times New Roman" w:hAnsi="Times New Roman" w:cs="Times New Roman"/>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6. Муха </w:t>
      </w:r>
      <w:proofErr w:type="spellStart"/>
      <w:r w:rsidRPr="00591925">
        <w:rPr>
          <w:rFonts w:ascii="Times New Roman" w:hAnsi="Times New Roman" w:cs="Times New Roman"/>
          <w:sz w:val="28"/>
          <w:szCs w:val="28"/>
        </w:rPr>
        <w:t>хету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 xml:space="preserve"> «Зама» стих. маь1на? .</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b/>
          <w:sz w:val="28"/>
          <w:szCs w:val="28"/>
          <w:lang w:val="en-US"/>
        </w:rPr>
        <w:t>II</w:t>
      </w:r>
      <w:r w:rsidRPr="00591925">
        <w:rPr>
          <w:rFonts w:ascii="Times New Roman" w:hAnsi="Times New Roman" w:cs="Times New Roman"/>
          <w:b/>
          <w:sz w:val="28"/>
          <w:szCs w:val="28"/>
        </w:rPr>
        <w:t xml:space="preserve">. </w:t>
      </w:r>
      <w:r w:rsidRPr="00591925">
        <w:rPr>
          <w:rFonts w:ascii="Times New Roman" w:hAnsi="Times New Roman" w:cs="Times New Roman"/>
          <w:sz w:val="28"/>
          <w:szCs w:val="28"/>
        </w:rPr>
        <w:t>7</w:t>
      </w:r>
      <w:r w:rsidRPr="00591925">
        <w:rPr>
          <w:rFonts w:ascii="Times New Roman" w:hAnsi="Times New Roman" w:cs="Times New Roman"/>
          <w:b/>
          <w:sz w:val="28"/>
          <w:szCs w:val="28"/>
        </w:rPr>
        <w:t>.</w:t>
      </w:r>
      <w:r w:rsidRPr="00591925">
        <w:rPr>
          <w:rFonts w:ascii="Times New Roman" w:hAnsi="Times New Roman" w:cs="Times New Roman"/>
          <w:sz w:val="28"/>
          <w:szCs w:val="28"/>
        </w:rPr>
        <w:t xml:space="preserve">  Х1ун зама ю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гайтинарг</w:t>
      </w:r>
      <w:proofErr w:type="spellEnd"/>
      <w:r w:rsidRPr="00591925">
        <w:rPr>
          <w:rFonts w:ascii="Times New Roman" w:hAnsi="Times New Roman" w:cs="Times New Roman"/>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8. Муха </w:t>
      </w:r>
      <w:proofErr w:type="spellStart"/>
      <w:r w:rsidRPr="00591925">
        <w:rPr>
          <w:rFonts w:ascii="Times New Roman" w:hAnsi="Times New Roman" w:cs="Times New Roman"/>
          <w:sz w:val="28"/>
          <w:szCs w:val="28"/>
        </w:rPr>
        <w:t>кхолладелла</w:t>
      </w:r>
      <w:proofErr w:type="spellEnd"/>
      <w:r w:rsidRPr="00591925">
        <w:rPr>
          <w:rFonts w:ascii="Times New Roman" w:hAnsi="Times New Roman" w:cs="Times New Roman"/>
          <w:sz w:val="28"/>
          <w:szCs w:val="28"/>
        </w:rPr>
        <w:t xml:space="preserve"> З1окиний, </w:t>
      </w:r>
      <w:proofErr w:type="spellStart"/>
      <w:r w:rsidRPr="00591925">
        <w:rPr>
          <w:rFonts w:ascii="Times New Roman" w:hAnsi="Times New Roman" w:cs="Times New Roman"/>
          <w:sz w:val="28"/>
          <w:szCs w:val="28"/>
        </w:rPr>
        <w:t>Зеламхиний</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юкъара</w:t>
      </w:r>
      <w:proofErr w:type="spellEnd"/>
      <w:r w:rsidRPr="00591925">
        <w:rPr>
          <w:rFonts w:ascii="Times New Roman" w:hAnsi="Times New Roman" w:cs="Times New Roman"/>
          <w:sz w:val="28"/>
          <w:szCs w:val="28"/>
        </w:rPr>
        <w:t xml:space="preserve"> доттаг1алла?</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lastRenderedPageBreak/>
        <w:t xml:space="preserve">9.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хьуьнхахь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шен</w:t>
      </w:r>
      <w:proofErr w:type="spellEnd"/>
      <w:r w:rsidRPr="00591925">
        <w:rPr>
          <w:rFonts w:ascii="Times New Roman" w:hAnsi="Times New Roman" w:cs="Times New Roman"/>
          <w:sz w:val="28"/>
          <w:szCs w:val="28"/>
        </w:rPr>
        <w:t xml:space="preserve"> к1антаца </w:t>
      </w:r>
      <w:proofErr w:type="spellStart"/>
      <w:r w:rsidRPr="00591925">
        <w:rPr>
          <w:rFonts w:ascii="Times New Roman" w:hAnsi="Times New Roman" w:cs="Times New Roman"/>
          <w:sz w:val="28"/>
          <w:szCs w:val="28"/>
        </w:rPr>
        <w:t>Мугица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лечкъаргех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ловзуш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гайтаран</w:t>
      </w:r>
      <w:proofErr w:type="spellEnd"/>
      <w:r w:rsidRPr="00591925">
        <w:rPr>
          <w:rFonts w:ascii="Times New Roman" w:hAnsi="Times New Roman" w:cs="Times New Roman"/>
          <w:sz w:val="28"/>
          <w:szCs w:val="28"/>
        </w:rPr>
        <w:t xml:space="preserve"> х1ун маь1на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10. Х1ун </w:t>
      </w:r>
      <w:proofErr w:type="spellStart"/>
      <w:r w:rsidRPr="00591925">
        <w:rPr>
          <w:rFonts w:ascii="Times New Roman" w:hAnsi="Times New Roman" w:cs="Times New Roman"/>
          <w:sz w:val="28"/>
          <w:szCs w:val="28"/>
        </w:rPr>
        <w:t>бахьана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обаргалла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лело</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араваьккхинарг</w:t>
      </w:r>
      <w:proofErr w:type="spellEnd"/>
      <w:r w:rsidRPr="00591925">
        <w:rPr>
          <w:rFonts w:ascii="Times New Roman" w:hAnsi="Times New Roman" w:cs="Times New Roman"/>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11. </w:t>
      </w:r>
      <w:proofErr w:type="spellStart"/>
      <w:r w:rsidRPr="00591925">
        <w:rPr>
          <w:rFonts w:ascii="Times New Roman" w:hAnsi="Times New Roman" w:cs="Times New Roman"/>
          <w:sz w:val="28"/>
          <w:szCs w:val="28"/>
        </w:rPr>
        <w:t>Зеламхас</w:t>
      </w:r>
      <w:proofErr w:type="spellEnd"/>
      <w:r w:rsidRPr="00591925">
        <w:rPr>
          <w:rFonts w:ascii="Times New Roman" w:hAnsi="Times New Roman" w:cs="Times New Roman"/>
          <w:sz w:val="28"/>
          <w:szCs w:val="28"/>
        </w:rPr>
        <w:t xml:space="preserve"> </w:t>
      </w:r>
      <w:proofErr w:type="spellStart"/>
      <w:proofErr w:type="gramStart"/>
      <w:r w:rsidRPr="00591925">
        <w:rPr>
          <w:rFonts w:ascii="Times New Roman" w:hAnsi="Times New Roman" w:cs="Times New Roman"/>
          <w:sz w:val="28"/>
          <w:szCs w:val="28"/>
        </w:rPr>
        <w:t>ша</w:t>
      </w:r>
      <w:proofErr w:type="spellEnd"/>
      <w:proofErr w:type="gram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цхьаъ</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висаран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хьокъехь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ечу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ойланийн</w:t>
      </w:r>
      <w:proofErr w:type="spellEnd"/>
      <w:r w:rsidRPr="00591925">
        <w:rPr>
          <w:rFonts w:ascii="Times New Roman" w:hAnsi="Times New Roman" w:cs="Times New Roman"/>
          <w:sz w:val="28"/>
          <w:szCs w:val="28"/>
        </w:rPr>
        <w:t xml:space="preserve"> маь1на муха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12. </w:t>
      </w:r>
      <w:proofErr w:type="spellStart"/>
      <w:r w:rsidRPr="00591925">
        <w:rPr>
          <w:rFonts w:ascii="Times New Roman" w:hAnsi="Times New Roman" w:cs="Times New Roman"/>
          <w:sz w:val="28"/>
          <w:szCs w:val="28"/>
        </w:rPr>
        <w:t>Зеламхас</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латтийначу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къийсаман</w:t>
      </w:r>
      <w:proofErr w:type="spellEnd"/>
      <w:r w:rsidRPr="00591925">
        <w:rPr>
          <w:rFonts w:ascii="Times New Roman" w:hAnsi="Times New Roman" w:cs="Times New Roman"/>
          <w:sz w:val="28"/>
          <w:szCs w:val="28"/>
        </w:rPr>
        <w:t xml:space="preserve"> маь1на х1ун </w:t>
      </w:r>
      <w:proofErr w:type="spellStart"/>
      <w:r w:rsidRPr="00591925">
        <w:rPr>
          <w:rFonts w:ascii="Times New Roman" w:hAnsi="Times New Roman" w:cs="Times New Roman"/>
          <w:sz w:val="28"/>
          <w:szCs w:val="28"/>
        </w:rPr>
        <w:t>ду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аьлла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rsidR="00E260C8" w:rsidRPr="00591925" w:rsidRDefault="00E260C8" w:rsidP="00E260C8">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13. Муха ю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композици</w:t>
      </w:r>
      <w:proofErr w:type="spellEnd"/>
      <w:r w:rsidRPr="00591925">
        <w:rPr>
          <w:rFonts w:ascii="Times New Roman" w:hAnsi="Times New Roman" w:cs="Times New Roman"/>
          <w:sz w:val="28"/>
          <w:szCs w:val="28"/>
        </w:rPr>
        <w:t>?</w:t>
      </w:r>
    </w:p>
    <w:p w:rsidR="00E260C8" w:rsidRPr="00591925" w:rsidRDefault="00E260C8" w:rsidP="00E260C8">
      <w:pPr>
        <w:spacing w:after="0"/>
        <w:rPr>
          <w:rFonts w:ascii="Times New Roman" w:hAnsi="Times New Roman" w:cs="Times New Roman"/>
          <w:sz w:val="28"/>
          <w:szCs w:val="28"/>
        </w:rPr>
      </w:pPr>
      <w:r w:rsidRPr="00591925">
        <w:rPr>
          <w:rFonts w:ascii="Times New Roman" w:hAnsi="Times New Roman" w:cs="Times New Roman"/>
          <w:sz w:val="28"/>
          <w:szCs w:val="28"/>
        </w:rPr>
        <w:t>14.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романан</w:t>
      </w:r>
      <w:proofErr w:type="spellEnd"/>
      <w:r w:rsidRPr="00591925">
        <w:rPr>
          <w:rFonts w:ascii="Times New Roman" w:hAnsi="Times New Roman" w:cs="Times New Roman"/>
          <w:sz w:val="28"/>
          <w:szCs w:val="28"/>
        </w:rPr>
        <w:t xml:space="preserve"> маь1нех </w:t>
      </w:r>
      <w:proofErr w:type="spellStart"/>
      <w:r w:rsidRPr="00591925">
        <w:rPr>
          <w:rFonts w:ascii="Times New Roman" w:hAnsi="Times New Roman" w:cs="Times New Roman"/>
          <w:sz w:val="28"/>
          <w:szCs w:val="28"/>
        </w:rPr>
        <w:t>лаций</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дийца</w:t>
      </w:r>
      <w:proofErr w:type="spellEnd"/>
    </w:p>
    <w:p w:rsidR="00E260C8" w:rsidRPr="00591925" w:rsidRDefault="00E260C8" w:rsidP="00E260C8">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5. </w:t>
      </w:r>
      <w:proofErr w:type="spellStart"/>
      <w:r w:rsidRPr="00591925">
        <w:rPr>
          <w:rFonts w:ascii="Times New Roman" w:hAnsi="Times New Roman" w:cs="Times New Roman"/>
          <w:b/>
          <w:sz w:val="28"/>
          <w:szCs w:val="28"/>
        </w:rPr>
        <w:t>Урокан</w:t>
      </w:r>
      <w:proofErr w:type="spellEnd"/>
      <w:r w:rsidRPr="00591925">
        <w:rPr>
          <w:rFonts w:ascii="Times New Roman" w:hAnsi="Times New Roman" w:cs="Times New Roman"/>
          <w:b/>
          <w:sz w:val="28"/>
          <w:szCs w:val="28"/>
        </w:rPr>
        <w:t xml:space="preserve"> жам</w:t>
      </w:r>
      <w:proofErr w:type="gramStart"/>
      <w:r w:rsidRPr="00591925">
        <w:rPr>
          <w:rFonts w:ascii="Times New Roman" w:hAnsi="Times New Roman" w:cs="Times New Roman"/>
          <w:b/>
          <w:sz w:val="28"/>
          <w:szCs w:val="28"/>
        </w:rPr>
        <w:t>1</w:t>
      </w:r>
      <w:proofErr w:type="gramEnd"/>
      <w:r w:rsidRPr="00591925">
        <w:rPr>
          <w:rFonts w:ascii="Times New Roman" w:hAnsi="Times New Roman" w:cs="Times New Roman"/>
          <w:b/>
          <w:sz w:val="28"/>
          <w:szCs w:val="28"/>
        </w:rPr>
        <w:t xml:space="preserve"> дар.</w:t>
      </w:r>
    </w:p>
    <w:p w:rsidR="00E260C8" w:rsidRPr="00591925" w:rsidRDefault="00E260C8" w:rsidP="00E260C8">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6. </w:t>
      </w:r>
      <w:proofErr w:type="spellStart"/>
      <w:r w:rsidRPr="00591925">
        <w:rPr>
          <w:rFonts w:ascii="Times New Roman" w:hAnsi="Times New Roman" w:cs="Times New Roman"/>
          <w:b/>
          <w:sz w:val="28"/>
          <w:szCs w:val="28"/>
        </w:rPr>
        <w:t>Рефлекси</w:t>
      </w:r>
      <w:proofErr w:type="spellEnd"/>
    </w:p>
    <w:p w:rsidR="00E260C8" w:rsidRPr="00591925" w:rsidRDefault="00E260C8" w:rsidP="00E260C8">
      <w:pPr>
        <w:spacing w:after="0"/>
        <w:rPr>
          <w:rFonts w:ascii="Times New Roman" w:hAnsi="Times New Roman" w:cs="Times New Roman"/>
          <w:sz w:val="28"/>
          <w:szCs w:val="28"/>
        </w:rPr>
      </w:pPr>
      <w:r w:rsidRPr="00591925">
        <w:rPr>
          <w:rFonts w:ascii="Times New Roman" w:hAnsi="Times New Roman" w:cs="Times New Roman"/>
          <w:b/>
          <w:sz w:val="28"/>
          <w:szCs w:val="28"/>
        </w:rPr>
        <w:t>7. Ц1ахь</w:t>
      </w:r>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хрестомати</w:t>
      </w:r>
      <w:proofErr w:type="spellEnd"/>
      <w:r w:rsidRPr="00591925">
        <w:rPr>
          <w:rFonts w:ascii="Times New Roman" w:hAnsi="Times New Roman" w:cs="Times New Roman"/>
          <w:sz w:val="28"/>
          <w:szCs w:val="28"/>
        </w:rPr>
        <w:t xml:space="preserve"> т1ера аг1о 58-115 </w:t>
      </w:r>
      <w:proofErr w:type="spellStart"/>
      <w:r w:rsidRPr="00591925">
        <w:rPr>
          <w:rFonts w:ascii="Times New Roman" w:hAnsi="Times New Roman" w:cs="Times New Roman"/>
          <w:sz w:val="28"/>
          <w:szCs w:val="28"/>
        </w:rPr>
        <w:t>еша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цхьа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w:t>
      </w:r>
      <w:proofErr w:type="gramStart"/>
      <w:r w:rsidRPr="00591925">
        <w:rPr>
          <w:rFonts w:ascii="Times New Roman" w:hAnsi="Times New Roman" w:cs="Times New Roman"/>
          <w:sz w:val="28"/>
          <w:szCs w:val="28"/>
        </w:rPr>
        <w:t>.д</w:t>
      </w:r>
      <w:proofErr w:type="gramEnd"/>
      <w:r w:rsidRPr="00591925">
        <w:rPr>
          <w:rFonts w:ascii="Times New Roman" w:hAnsi="Times New Roman" w:cs="Times New Roman"/>
          <w:sz w:val="28"/>
          <w:szCs w:val="28"/>
        </w:rPr>
        <w:t>агахь</w:t>
      </w:r>
      <w:proofErr w:type="spellEnd"/>
      <w:r w:rsidRPr="00591925">
        <w:rPr>
          <w:rFonts w:ascii="Times New Roman" w:hAnsi="Times New Roman" w:cs="Times New Roman"/>
          <w:sz w:val="28"/>
          <w:szCs w:val="28"/>
        </w:rPr>
        <w:t xml:space="preserve"> 1амо.</w:t>
      </w:r>
    </w:p>
    <w:p w:rsidR="00E260C8" w:rsidRPr="00591925" w:rsidRDefault="00E260C8" w:rsidP="00E260C8">
      <w:pPr>
        <w:spacing w:after="0"/>
        <w:rPr>
          <w:rFonts w:ascii="Times New Roman" w:hAnsi="Times New Roman" w:cs="Times New Roman"/>
          <w:sz w:val="28"/>
          <w:szCs w:val="28"/>
        </w:rPr>
      </w:pPr>
    </w:p>
    <w:p w:rsidR="00E260C8" w:rsidRPr="00591925" w:rsidRDefault="00E260C8" w:rsidP="00E260C8">
      <w:pPr>
        <w:spacing w:after="0"/>
        <w:rPr>
          <w:rFonts w:ascii="Times New Roman" w:hAnsi="Times New Roman" w:cs="Times New Roman"/>
          <w:sz w:val="28"/>
          <w:szCs w:val="28"/>
        </w:rPr>
      </w:pPr>
    </w:p>
    <w:p w:rsidR="00E260C8" w:rsidRPr="00591925" w:rsidRDefault="00E260C8" w:rsidP="00E260C8">
      <w:pPr>
        <w:spacing w:after="0"/>
        <w:rPr>
          <w:rFonts w:ascii="Times New Roman" w:hAnsi="Times New Roman" w:cs="Times New Roman"/>
          <w:sz w:val="28"/>
          <w:szCs w:val="28"/>
        </w:rPr>
      </w:pPr>
    </w:p>
    <w:p w:rsidR="00E260C8" w:rsidRPr="00591925" w:rsidRDefault="00E260C8" w:rsidP="00E260C8">
      <w:pPr>
        <w:spacing w:after="0"/>
        <w:rPr>
          <w:rFonts w:ascii="Times New Roman" w:hAnsi="Times New Roman" w:cs="Times New Roman"/>
          <w:sz w:val="28"/>
          <w:szCs w:val="28"/>
        </w:rPr>
      </w:pPr>
    </w:p>
    <w:p w:rsidR="00E260C8" w:rsidRDefault="00E260C8" w:rsidP="00E260C8">
      <w:pPr>
        <w:rPr>
          <w:b/>
          <w:bCs/>
        </w:rPr>
      </w:pPr>
    </w:p>
    <w:p w:rsidR="00E0242A" w:rsidRDefault="00E0242A" w:rsidP="00E0242A">
      <w:pPr>
        <w:pStyle w:val="1"/>
        <w:spacing w:before="0"/>
        <w:jc w:val="center"/>
        <w:rPr>
          <w:rFonts w:ascii="Trebuchet MS" w:hAnsi="Trebuchet MS"/>
          <w:color w:val="000000"/>
          <w:sz w:val="30"/>
          <w:szCs w:val="30"/>
        </w:rPr>
      </w:pPr>
      <w:r>
        <w:rPr>
          <w:rFonts w:ascii="Arial" w:hAnsi="Arial" w:cs="Arial"/>
          <w:color w:val="1D1D1B"/>
          <w:sz w:val="36"/>
          <w:szCs w:val="36"/>
        </w:rPr>
        <w:t>18</w:t>
      </w:r>
      <w:r w:rsidRPr="000D02DC">
        <w:rPr>
          <w:rFonts w:ascii="Arial" w:hAnsi="Arial" w:cs="Arial"/>
          <w:color w:val="1D1D1B"/>
          <w:sz w:val="36"/>
          <w:szCs w:val="36"/>
        </w:rPr>
        <w:t xml:space="preserve">январь 2021 Группа </w:t>
      </w:r>
      <w:r>
        <w:rPr>
          <w:rFonts w:ascii="Arial" w:hAnsi="Arial" w:cs="Arial"/>
          <w:color w:val="1D1D1B"/>
          <w:sz w:val="36"/>
          <w:szCs w:val="36"/>
        </w:rPr>
        <w:t>20пд-2</w:t>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b/>
          <w:bCs/>
          <w:color w:val="1D1D1B"/>
          <w:sz w:val="27"/>
          <w:szCs w:val="27"/>
        </w:rPr>
        <w:t>ТЕМА: Тригонометрические неравенства</w:t>
      </w:r>
      <w:proofErr w:type="gramStart"/>
      <w:r>
        <w:rPr>
          <w:rFonts w:ascii="Arial" w:hAnsi="Arial" w:cs="Arial"/>
          <w:b/>
          <w:bCs/>
          <w:color w:val="1D1D1B"/>
          <w:sz w:val="27"/>
          <w:szCs w:val="27"/>
        </w:rPr>
        <w:t>.</w:t>
      </w:r>
      <w:proofErr w:type="gramEnd"/>
    </w:p>
    <w:p w:rsidR="00E0242A" w:rsidRDefault="00E0242A" w:rsidP="0034034F">
      <w:pPr>
        <w:numPr>
          <w:ilvl w:val="0"/>
          <w:numId w:val="47"/>
        </w:numPr>
        <w:shd w:val="clear" w:color="auto" w:fill="FFFFFF"/>
        <w:spacing w:after="0" w:line="240" w:lineRule="auto"/>
        <w:ind w:left="0"/>
        <w:rPr>
          <w:rFonts w:ascii="Arial" w:hAnsi="Arial" w:cs="Arial"/>
          <w:color w:val="1D1D1B"/>
          <w:sz w:val="27"/>
          <w:szCs w:val="27"/>
        </w:rPr>
      </w:pPr>
      <w:r>
        <w:rPr>
          <w:rFonts w:ascii="Arial" w:hAnsi="Arial" w:cs="Arial"/>
          <w:color w:val="1D1D1B"/>
          <w:sz w:val="27"/>
          <w:szCs w:val="27"/>
        </w:rPr>
        <w:t>.</w:t>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b/>
          <w:bCs/>
          <w:color w:val="1D1D1B"/>
          <w:sz w:val="27"/>
          <w:szCs w:val="27"/>
        </w:rPr>
        <w:t>Глоссарий по теме</w:t>
      </w:r>
    </w:p>
    <w:p w:rsidR="00E0242A" w:rsidRDefault="00E0242A" w:rsidP="0034034F">
      <w:pPr>
        <w:numPr>
          <w:ilvl w:val="0"/>
          <w:numId w:val="48"/>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Синусом угла </w:t>
      </w:r>
      <w:r>
        <w:rPr>
          <w:rFonts w:ascii="Arial" w:hAnsi="Arial" w:cs="Arial"/>
          <w:noProof/>
          <w:color w:val="1D1D1B"/>
          <w:sz w:val="27"/>
          <w:szCs w:val="27"/>
        </w:rPr>
        <w:drawing>
          <wp:inline distT="0" distB="0" distL="0" distR="0" wp14:anchorId="6FF047A5" wp14:editId="6FF98597">
            <wp:extent cx="86360" cy="163830"/>
            <wp:effectExtent l="19050" t="0" r="8890" b="0"/>
            <wp:docPr id="848" name="Рисунок 848" descr="https://resh.edu.ru/uploads/lesson_extract/4738/20190730094423/OEBPS/objects/c_matan_10_50_1/5e9c322c-19d8-49d2-93bf-13a1d6b18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s://resh.edu.ru/uploads/lesson_extract/4738/20190730094423/OEBPS/objects/c_matan_10_50_1/5e9c322c-19d8-49d2-93bf-13a1d6b18673.png"/>
                    <pic:cNvPicPr>
                      <a:picLocks noChangeAspect="1" noChangeArrowheads="1"/>
                    </pic:cNvPicPr>
                  </pic:nvPicPr>
                  <pic:blipFill>
                    <a:blip r:embed="rId59"/>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ордината точки, полученной поворотом точки (1;0) вокруг начала координат на угол </w:t>
      </w:r>
      <w:r>
        <w:rPr>
          <w:rFonts w:ascii="Arial" w:hAnsi="Arial" w:cs="Arial"/>
          <w:noProof/>
          <w:color w:val="1D1D1B"/>
          <w:sz w:val="27"/>
          <w:szCs w:val="27"/>
        </w:rPr>
        <w:drawing>
          <wp:inline distT="0" distB="0" distL="0" distR="0" wp14:anchorId="5286ED69" wp14:editId="1D4EC337">
            <wp:extent cx="94615" cy="163830"/>
            <wp:effectExtent l="19050" t="0" r="635" b="0"/>
            <wp:docPr id="849" name="Рисунок 849" descr="https://resh.edu.ru/uploads/lesson_extract/4738/20190730094423/OEBPS/objects/c_matan_10_50_1/942db260-bef7-430b-81e2-d5a137f46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s://resh.edu.ru/uploads/lesson_extract/4738/20190730094423/OEBPS/objects/c_matan_10_50_1/942db260-bef7-430b-81e2-d5a137f4626c.png"/>
                    <pic:cNvPicPr>
                      <a:picLocks noChangeAspect="1" noChangeArrowheads="1"/>
                    </pic:cNvPicPr>
                  </pic:nvPicPr>
                  <pic:blipFill>
                    <a:blip r:embed="rId60"/>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Обозначается </w:t>
      </w:r>
      <w:r>
        <w:rPr>
          <w:rFonts w:ascii="Arial" w:hAnsi="Arial" w:cs="Arial"/>
          <w:noProof/>
          <w:color w:val="1D1D1B"/>
          <w:sz w:val="27"/>
          <w:szCs w:val="27"/>
        </w:rPr>
        <w:drawing>
          <wp:inline distT="0" distB="0" distL="0" distR="0" wp14:anchorId="71A3E84C" wp14:editId="3813AB37">
            <wp:extent cx="319405" cy="163830"/>
            <wp:effectExtent l="19050" t="0" r="4445" b="0"/>
            <wp:docPr id="850" name="Рисунок 850" descr="https://resh.edu.ru/uploads/lesson_extract/4738/20190730094423/OEBPS/objects/c_matan_10_50_1/112ba636-8c4b-44dd-b3f1-4f0cc3845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s://resh.edu.ru/uploads/lesson_extract/4738/20190730094423/OEBPS/objects/c_matan_10_50_1/112ba636-8c4b-44dd-b3f1-4f0cc384566b.png"/>
                    <pic:cNvPicPr>
                      <a:picLocks noChangeAspect="1" noChangeArrowheads="1"/>
                    </pic:cNvPicPr>
                  </pic:nvPicPr>
                  <pic:blipFill>
                    <a:blip r:embed="rId61"/>
                    <a:srcRect/>
                    <a:stretch>
                      <a:fillRect/>
                    </a:stretch>
                  </pic:blipFill>
                  <pic:spPr bwMode="auto">
                    <a:xfrm>
                      <a:off x="0" y="0"/>
                      <a:ext cx="319405" cy="163830"/>
                    </a:xfrm>
                    <a:prstGeom prst="rect">
                      <a:avLst/>
                    </a:prstGeom>
                    <a:noFill/>
                    <a:ln w="9525">
                      <a:noFill/>
                      <a:miter lim="800000"/>
                      <a:headEnd/>
                      <a:tailEnd/>
                    </a:ln>
                  </pic:spPr>
                </pic:pic>
              </a:graphicData>
            </a:graphic>
          </wp:inline>
        </w:drawing>
      </w:r>
    </w:p>
    <w:p w:rsidR="00E0242A" w:rsidRDefault="00E0242A" w:rsidP="0034034F">
      <w:pPr>
        <w:numPr>
          <w:ilvl w:val="0"/>
          <w:numId w:val="48"/>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Косинусом угла </w:t>
      </w:r>
      <w:r>
        <w:rPr>
          <w:rFonts w:ascii="Arial" w:hAnsi="Arial" w:cs="Arial"/>
          <w:noProof/>
          <w:color w:val="1D1D1B"/>
          <w:sz w:val="27"/>
          <w:szCs w:val="27"/>
        </w:rPr>
        <w:drawing>
          <wp:inline distT="0" distB="0" distL="0" distR="0" wp14:anchorId="311E93EF" wp14:editId="7D1DFEEE">
            <wp:extent cx="86360" cy="163830"/>
            <wp:effectExtent l="19050" t="0" r="8890" b="0"/>
            <wp:docPr id="851" name="Рисунок 851" descr="https://resh.edu.ru/uploads/lesson_extract/4738/20190730094423/OEBPS/objects/c_matan_10_50_1/a56f8f4a-edd3-437b-af46-56f3510d8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resh.edu.ru/uploads/lesson_extract/4738/20190730094423/OEBPS/objects/c_matan_10_50_1/a56f8f4a-edd3-437b-af46-56f3510d8b96.png"/>
                    <pic:cNvPicPr>
                      <a:picLocks noChangeAspect="1" noChangeArrowheads="1"/>
                    </pic:cNvPicPr>
                  </pic:nvPicPr>
                  <pic:blipFill>
                    <a:blip r:embed="rId59"/>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абсцисса точки, полученной поворотом точки (1;0) вокруг начала координат на угол </w:t>
      </w:r>
      <w:r>
        <w:rPr>
          <w:rFonts w:ascii="Arial" w:hAnsi="Arial" w:cs="Arial"/>
          <w:noProof/>
          <w:color w:val="1D1D1B"/>
          <w:sz w:val="27"/>
          <w:szCs w:val="27"/>
        </w:rPr>
        <w:drawing>
          <wp:inline distT="0" distB="0" distL="0" distR="0" wp14:anchorId="02C9D8C4" wp14:editId="148D84B0">
            <wp:extent cx="94615" cy="163830"/>
            <wp:effectExtent l="19050" t="0" r="635" b="0"/>
            <wp:docPr id="852" name="Рисунок 852" descr="https://resh.edu.ru/uploads/lesson_extract/4738/20190730094423/OEBPS/objects/c_matan_10_50_1/e11e8314-af37-4bc0-ad44-64071d1c2d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s://resh.edu.ru/uploads/lesson_extract/4738/20190730094423/OEBPS/objects/c_matan_10_50_1/e11e8314-af37-4bc0-ad44-64071d1c2d3c.png"/>
                    <pic:cNvPicPr>
                      <a:picLocks noChangeAspect="1" noChangeArrowheads="1"/>
                    </pic:cNvPicPr>
                  </pic:nvPicPr>
                  <pic:blipFill>
                    <a:blip r:embed="rId60"/>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Обозначается </w:t>
      </w:r>
      <w:r>
        <w:rPr>
          <w:rFonts w:ascii="Arial" w:hAnsi="Arial" w:cs="Arial"/>
          <w:noProof/>
          <w:color w:val="1D1D1B"/>
          <w:sz w:val="27"/>
          <w:szCs w:val="27"/>
        </w:rPr>
        <w:drawing>
          <wp:inline distT="0" distB="0" distL="0" distR="0" wp14:anchorId="1428113C" wp14:editId="6029E53D">
            <wp:extent cx="336550" cy="163830"/>
            <wp:effectExtent l="19050" t="0" r="6350" b="0"/>
            <wp:docPr id="853" name="Рисунок 853" descr="https://resh.edu.ru/uploads/lesson_extract/4738/20190730094423/OEBPS/objects/c_matan_10_50_1/ffce62b5-c7f7-4941-af6d-512d3d2f0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resh.edu.ru/uploads/lesson_extract/4738/20190730094423/OEBPS/objects/c_matan_10_50_1/ffce62b5-c7f7-4941-af6d-512d3d2f0eef.png"/>
                    <pic:cNvPicPr>
                      <a:picLocks noChangeAspect="1" noChangeArrowheads="1"/>
                    </pic:cNvPicPr>
                  </pic:nvPicPr>
                  <pic:blipFill>
                    <a:blip r:embed="rId62"/>
                    <a:srcRect/>
                    <a:stretch>
                      <a:fillRect/>
                    </a:stretch>
                  </pic:blipFill>
                  <pic:spPr bwMode="auto">
                    <a:xfrm>
                      <a:off x="0" y="0"/>
                      <a:ext cx="336550" cy="163830"/>
                    </a:xfrm>
                    <a:prstGeom prst="rect">
                      <a:avLst/>
                    </a:prstGeom>
                    <a:noFill/>
                    <a:ln w="9525">
                      <a:noFill/>
                      <a:miter lim="800000"/>
                      <a:headEnd/>
                      <a:tailEnd/>
                    </a:ln>
                  </pic:spPr>
                </pic:pic>
              </a:graphicData>
            </a:graphic>
          </wp:inline>
        </w:drawing>
      </w:r>
    </w:p>
    <w:p w:rsidR="00E0242A" w:rsidRDefault="00E0242A" w:rsidP="0034034F">
      <w:pPr>
        <w:numPr>
          <w:ilvl w:val="0"/>
          <w:numId w:val="48"/>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Тангенсом угла </w:t>
      </w:r>
      <w:r>
        <w:rPr>
          <w:rFonts w:ascii="Arial" w:hAnsi="Arial" w:cs="Arial"/>
          <w:noProof/>
          <w:color w:val="1D1D1B"/>
          <w:sz w:val="27"/>
          <w:szCs w:val="27"/>
        </w:rPr>
        <w:drawing>
          <wp:inline distT="0" distB="0" distL="0" distR="0" wp14:anchorId="039C37AC" wp14:editId="1B1065D4">
            <wp:extent cx="86360" cy="163830"/>
            <wp:effectExtent l="19050" t="0" r="8890" b="0"/>
            <wp:docPr id="854" name="Рисунок 854" descr="https://resh.edu.ru/uploads/lesson_extract/4738/20190730094423/OEBPS/objects/c_matan_10_50_1/242b8d5f-7f9f-43a8-b44b-2391a4e7e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resh.edu.ru/uploads/lesson_extract/4738/20190730094423/OEBPS/objects/c_matan_10_50_1/242b8d5f-7f9f-43a8-b44b-2391a4e7e9ff.png"/>
                    <pic:cNvPicPr>
                      <a:picLocks noChangeAspect="1" noChangeArrowheads="1"/>
                    </pic:cNvPicPr>
                  </pic:nvPicPr>
                  <pic:blipFill>
                    <a:blip r:embed="rId59"/>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отношение </w:t>
      </w:r>
      <w:r>
        <w:rPr>
          <w:rFonts w:ascii="Arial" w:hAnsi="Arial" w:cs="Arial"/>
          <w:noProof/>
          <w:color w:val="1D1D1B"/>
          <w:sz w:val="27"/>
          <w:szCs w:val="27"/>
        </w:rPr>
        <w:drawing>
          <wp:inline distT="0" distB="0" distL="0" distR="0" wp14:anchorId="5F1F2D29" wp14:editId="4A14721C">
            <wp:extent cx="319405" cy="163830"/>
            <wp:effectExtent l="19050" t="0" r="4445" b="0"/>
            <wp:docPr id="855" name="Рисунок 855" descr="https://resh.edu.ru/uploads/lesson_extract/4738/20190730094423/OEBPS/objects/c_matan_10_50_1/8ce375a8-ac71-413e-adb2-0dd48e2e2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resh.edu.ru/uploads/lesson_extract/4738/20190730094423/OEBPS/objects/c_matan_10_50_1/8ce375a8-ac71-413e-adb2-0dd48e2e2fa6.png"/>
                    <pic:cNvPicPr>
                      <a:picLocks noChangeAspect="1" noChangeArrowheads="1"/>
                    </pic:cNvPicPr>
                  </pic:nvPicPr>
                  <pic:blipFill>
                    <a:blip r:embed="rId61"/>
                    <a:srcRect/>
                    <a:stretch>
                      <a:fillRect/>
                    </a:stretch>
                  </pic:blipFill>
                  <pic:spPr bwMode="auto">
                    <a:xfrm>
                      <a:off x="0" y="0"/>
                      <a:ext cx="31940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proofErr w:type="gramStart"/>
      <w:r>
        <w:rPr>
          <w:rFonts w:ascii="Arial" w:hAnsi="Arial" w:cs="Arial"/>
          <w:color w:val="1D1D1B"/>
          <w:sz w:val="27"/>
          <w:szCs w:val="27"/>
        </w:rPr>
        <w:t>к</w:t>
      </w:r>
      <w:proofErr w:type="gramEnd"/>
      <w:r>
        <w:rPr>
          <w:rFonts w:ascii="Arial" w:hAnsi="Arial" w:cs="Arial"/>
          <w:color w:val="1D1D1B"/>
          <w:sz w:val="27"/>
          <w:szCs w:val="27"/>
        </w:rPr>
        <w:t> </w:t>
      </w:r>
      <w:r>
        <w:rPr>
          <w:rFonts w:ascii="Arial" w:hAnsi="Arial" w:cs="Arial"/>
          <w:noProof/>
          <w:color w:val="1D1D1B"/>
          <w:sz w:val="27"/>
          <w:szCs w:val="27"/>
        </w:rPr>
        <w:drawing>
          <wp:inline distT="0" distB="0" distL="0" distR="0" wp14:anchorId="0D6A6B73" wp14:editId="46A8D4FF">
            <wp:extent cx="336550" cy="163830"/>
            <wp:effectExtent l="19050" t="0" r="6350" b="0"/>
            <wp:docPr id="856" name="Рисунок 856" descr="https://resh.edu.ru/uploads/lesson_extract/4738/20190730094423/OEBPS/objects/c_matan_10_50_1/92f3ad99-dda3-4eb7-8b96-8e7f0dab9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resh.edu.ru/uploads/lesson_extract/4738/20190730094423/OEBPS/objects/c_matan_10_50_1/92f3ad99-dda3-4eb7-8b96-8e7f0dab9beb.png"/>
                    <pic:cNvPicPr>
                      <a:picLocks noChangeAspect="1" noChangeArrowheads="1"/>
                    </pic:cNvPicPr>
                  </pic:nvPicPr>
                  <pic:blipFill>
                    <a:blip r:embed="rId62"/>
                    <a:srcRect/>
                    <a:stretch>
                      <a:fillRect/>
                    </a:stretch>
                  </pic:blipFill>
                  <pic:spPr bwMode="auto">
                    <a:xfrm>
                      <a:off x="0" y="0"/>
                      <a:ext cx="336550" cy="163830"/>
                    </a:xfrm>
                    <a:prstGeom prst="rect">
                      <a:avLst/>
                    </a:prstGeom>
                    <a:noFill/>
                    <a:ln w="9525">
                      <a:noFill/>
                      <a:miter lim="800000"/>
                      <a:headEnd/>
                      <a:tailEnd/>
                    </a:ln>
                  </pic:spPr>
                </pic:pic>
              </a:graphicData>
            </a:graphic>
          </wp:inline>
        </w:drawing>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color w:val="1D1D1B"/>
          <w:sz w:val="27"/>
          <w:szCs w:val="27"/>
        </w:rPr>
        <w:t>Угол </w:t>
      </w:r>
      <w:r>
        <w:rPr>
          <w:rFonts w:ascii="Arial" w:hAnsi="Arial" w:cs="Arial"/>
          <w:noProof/>
          <w:color w:val="1D1D1B"/>
          <w:sz w:val="27"/>
          <w:szCs w:val="27"/>
        </w:rPr>
        <w:drawing>
          <wp:inline distT="0" distB="0" distL="0" distR="0" wp14:anchorId="5CE4B511" wp14:editId="4D033D1E">
            <wp:extent cx="94615" cy="163830"/>
            <wp:effectExtent l="19050" t="0" r="635" b="0"/>
            <wp:docPr id="857" name="Рисунок 857" descr="https://resh.edu.ru/uploads/lesson_extract/4738/20190730094423/OEBPS/objects/c_matan_10_50_1/472a9213-9ffc-49f3-8300-75a59c1941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s://resh.edu.ru/uploads/lesson_extract/4738/20190730094423/OEBPS/objects/c_matan_10_50_1/472a9213-9ffc-49f3-8300-75a59c1941ce.png"/>
                    <pic:cNvPicPr>
                      <a:picLocks noChangeAspect="1" noChangeArrowheads="1"/>
                    </pic:cNvPicPr>
                  </pic:nvPicPr>
                  <pic:blipFill>
                    <a:blip r:embed="rId60"/>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color w:val="1D1D1B"/>
          <w:sz w:val="27"/>
          <w:szCs w:val="27"/>
        </w:rPr>
        <w:t> может выражаться и в градусах и в радианах.</w:t>
      </w:r>
    </w:p>
    <w:p w:rsidR="00E0242A" w:rsidRDefault="00E0242A" w:rsidP="0034034F">
      <w:pPr>
        <w:numPr>
          <w:ilvl w:val="0"/>
          <w:numId w:val="49"/>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Арккосинусом</w:t>
      </w:r>
      <w:r>
        <w:rPr>
          <w:rFonts w:ascii="Arial" w:hAnsi="Arial" w:cs="Arial"/>
          <w:color w:val="1D1D1B"/>
          <w:sz w:val="27"/>
          <w:szCs w:val="27"/>
        </w:rPr>
        <w:t> числа </w:t>
      </w:r>
      <w:r>
        <w:rPr>
          <w:rFonts w:ascii="Arial" w:hAnsi="Arial" w:cs="Arial"/>
          <w:noProof/>
          <w:color w:val="1D1D1B"/>
          <w:sz w:val="27"/>
          <w:szCs w:val="27"/>
        </w:rPr>
        <w:drawing>
          <wp:inline distT="0" distB="0" distL="0" distR="0" wp14:anchorId="643C28C2" wp14:editId="72F48A7E">
            <wp:extent cx="758825" cy="163830"/>
            <wp:effectExtent l="19050" t="0" r="3175" b="0"/>
            <wp:docPr id="858" name="Рисунок 858" descr="https://resh.edu.ru/uploads/lesson_extract/4738/20190730094423/OEBPS/objects/c_matan_10_50_1/edaf2dfd-2d2b-4e73-97e5-157235a82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resh.edu.ru/uploads/lesson_extract/4738/20190730094423/OEBPS/objects/c_matan_10_50_1/edaf2dfd-2d2b-4e73-97e5-157235a82c75.png"/>
                    <pic:cNvPicPr>
                      <a:picLocks noChangeAspect="1" noChangeArrowheads="1"/>
                    </pic:cNvPicPr>
                  </pic:nvPicPr>
                  <pic:blipFill>
                    <a:blip r:embed="rId63"/>
                    <a:srcRect/>
                    <a:stretch>
                      <a:fillRect/>
                    </a:stretch>
                  </pic:blipFill>
                  <pic:spPr bwMode="auto">
                    <a:xfrm>
                      <a:off x="0" y="0"/>
                      <a:ext cx="758825" cy="163830"/>
                    </a:xfrm>
                    <a:prstGeom prst="rect">
                      <a:avLst/>
                    </a:prstGeom>
                    <a:noFill/>
                    <a:ln w="9525">
                      <a:noFill/>
                      <a:miter lim="800000"/>
                      <a:headEnd/>
                      <a:tailEnd/>
                    </a:ln>
                  </pic:spPr>
                </pic:pic>
              </a:graphicData>
            </a:graphic>
          </wp:inline>
        </w:drawing>
      </w:r>
      <w:r>
        <w:rPr>
          <w:rFonts w:ascii="Arial" w:hAnsi="Arial" w:cs="Arial"/>
          <w:color w:val="1D1D1B"/>
          <w:sz w:val="27"/>
          <w:szCs w:val="27"/>
        </w:rPr>
        <w:t> называется такое число α, что: </w:t>
      </w:r>
      <w:r>
        <w:rPr>
          <w:rFonts w:ascii="Arial" w:hAnsi="Arial" w:cs="Arial"/>
          <w:noProof/>
          <w:color w:val="1D1D1B"/>
          <w:sz w:val="27"/>
          <w:szCs w:val="27"/>
        </w:rPr>
        <w:drawing>
          <wp:inline distT="0" distB="0" distL="0" distR="0" wp14:anchorId="2A71F2D2" wp14:editId="707D1D1B">
            <wp:extent cx="1354455" cy="163830"/>
            <wp:effectExtent l="19050" t="0" r="0" b="0"/>
            <wp:docPr id="859" name="Рисунок 859" descr="https://resh.edu.ru/uploads/lesson_extract/4738/20190730094423/OEBPS/objects/c_matan_10_50_1/811ff977-6207-41d1-a586-01aab8600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s://resh.edu.ru/uploads/lesson_extract/4738/20190730094423/OEBPS/objects/c_matan_10_50_1/811ff977-6207-41d1-a586-01aab86009bf.png"/>
                    <pic:cNvPicPr>
                      <a:picLocks noChangeAspect="1" noChangeArrowheads="1"/>
                    </pic:cNvPicPr>
                  </pic:nvPicPr>
                  <pic:blipFill>
                    <a:blip r:embed="rId64"/>
                    <a:srcRect/>
                    <a:stretch>
                      <a:fillRect/>
                    </a:stretch>
                  </pic:blipFill>
                  <pic:spPr bwMode="auto">
                    <a:xfrm>
                      <a:off x="0" y="0"/>
                      <a:ext cx="1354455" cy="163830"/>
                    </a:xfrm>
                    <a:prstGeom prst="rect">
                      <a:avLst/>
                    </a:prstGeom>
                    <a:noFill/>
                    <a:ln w="9525">
                      <a:noFill/>
                      <a:miter lim="800000"/>
                      <a:headEnd/>
                      <a:tailEnd/>
                    </a:ln>
                  </pic:spPr>
                </pic:pic>
              </a:graphicData>
            </a:graphic>
          </wp:inline>
        </w:drawing>
      </w:r>
      <w:r>
        <w:rPr>
          <w:rFonts w:ascii="Arial" w:hAnsi="Arial" w:cs="Arial"/>
          <w:color w:val="1D1D1B"/>
          <w:sz w:val="27"/>
          <w:szCs w:val="27"/>
        </w:rPr>
        <w:t>. Арккосинус числа m обозначают: </w:t>
      </w:r>
      <w:r>
        <w:rPr>
          <w:rFonts w:ascii="Arial" w:hAnsi="Arial" w:cs="Arial"/>
          <w:noProof/>
          <w:color w:val="1D1D1B"/>
          <w:sz w:val="27"/>
          <w:szCs w:val="27"/>
        </w:rPr>
        <w:drawing>
          <wp:inline distT="0" distB="0" distL="0" distR="0" wp14:anchorId="0AD28534" wp14:editId="494CE10D">
            <wp:extent cx="526415" cy="163830"/>
            <wp:effectExtent l="19050" t="0" r="6985" b="0"/>
            <wp:docPr id="860" name="Рисунок 860" descr="https://resh.edu.ru/uploads/lesson_extract/4738/20190730094423/OEBPS/objects/c_matan_10_50_1/8d9e7147-8465-4f6d-8da9-ff02a3385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s://resh.edu.ru/uploads/lesson_extract/4738/20190730094423/OEBPS/objects/c_matan_10_50_1/8d9e7147-8465-4f6d-8da9-ff02a338535b.png"/>
                    <pic:cNvPicPr>
                      <a:picLocks noChangeAspect="1" noChangeArrowheads="1"/>
                    </pic:cNvPicPr>
                  </pic:nvPicPr>
                  <pic:blipFill>
                    <a:blip r:embed="rId65"/>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E0242A" w:rsidRDefault="00E0242A" w:rsidP="0034034F">
      <w:pPr>
        <w:numPr>
          <w:ilvl w:val="0"/>
          <w:numId w:val="49"/>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Арксинусом</w:t>
      </w:r>
      <w:r>
        <w:rPr>
          <w:rFonts w:ascii="Arial" w:hAnsi="Arial" w:cs="Arial"/>
          <w:color w:val="1D1D1B"/>
          <w:sz w:val="27"/>
          <w:szCs w:val="27"/>
        </w:rPr>
        <w:t> числа</w:t>
      </w:r>
      <w:r>
        <w:rPr>
          <w:rFonts w:ascii="Arial" w:hAnsi="Arial" w:cs="Arial"/>
          <w:noProof/>
          <w:color w:val="1D1D1B"/>
          <w:sz w:val="27"/>
          <w:szCs w:val="27"/>
        </w:rPr>
        <w:drawing>
          <wp:inline distT="0" distB="0" distL="0" distR="0" wp14:anchorId="4E4761E0" wp14:editId="2382A84A">
            <wp:extent cx="793750" cy="163830"/>
            <wp:effectExtent l="19050" t="0" r="6350" b="0"/>
            <wp:docPr id="861" name="Рисунок 861" descr="https://resh.edu.ru/uploads/lesson_extract/4738/20190730094423/OEBPS/objects/c_matan_10_50_1/90c880b9-aa84-476c-ae06-1214d4293b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resh.edu.ru/uploads/lesson_extract/4738/20190730094423/OEBPS/objects/c_matan_10_50_1/90c880b9-aa84-476c-ae06-1214d4293bf6.png"/>
                    <pic:cNvPicPr>
                      <a:picLocks noChangeAspect="1" noChangeArrowheads="1"/>
                    </pic:cNvPicPr>
                  </pic:nvPicPr>
                  <pic:blipFill>
                    <a:blip r:embed="rId66"/>
                    <a:srcRect/>
                    <a:stretch>
                      <a:fillRect/>
                    </a:stretch>
                  </pic:blipFill>
                  <pic:spPr bwMode="auto">
                    <a:xfrm>
                      <a:off x="0" y="0"/>
                      <a:ext cx="793750" cy="163830"/>
                    </a:xfrm>
                    <a:prstGeom prst="rect">
                      <a:avLst/>
                    </a:prstGeom>
                    <a:noFill/>
                    <a:ln w="9525">
                      <a:noFill/>
                      <a:miter lim="800000"/>
                      <a:headEnd/>
                      <a:tailEnd/>
                    </a:ln>
                  </pic:spPr>
                </pic:pic>
              </a:graphicData>
            </a:graphic>
          </wp:inline>
        </w:drawing>
      </w:r>
      <w:r>
        <w:rPr>
          <w:rFonts w:ascii="Arial" w:hAnsi="Arial" w:cs="Arial"/>
          <w:color w:val="1D1D1B"/>
          <w:sz w:val="27"/>
          <w:szCs w:val="27"/>
        </w:rPr>
        <w:t>называется такое число α, что: </w:t>
      </w:r>
      <w:r>
        <w:rPr>
          <w:rFonts w:ascii="Arial" w:hAnsi="Arial" w:cs="Arial"/>
          <w:noProof/>
          <w:color w:val="1D1D1B"/>
          <w:sz w:val="27"/>
          <w:szCs w:val="27"/>
        </w:rPr>
        <w:drawing>
          <wp:inline distT="0" distB="0" distL="0" distR="0" wp14:anchorId="667EF785" wp14:editId="2FEAA4F3">
            <wp:extent cx="577850" cy="163830"/>
            <wp:effectExtent l="19050" t="0" r="0" b="0"/>
            <wp:docPr id="862" name="Рисунок 862" descr="https://resh.edu.ru/uploads/lesson_extract/4738/20190730094423/OEBPS/objects/c_matan_10_50_1/2c53d260-99ba-489b-ab3c-64a7c6dfa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s://resh.edu.ru/uploads/lesson_extract/4738/20190730094423/OEBPS/objects/c_matan_10_50_1/2c53d260-99ba-489b-ab3c-64a7c6dfa851.png"/>
                    <pic:cNvPicPr>
                      <a:picLocks noChangeAspect="1" noChangeArrowheads="1"/>
                    </pic:cNvPicPr>
                  </pic:nvPicPr>
                  <pic:blipFill>
                    <a:blip r:embed="rId67"/>
                    <a:srcRect/>
                    <a:stretch>
                      <a:fillRect/>
                    </a:stretch>
                  </pic:blipFill>
                  <pic:spPr bwMode="auto">
                    <a:xfrm>
                      <a:off x="0" y="0"/>
                      <a:ext cx="577850" cy="163830"/>
                    </a:xfrm>
                    <a:prstGeom prst="rect">
                      <a:avLst/>
                    </a:prstGeom>
                    <a:noFill/>
                    <a:ln w="9525">
                      <a:noFill/>
                      <a:miter lim="800000"/>
                      <a:headEnd/>
                      <a:tailEnd/>
                    </a:ln>
                  </pic:spPr>
                </pic:pic>
              </a:graphicData>
            </a:graphic>
          </wp:inline>
        </w:drawing>
      </w:r>
      <w:r>
        <w:rPr>
          <w:rFonts w:ascii="Arial" w:hAnsi="Arial" w:cs="Arial"/>
          <w:color w:val="1D1D1B"/>
          <w:sz w:val="27"/>
          <w:szCs w:val="27"/>
        </w:rPr>
        <w:t> и </w:t>
      </w:r>
      <w:r>
        <w:rPr>
          <w:rFonts w:ascii="Arial" w:hAnsi="Arial" w:cs="Arial"/>
          <w:noProof/>
          <w:color w:val="1D1D1B"/>
          <w:sz w:val="27"/>
          <w:szCs w:val="27"/>
        </w:rPr>
        <w:drawing>
          <wp:inline distT="0" distB="0" distL="0" distR="0" wp14:anchorId="57C6CCE0" wp14:editId="00AE9BF9">
            <wp:extent cx="750570" cy="284480"/>
            <wp:effectExtent l="19050" t="0" r="0" b="0"/>
            <wp:docPr id="863" name="Рисунок 863" descr="https://resh.edu.ru/uploads/lesson_extract/4738/20190730094423/OEBPS/objects/c_matan_10_50_1/69c8536b-ce38-42e1-b262-d340d4334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resh.edu.ru/uploads/lesson_extract/4738/20190730094423/OEBPS/objects/c_matan_10_50_1/69c8536b-ce38-42e1-b262-d340d433488d.png"/>
                    <pic:cNvPicPr>
                      <a:picLocks noChangeAspect="1" noChangeArrowheads="1"/>
                    </pic:cNvPicPr>
                  </pic:nvPicPr>
                  <pic:blipFill>
                    <a:blip r:embed="rId68"/>
                    <a:srcRect/>
                    <a:stretch>
                      <a:fillRect/>
                    </a:stretch>
                  </pic:blipFill>
                  <pic:spPr bwMode="auto">
                    <a:xfrm>
                      <a:off x="0" y="0"/>
                      <a:ext cx="750570" cy="284480"/>
                    </a:xfrm>
                    <a:prstGeom prst="rect">
                      <a:avLst/>
                    </a:prstGeom>
                    <a:noFill/>
                    <a:ln w="9525">
                      <a:noFill/>
                      <a:miter lim="800000"/>
                      <a:headEnd/>
                      <a:tailEnd/>
                    </a:ln>
                  </pic:spPr>
                </pic:pic>
              </a:graphicData>
            </a:graphic>
          </wp:inline>
        </w:drawing>
      </w:r>
      <w:r>
        <w:rPr>
          <w:rFonts w:ascii="Arial" w:hAnsi="Arial" w:cs="Arial"/>
          <w:color w:val="1D1D1B"/>
          <w:sz w:val="27"/>
          <w:szCs w:val="27"/>
        </w:rPr>
        <w:t>. Арксинус числа m обозначают:</w:t>
      </w:r>
      <w:r>
        <w:rPr>
          <w:rFonts w:ascii="Arial" w:hAnsi="Arial" w:cs="Arial"/>
          <w:noProof/>
          <w:color w:val="1D1D1B"/>
          <w:sz w:val="27"/>
          <w:szCs w:val="27"/>
        </w:rPr>
        <w:drawing>
          <wp:inline distT="0" distB="0" distL="0" distR="0" wp14:anchorId="45A256D4" wp14:editId="7FE9E5C5">
            <wp:extent cx="534670" cy="163830"/>
            <wp:effectExtent l="19050" t="0" r="0" b="0"/>
            <wp:docPr id="864" name="Рисунок 864" descr="https://resh.edu.ru/uploads/lesson_extract/4738/20190730094423/OEBPS/objects/c_matan_10_50_1/e661f901-302e-464d-9216-e86b82550e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resh.edu.ru/uploads/lesson_extract/4738/20190730094423/OEBPS/objects/c_matan_10_50_1/e661f901-302e-464d-9216-e86b82550e6f.png"/>
                    <pic:cNvPicPr>
                      <a:picLocks noChangeAspect="1" noChangeArrowheads="1"/>
                    </pic:cNvPicPr>
                  </pic:nvPicPr>
                  <pic:blipFill>
                    <a:blip r:embed="rId69"/>
                    <a:srcRect/>
                    <a:stretch>
                      <a:fillRect/>
                    </a:stretch>
                  </pic:blipFill>
                  <pic:spPr bwMode="auto">
                    <a:xfrm>
                      <a:off x="0" y="0"/>
                      <a:ext cx="53467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E0242A" w:rsidRDefault="00E0242A" w:rsidP="0034034F">
      <w:pPr>
        <w:numPr>
          <w:ilvl w:val="0"/>
          <w:numId w:val="49"/>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Арктангенсом</w:t>
      </w:r>
      <w:r>
        <w:rPr>
          <w:rFonts w:ascii="Arial" w:hAnsi="Arial" w:cs="Arial"/>
          <w:color w:val="1D1D1B"/>
          <w:sz w:val="27"/>
          <w:szCs w:val="27"/>
        </w:rPr>
        <w:t> числа m называется такое число α, что: </w:t>
      </w:r>
      <w:r>
        <w:rPr>
          <w:rFonts w:ascii="Arial" w:hAnsi="Arial" w:cs="Arial"/>
          <w:noProof/>
          <w:color w:val="1D1D1B"/>
          <w:sz w:val="27"/>
          <w:szCs w:val="27"/>
        </w:rPr>
        <w:drawing>
          <wp:inline distT="0" distB="0" distL="0" distR="0" wp14:anchorId="3F58A907" wp14:editId="47593547">
            <wp:extent cx="526415" cy="163830"/>
            <wp:effectExtent l="19050" t="0" r="6985" b="0"/>
            <wp:docPr id="865" name="Рисунок 865" descr="https://resh.edu.ru/uploads/lesson_extract/4738/20190730094423/OEBPS/objects/c_matan_10_50_1/2fc1776c-f039-48a7-bd09-fdc7f07417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resh.edu.ru/uploads/lesson_extract/4738/20190730094423/OEBPS/objects/c_matan_10_50_1/2fc1776c-f039-48a7-bd09-fdc7f07417ba.png"/>
                    <pic:cNvPicPr>
                      <a:picLocks noChangeAspect="1" noChangeArrowheads="1"/>
                    </pic:cNvPicPr>
                  </pic:nvPicPr>
                  <pic:blipFill>
                    <a:blip r:embed="rId70"/>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и </w:t>
      </w:r>
      <w:r>
        <w:rPr>
          <w:rFonts w:ascii="Arial" w:hAnsi="Arial" w:cs="Arial"/>
          <w:noProof/>
          <w:color w:val="1D1D1B"/>
          <w:sz w:val="27"/>
          <w:szCs w:val="27"/>
        </w:rPr>
        <w:drawing>
          <wp:inline distT="0" distB="0" distL="0" distR="0" wp14:anchorId="445DC66D" wp14:editId="5C921112">
            <wp:extent cx="750570" cy="284480"/>
            <wp:effectExtent l="19050" t="0" r="0" b="0"/>
            <wp:docPr id="866" name="Рисунок 866" descr="https://resh.edu.ru/uploads/lesson_extract/4738/20190730094423/OEBPS/objects/c_matan_10_50_1/9fa2c6e2-c388-42ad-bf27-64cf02a8c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s://resh.edu.ru/uploads/lesson_extract/4738/20190730094423/OEBPS/objects/c_matan_10_50_1/9fa2c6e2-c388-42ad-bf27-64cf02a8ca93.png"/>
                    <pic:cNvPicPr>
                      <a:picLocks noChangeAspect="1" noChangeArrowheads="1"/>
                    </pic:cNvPicPr>
                  </pic:nvPicPr>
                  <pic:blipFill>
                    <a:blip r:embed="rId71"/>
                    <a:srcRect/>
                    <a:stretch>
                      <a:fillRect/>
                    </a:stretch>
                  </pic:blipFill>
                  <pic:spPr bwMode="auto">
                    <a:xfrm>
                      <a:off x="0" y="0"/>
                      <a:ext cx="750570" cy="284480"/>
                    </a:xfrm>
                    <a:prstGeom prst="rect">
                      <a:avLst/>
                    </a:prstGeom>
                    <a:noFill/>
                    <a:ln w="9525">
                      <a:noFill/>
                      <a:miter lim="800000"/>
                      <a:headEnd/>
                      <a:tailEnd/>
                    </a:ln>
                  </pic:spPr>
                </pic:pic>
              </a:graphicData>
            </a:graphic>
          </wp:inline>
        </w:drawing>
      </w:r>
      <w:r>
        <w:rPr>
          <w:rFonts w:ascii="Arial" w:hAnsi="Arial" w:cs="Arial"/>
          <w:color w:val="1D1D1B"/>
          <w:sz w:val="27"/>
          <w:szCs w:val="27"/>
        </w:rPr>
        <w:t>. Арктангенс числа m обозначают: </w:t>
      </w:r>
      <w:r>
        <w:rPr>
          <w:rFonts w:ascii="Arial" w:hAnsi="Arial" w:cs="Arial"/>
          <w:noProof/>
          <w:color w:val="1D1D1B"/>
          <w:sz w:val="27"/>
          <w:szCs w:val="27"/>
        </w:rPr>
        <w:drawing>
          <wp:inline distT="0" distB="0" distL="0" distR="0" wp14:anchorId="6AA5D8B2" wp14:editId="777719D9">
            <wp:extent cx="448310" cy="163830"/>
            <wp:effectExtent l="19050" t="0" r="8890" b="0"/>
            <wp:docPr id="867" name="Рисунок 867" descr="https://resh.edu.ru/uploads/lesson_extract/4738/20190730094423/OEBPS/objects/c_matan_10_50_1/0229be26-e692-4e8a-a45a-cd3e1d009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resh.edu.ru/uploads/lesson_extract/4738/20190730094423/OEBPS/objects/c_matan_10_50_1/0229be26-e692-4e8a-a45a-cd3e1d009ff6.png"/>
                    <pic:cNvPicPr>
                      <a:picLocks noChangeAspect="1" noChangeArrowheads="1"/>
                    </pic:cNvPicPr>
                  </pic:nvPicPr>
                  <pic:blipFill>
                    <a:blip r:embed="rId72"/>
                    <a:srcRect/>
                    <a:stretch>
                      <a:fillRect/>
                    </a:stretch>
                  </pic:blipFill>
                  <pic:spPr bwMode="auto">
                    <a:xfrm>
                      <a:off x="0" y="0"/>
                      <a:ext cx="44831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color w:val="1D1D1B"/>
          <w:sz w:val="27"/>
          <w:szCs w:val="27"/>
        </w:rPr>
        <w:t>1. Рассмотрим простейшие тригонометрические неравенства.</w:t>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color w:val="1D1D1B"/>
          <w:sz w:val="27"/>
          <w:szCs w:val="27"/>
        </w:rPr>
        <w:t>Начнем рассматривать с неравенства </w:t>
      </w:r>
      <w:r>
        <w:rPr>
          <w:rFonts w:ascii="Arial" w:hAnsi="Arial" w:cs="Arial"/>
          <w:noProof/>
          <w:color w:val="1D1D1B"/>
          <w:sz w:val="27"/>
          <w:szCs w:val="27"/>
        </w:rPr>
        <w:drawing>
          <wp:inline distT="0" distB="0" distL="0" distR="0" wp14:anchorId="26793601" wp14:editId="13197897">
            <wp:extent cx="534670" cy="163830"/>
            <wp:effectExtent l="19050" t="0" r="0" b="0"/>
            <wp:docPr id="868" name="Рисунок 868" descr="https://resh.edu.ru/uploads/lesson_extract/4738/20190730094423/OEBPS/objects/c_matan_10_50_1/83433cc9-95a9-4d42-9b92-3180242fc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resh.edu.ru/uploads/lesson_extract/4738/20190730094423/OEBPS/objects/c_matan_10_50_1/83433cc9-95a9-4d42-9b92-3180242fc95c.png"/>
                    <pic:cNvPicPr>
                      <a:picLocks noChangeAspect="1" noChangeArrowheads="1"/>
                    </pic:cNvPicPr>
                  </pic:nvPicPr>
                  <pic:blipFill>
                    <a:blip r:embed="rId73"/>
                    <a:srcRect/>
                    <a:stretch>
                      <a:fillRect/>
                    </a:stretch>
                  </pic:blipFill>
                  <pic:spPr bwMode="auto">
                    <a:xfrm>
                      <a:off x="0" y="0"/>
                      <a:ext cx="53467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color w:val="1D1D1B"/>
          <w:sz w:val="27"/>
          <w:szCs w:val="27"/>
        </w:rPr>
        <w:t>Из рисунка 1 видно, что если a&gt;1, то решений данное неравенство не имеет.</w:t>
      </w:r>
    </w:p>
    <w:p w:rsidR="00E0242A" w:rsidRDefault="00E0242A" w:rsidP="00E0242A">
      <w:pPr>
        <w:pStyle w:val="a5"/>
        <w:shd w:val="clear" w:color="auto" w:fill="FFFFFF"/>
        <w:spacing w:after="272" w:afterAutospacing="0"/>
        <w:rPr>
          <w:rFonts w:ascii="Arial" w:hAnsi="Arial" w:cs="Arial"/>
          <w:color w:val="1D1D1B"/>
          <w:sz w:val="27"/>
          <w:szCs w:val="27"/>
        </w:rPr>
      </w:pP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noProof/>
          <w:color w:val="1D1D1B"/>
          <w:sz w:val="27"/>
          <w:szCs w:val="27"/>
        </w:rPr>
        <w:drawing>
          <wp:inline distT="0" distB="0" distL="0" distR="0" wp14:anchorId="47FF0FEA" wp14:editId="1F12681D">
            <wp:extent cx="5520690" cy="4934585"/>
            <wp:effectExtent l="19050" t="0" r="3810" b="0"/>
            <wp:docPr id="869" name="Рисунок 869" descr="https://resh.edu.ru/uploads/lesson_extract/4738/20190730094423/OEBPS/objects/c_matan_10_50_1/ed4f1d4a-1a44-4b8c-b40d-5f81cb3fe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resh.edu.ru/uploads/lesson_extract/4738/20190730094423/OEBPS/objects/c_matan_10_50_1/ed4f1d4a-1a44-4b8c-b40d-5f81cb3fe060.jpeg"/>
                    <pic:cNvPicPr>
                      <a:picLocks noChangeAspect="1" noChangeArrowheads="1"/>
                    </pic:cNvPicPr>
                  </pic:nvPicPr>
                  <pic:blipFill>
                    <a:blip r:embed="rId74"/>
                    <a:srcRect/>
                    <a:stretch>
                      <a:fillRect/>
                    </a:stretch>
                  </pic:blipFill>
                  <pic:spPr bwMode="auto">
                    <a:xfrm>
                      <a:off x="0" y="0"/>
                      <a:ext cx="5520690" cy="4934585"/>
                    </a:xfrm>
                    <a:prstGeom prst="rect">
                      <a:avLst/>
                    </a:prstGeom>
                    <a:noFill/>
                    <a:ln w="9525">
                      <a:noFill/>
                      <a:miter lim="800000"/>
                      <a:headEnd/>
                      <a:tailEnd/>
                    </a:ln>
                  </pic:spPr>
                </pic:pic>
              </a:graphicData>
            </a:graphic>
          </wp:inline>
        </w:drawing>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color w:val="1D1D1B"/>
          <w:sz w:val="27"/>
          <w:szCs w:val="27"/>
        </w:rPr>
        <w:t>Рисунок 1 – Точки пересечения прямой y=a (a&gt;1) с тригонометрической окружностью</w:t>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color w:val="1D1D1B"/>
          <w:sz w:val="27"/>
          <w:szCs w:val="27"/>
        </w:rPr>
        <w:t>Если a=1, то решений такое неравенство также не имеет (рис.2). Однако</w:t>
      </w:r>
      <w:proofErr w:type="gramStart"/>
      <w:r>
        <w:rPr>
          <w:rFonts w:ascii="Arial" w:hAnsi="Arial" w:cs="Arial"/>
          <w:color w:val="1D1D1B"/>
          <w:sz w:val="27"/>
          <w:szCs w:val="27"/>
        </w:rPr>
        <w:t>,</w:t>
      </w:r>
      <w:proofErr w:type="gramEnd"/>
      <w:r>
        <w:rPr>
          <w:rFonts w:ascii="Arial" w:hAnsi="Arial" w:cs="Arial"/>
          <w:color w:val="1D1D1B"/>
          <w:sz w:val="27"/>
          <w:szCs w:val="27"/>
        </w:rPr>
        <w:t xml:space="preserve"> если мы изменим знак на </w:t>
      </w:r>
      <w:r>
        <w:rPr>
          <w:rFonts w:ascii="Arial" w:hAnsi="Arial" w:cs="Arial"/>
          <w:noProof/>
          <w:color w:val="1D1D1B"/>
          <w:sz w:val="27"/>
          <w:szCs w:val="27"/>
        </w:rPr>
        <w:drawing>
          <wp:inline distT="0" distB="0" distL="0" distR="0" wp14:anchorId="148C849F" wp14:editId="6DC87D68">
            <wp:extent cx="103505" cy="163830"/>
            <wp:effectExtent l="19050" t="0" r="0" b="0"/>
            <wp:docPr id="870" name="Рисунок 870" descr="https://resh.edu.ru/uploads/lesson_extract/4738/20190730094423/OEBPS/objects/c_matan_10_50_1/8dfdadc6-d13e-477d-8b87-fa1494d3c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resh.edu.ru/uploads/lesson_extract/4738/20190730094423/OEBPS/objects/c_matan_10_50_1/8dfdadc6-d13e-477d-8b87-fa1494d3c60f.png"/>
                    <pic:cNvPicPr>
                      <a:picLocks noChangeAspect="1" noChangeArrowheads="1"/>
                    </pic:cNvPicPr>
                  </pic:nvPicPr>
                  <pic:blipFill>
                    <a:blip r:embed="rId75"/>
                    <a:srcRect/>
                    <a:stretch>
                      <a:fillRect/>
                    </a:stretch>
                  </pic:blipFill>
                  <pic:spPr bwMode="auto">
                    <a:xfrm>
                      <a:off x="0" y="0"/>
                      <a:ext cx="103505" cy="163830"/>
                    </a:xfrm>
                    <a:prstGeom prst="rect">
                      <a:avLst/>
                    </a:prstGeom>
                    <a:noFill/>
                    <a:ln w="9525">
                      <a:noFill/>
                      <a:miter lim="800000"/>
                      <a:headEnd/>
                      <a:tailEnd/>
                    </a:ln>
                  </pic:spPr>
                </pic:pic>
              </a:graphicData>
            </a:graphic>
          </wp:inline>
        </w:drawing>
      </w:r>
      <w:r>
        <w:rPr>
          <w:rFonts w:ascii="Arial" w:hAnsi="Arial" w:cs="Arial"/>
          <w:color w:val="1D1D1B"/>
          <w:sz w:val="27"/>
          <w:szCs w:val="27"/>
        </w:rPr>
        <w:t> (получим неравенство </w:t>
      </w:r>
      <w:r>
        <w:rPr>
          <w:rFonts w:ascii="Arial" w:hAnsi="Arial" w:cs="Arial"/>
          <w:noProof/>
          <w:color w:val="1D1D1B"/>
          <w:sz w:val="27"/>
          <w:szCs w:val="27"/>
        </w:rPr>
        <w:drawing>
          <wp:inline distT="0" distB="0" distL="0" distR="0" wp14:anchorId="3F800115" wp14:editId="2CB657AD">
            <wp:extent cx="526415" cy="163830"/>
            <wp:effectExtent l="19050" t="0" r="6985" b="0"/>
            <wp:docPr id="871" name="Рисунок 871" descr="https://resh.edu.ru/uploads/lesson_extract/4738/20190730094423/OEBPS/objects/c_matan_10_50_1/8fb13316-fcf8-4761-9916-96bdc2493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resh.edu.ru/uploads/lesson_extract/4738/20190730094423/OEBPS/objects/c_matan_10_50_1/8fb13316-fcf8-4761-9916-96bdc2493b31.png"/>
                    <pic:cNvPicPr>
                      <a:picLocks noChangeAspect="1" noChangeArrowheads="1"/>
                    </pic:cNvPicPr>
                  </pic:nvPicPr>
                  <pic:blipFill>
                    <a:blip r:embed="rId76"/>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то решением его будет множество точек, в которых </w:t>
      </w:r>
      <w:r>
        <w:rPr>
          <w:rFonts w:ascii="Arial" w:hAnsi="Arial" w:cs="Arial"/>
          <w:noProof/>
          <w:color w:val="1D1D1B"/>
          <w:sz w:val="27"/>
          <w:szCs w:val="27"/>
        </w:rPr>
        <w:drawing>
          <wp:inline distT="0" distB="0" distL="0" distR="0" wp14:anchorId="6A4E418A" wp14:editId="57354617">
            <wp:extent cx="526415" cy="163830"/>
            <wp:effectExtent l="19050" t="0" r="6985" b="0"/>
            <wp:docPr id="872" name="Рисунок 872" descr="https://resh.edu.ru/uploads/lesson_extract/4738/20190730094423/OEBPS/objects/c_matan_10_50_1/aee9f105-c89c-468b-b661-bc3ff685a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resh.edu.ru/uploads/lesson_extract/4738/20190730094423/OEBPS/objects/c_matan_10_50_1/aee9f105-c89c-468b-b661-bc3ff685acdc.png"/>
                    <pic:cNvPicPr>
                      <a:picLocks noChangeAspect="1" noChangeArrowheads="1"/>
                    </pic:cNvPicPr>
                  </pic:nvPicPr>
                  <pic:blipFill>
                    <a:blip r:embed="rId77"/>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Это числа </w:t>
      </w:r>
      <w:r>
        <w:rPr>
          <w:rFonts w:ascii="Arial" w:hAnsi="Arial" w:cs="Arial"/>
          <w:noProof/>
          <w:color w:val="1D1D1B"/>
          <w:sz w:val="27"/>
          <w:szCs w:val="27"/>
        </w:rPr>
        <w:drawing>
          <wp:inline distT="0" distB="0" distL="0" distR="0" wp14:anchorId="31CEBCF8" wp14:editId="63343D0D">
            <wp:extent cx="1130300" cy="284480"/>
            <wp:effectExtent l="19050" t="0" r="0" b="0"/>
            <wp:docPr id="873" name="Рисунок 873" descr="https://resh.edu.ru/uploads/lesson_extract/4738/20190730094423/OEBPS/objects/c_matan_10_50_1/c3f91a14-eac1-4631-afc6-15a7eed9b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s://resh.edu.ru/uploads/lesson_extract/4738/20190730094423/OEBPS/objects/c_matan_10_50_1/c3f91a14-eac1-4631-afc6-15a7eed9b8ec.png"/>
                    <pic:cNvPicPr>
                      <a:picLocks noChangeAspect="1" noChangeArrowheads="1"/>
                    </pic:cNvPicPr>
                  </pic:nvPicPr>
                  <pic:blipFill>
                    <a:blip r:embed="rId78"/>
                    <a:srcRect/>
                    <a:stretch>
                      <a:fillRect/>
                    </a:stretch>
                  </pic:blipFill>
                  <pic:spPr bwMode="auto">
                    <a:xfrm>
                      <a:off x="0" y="0"/>
                      <a:ext cx="1130300" cy="28448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noProof/>
          <w:color w:val="1D1D1B"/>
          <w:sz w:val="27"/>
          <w:szCs w:val="27"/>
        </w:rPr>
        <w:lastRenderedPageBreak/>
        <w:drawing>
          <wp:inline distT="0" distB="0" distL="0" distR="0" wp14:anchorId="19EB8615" wp14:editId="7B83902B">
            <wp:extent cx="5788025" cy="5158740"/>
            <wp:effectExtent l="19050" t="0" r="3175" b="0"/>
            <wp:docPr id="874" name="Рисунок 874" descr="https://resh.edu.ru/uploads/lesson_extract/4738/20190730094423/OEBPS/objects/c_matan_10_50_1/b4ece216-e256-4cca-ac34-02e9b8dc15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resh.edu.ru/uploads/lesson_extract/4738/20190730094423/OEBPS/objects/c_matan_10_50_1/b4ece216-e256-4cca-ac34-02e9b8dc1574.jpeg"/>
                    <pic:cNvPicPr>
                      <a:picLocks noChangeAspect="1" noChangeArrowheads="1"/>
                    </pic:cNvPicPr>
                  </pic:nvPicPr>
                  <pic:blipFill>
                    <a:blip r:embed="rId79"/>
                    <a:srcRect/>
                    <a:stretch>
                      <a:fillRect/>
                    </a:stretch>
                  </pic:blipFill>
                  <pic:spPr bwMode="auto">
                    <a:xfrm>
                      <a:off x="0" y="0"/>
                      <a:ext cx="5788025" cy="5158740"/>
                    </a:xfrm>
                    <a:prstGeom prst="rect">
                      <a:avLst/>
                    </a:prstGeom>
                    <a:noFill/>
                    <a:ln w="9525">
                      <a:noFill/>
                      <a:miter lim="800000"/>
                      <a:headEnd/>
                      <a:tailEnd/>
                    </a:ln>
                  </pic:spPr>
                </pic:pic>
              </a:graphicData>
            </a:graphic>
          </wp:inline>
        </w:drawing>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color w:val="1D1D1B"/>
          <w:sz w:val="27"/>
          <w:szCs w:val="27"/>
        </w:rPr>
        <w:t>Рисунок 2 – Общие точки прямой y=1 с тригонометрической окружностью</w:t>
      </w:r>
    </w:p>
    <w:p w:rsidR="00E0242A" w:rsidRDefault="00E0242A" w:rsidP="00E0242A">
      <w:pPr>
        <w:pStyle w:val="a5"/>
        <w:shd w:val="clear" w:color="auto" w:fill="FFFFFF"/>
        <w:spacing w:after="272" w:afterAutospacing="0"/>
        <w:rPr>
          <w:rFonts w:ascii="Arial" w:hAnsi="Arial" w:cs="Arial"/>
          <w:color w:val="1D1D1B"/>
          <w:sz w:val="27"/>
          <w:szCs w:val="27"/>
        </w:rPr>
      </w:pPr>
      <w:r>
        <w:rPr>
          <w:rFonts w:ascii="Arial" w:hAnsi="Arial" w:cs="Arial"/>
          <w:color w:val="1D1D1B"/>
          <w:sz w:val="27"/>
          <w:szCs w:val="27"/>
        </w:rPr>
        <w:t>Рассмотрим теперь значение </w:t>
      </w:r>
      <w:r>
        <w:rPr>
          <w:rFonts w:ascii="Arial" w:hAnsi="Arial" w:cs="Arial"/>
          <w:noProof/>
          <w:color w:val="1D1D1B"/>
          <w:sz w:val="27"/>
          <w:szCs w:val="27"/>
        </w:rPr>
        <w:drawing>
          <wp:inline distT="0" distB="0" distL="0" distR="0" wp14:anchorId="2FA1BF89" wp14:editId="6B3DB9BE">
            <wp:extent cx="707390" cy="163830"/>
            <wp:effectExtent l="19050" t="0" r="0" b="0"/>
            <wp:docPr id="875" name="Рисунок 875" descr="https://resh.edu.ru/uploads/lesson_extract/4738/20190730094423/OEBPS/objects/c_matan_10_50_1/0b5ab56d-2802-4a20-a7a6-f9cc44f0c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s://resh.edu.ru/uploads/lesson_extract/4738/20190730094423/OEBPS/objects/c_matan_10_50_1/0b5ab56d-2802-4a20-a7a6-f9cc44f0ceba.png"/>
                    <pic:cNvPicPr>
                      <a:picLocks noChangeAspect="1" noChangeArrowheads="1"/>
                    </pic:cNvPicPr>
                  </pic:nvPicPr>
                  <pic:blipFill>
                    <a:blip r:embed="rId80"/>
                    <a:srcRect/>
                    <a:stretch>
                      <a:fillRect/>
                    </a:stretch>
                  </pic:blipFill>
                  <pic:spPr bwMode="auto">
                    <a:xfrm>
                      <a:off x="0" y="0"/>
                      <a:ext cx="707390" cy="163830"/>
                    </a:xfrm>
                    <a:prstGeom prst="rect">
                      <a:avLst/>
                    </a:prstGeom>
                    <a:noFill/>
                    <a:ln w="9525">
                      <a:noFill/>
                      <a:miter lim="800000"/>
                      <a:headEnd/>
                      <a:tailEnd/>
                    </a:ln>
                  </pic:spPr>
                </pic:pic>
              </a:graphicData>
            </a:graphic>
          </wp:inline>
        </w:drawing>
      </w:r>
      <w:r>
        <w:rPr>
          <w:rFonts w:ascii="Arial" w:hAnsi="Arial" w:cs="Arial"/>
          <w:color w:val="1D1D1B"/>
          <w:sz w:val="27"/>
          <w:szCs w:val="27"/>
        </w:rPr>
        <w:t> (рис.3).</w:t>
      </w:r>
    </w:p>
    <w:p w:rsidR="00E0242A" w:rsidRDefault="00E0242A" w:rsidP="00E0242A">
      <w:pPr>
        <w:pStyle w:val="1"/>
        <w:spacing w:before="0"/>
        <w:jc w:val="center"/>
        <w:rPr>
          <w:sz w:val="38"/>
          <w:szCs w:val="38"/>
        </w:rPr>
      </w:pPr>
    </w:p>
    <w:p w:rsidR="00E0242A" w:rsidRDefault="00E0242A" w:rsidP="00E0242A">
      <w:pPr>
        <w:pStyle w:val="1"/>
        <w:spacing w:before="0"/>
        <w:jc w:val="center"/>
        <w:rPr>
          <w:rFonts w:ascii="Trebuchet MS" w:hAnsi="Trebuchet MS"/>
          <w:color w:val="000000"/>
          <w:sz w:val="30"/>
          <w:szCs w:val="30"/>
        </w:rPr>
      </w:pPr>
      <w:r>
        <w:rPr>
          <w:rFonts w:ascii="Arial" w:hAnsi="Arial" w:cs="Arial"/>
          <w:color w:val="1D1D1B"/>
          <w:sz w:val="36"/>
          <w:szCs w:val="36"/>
        </w:rPr>
        <w:t>18</w:t>
      </w:r>
      <w:r w:rsidRPr="000D02DC">
        <w:rPr>
          <w:rFonts w:ascii="Arial" w:hAnsi="Arial" w:cs="Arial"/>
          <w:color w:val="1D1D1B"/>
          <w:sz w:val="36"/>
          <w:szCs w:val="36"/>
        </w:rPr>
        <w:t xml:space="preserve">январь 2021 Группа </w:t>
      </w:r>
      <w:r>
        <w:rPr>
          <w:rFonts w:ascii="Arial" w:hAnsi="Arial" w:cs="Arial"/>
          <w:color w:val="1D1D1B"/>
          <w:sz w:val="36"/>
          <w:szCs w:val="36"/>
        </w:rPr>
        <w:t>20пд-2</w:t>
      </w:r>
    </w:p>
    <w:p w:rsidR="00E0242A" w:rsidRDefault="00E0242A" w:rsidP="00E0242A">
      <w:pPr>
        <w:pStyle w:val="a5"/>
        <w:shd w:val="clear" w:color="auto" w:fill="FFFFFF"/>
        <w:ind w:firstLine="360"/>
        <w:jc w:val="center"/>
        <w:rPr>
          <w:rFonts w:ascii="Verdana" w:hAnsi="Verdana"/>
          <w:color w:val="000000"/>
          <w:sz w:val="22"/>
          <w:szCs w:val="22"/>
        </w:rPr>
      </w:pPr>
      <w:r>
        <w:rPr>
          <w:rStyle w:val="a7"/>
          <w:rFonts w:ascii="Verdana" w:hAnsi="Verdana"/>
          <w:color w:val="000000"/>
          <w:sz w:val="22"/>
          <w:szCs w:val="22"/>
        </w:rPr>
        <w:t>Тема. Решение простейших тригонометрических неравенств</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 </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1. Два ученика воспроизводят решения систем с домашнего задания.</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2. Коллективное решение системы уравнений </w:t>
      </w:r>
      <w:r>
        <w:rPr>
          <w:rFonts w:ascii="Verdana" w:hAnsi="Verdana"/>
          <w:noProof/>
          <w:color w:val="000000"/>
          <w:sz w:val="22"/>
          <w:szCs w:val="22"/>
        </w:rPr>
        <w:drawing>
          <wp:inline distT="0" distB="0" distL="0" distR="0" wp14:anchorId="4432C342" wp14:editId="6A79A200">
            <wp:extent cx="1561465" cy="1087120"/>
            <wp:effectExtent l="0" t="0" r="0" b="0"/>
            <wp:docPr id="77" name="Рисунок 5" descr="http://schooled.ru/lesson/mathematics/algebra10/algebra10.files/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ed.ru/lesson/mathematics/algebra10/algebra10.files/image669.gif"/>
                    <pic:cNvPicPr>
                      <a:picLocks noChangeAspect="1" noChangeArrowheads="1"/>
                    </pic:cNvPicPr>
                  </pic:nvPicPr>
                  <pic:blipFill>
                    <a:blip r:embed="rId81"/>
                    <a:srcRect/>
                    <a:stretch>
                      <a:fillRect/>
                    </a:stretch>
                  </pic:blipFill>
                  <pic:spPr bwMode="auto">
                    <a:xfrm>
                      <a:off x="0" y="0"/>
                      <a:ext cx="1561465" cy="1087120"/>
                    </a:xfrm>
                    <a:prstGeom prst="rect">
                      <a:avLst/>
                    </a:prstGeom>
                    <a:noFill/>
                    <a:ln w="9525">
                      <a:noFill/>
                      <a:miter lim="800000"/>
                      <a:headEnd/>
                      <a:tailEnd/>
                    </a:ln>
                  </pic:spPr>
                </pic:pic>
              </a:graphicData>
            </a:graphic>
          </wp:inline>
        </w:drawing>
      </w:r>
    </w:p>
    <w:p w:rsidR="00E0242A" w:rsidRDefault="00E0242A" w:rsidP="00E0242A">
      <w:pPr>
        <w:pStyle w:val="3"/>
        <w:shd w:val="clear" w:color="auto" w:fill="FFFFFF"/>
        <w:jc w:val="center"/>
        <w:rPr>
          <w:rFonts w:ascii="Verdana" w:hAnsi="Verdana"/>
          <w:color w:val="000000"/>
          <w:sz w:val="27"/>
          <w:szCs w:val="27"/>
        </w:rPr>
      </w:pPr>
      <w:r>
        <w:rPr>
          <w:rFonts w:ascii="Verdana" w:hAnsi="Verdana"/>
          <w:color w:val="000000"/>
        </w:rPr>
        <w:lastRenderedPageBreak/>
        <w:t>Решения</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noProof/>
          <w:color w:val="000000"/>
          <w:sz w:val="22"/>
          <w:szCs w:val="22"/>
        </w:rPr>
        <w:drawing>
          <wp:inline distT="0" distB="0" distL="0" distR="0" wp14:anchorId="1F8A8F5F" wp14:editId="21AAF546">
            <wp:extent cx="1492250" cy="1043940"/>
            <wp:effectExtent l="0" t="0" r="0" b="0"/>
            <wp:docPr id="76" name="Рисунок 6" descr="http://schooled.ru/lesson/mathematics/algebra10/algebra10.files/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ed.ru/lesson/mathematics/algebra10/algebra10.files/image670.gif"/>
                    <pic:cNvPicPr>
                      <a:picLocks noChangeAspect="1" noChangeArrowheads="1"/>
                    </pic:cNvPicPr>
                  </pic:nvPicPr>
                  <pic:blipFill>
                    <a:blip r:embed="rId82"/>
                    <a:srcRect/>
                    <a:stretch>
                      <a:fillRect/>
                    </a:stretch>
                  </pic:blipFill>
                  <pic:spPr bwMode="auto">
                    <a:xfrm>
                      <a:off x="0" y="0"/>
                      <a:ext cx="1492250" cy="1043940"/>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36903607" wp14:editId="55757BD7">
            <wp:extent cx="2372360" cy="810895"/>
            <wp:effectExtent l="0" t="0" r="8890" b="0"/>
            <wp:docPr id="75" name="Рисунок 7" descr="http://schooled.ru/lesson/mathematics/algebra10/algebra10.files/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ed.ru/lesson/mathematics/algebra10/algebra10.files/image671.gif"/>
                    <pic:cNvPicPr>
                      <a:picLocks noChangeAspect="1" noChangeArrowheads="1"/>
                    </pic:cNvPicPr>
                  </pic:nvPicPr>
                  <pic:blipFill>
                    <a:blip r:embed="rId83"/>
                    <a:srcRect/>
                    <a:stretch>
                      <a:fillRect/>
                    </a:stretch>
                  </pic:blipFill>
                  <pic:spPr bwMode="auto">
                    <a:xfrm>
                      <a:off x="0" y="0"/>
                      <a:ext cx="2372360" cy="810895"/>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171CC405" wp14:editId="4598B049">
            <wp:extent cx="1405890" cy="810895"/>
            <wp:effectExtent l="0" t="0" r="3810" b="0"/>
            <wp:docPr id="74" name="Рисунок 8" descr="http://schooled.ru/lesson/mathematics/algebra10/algebra10.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ed.ru/lesson/mathematics/algebra10/algebra10.files/image672.gif"/>
                    <pic:cNvPicPr>
                      <a:picLocks noChangeAspect="1" noChangeArrowheads="1"/>
                    </pic:cNvPicPr>
                  </pic:nvPicPr>
                  <pic:blipFill>
                    <a:blip r:embed="rId84"/>
                    <a:srcRect/>
                    <a:stretch>
                      <a:fillRect/>
                    </a:stretch>
                  </pic:blipFill>
                  <pic:spPr bwMode="auto">
                    <a:xfrm>
                      <a:off x="0" y="0"/>
                      <a:ext cx="1405890" cy="810895"/>
                    </a:xfrm>
                    <a:prstGeom prst="rect">
                      <a:avLst/>
                    </a:prstGeom>
                    <a:noFill/>
                    <a:ln w="9525">
                      <a:noFill/>
                      <a:miter lim="800000"/>
                      <a:headEnd/>
                      <a:tailEnd/>
                    </a:ln>
                  </pic:spPr>
                </pic:pic>
              </a:graphicData>
            </a:graphic>
          </wp:inline>
        </w:drawing>
      </w:r>
      <w:r>
        <w:rPr>
          <w:rFonts w:ascii="Verdana" w:hAnsi="Verdana"/>
          <w:noProof/>
          <w:color w:val="000000"/>
          <w:sz w:val="22"/>
          <w:szCs w:val="22"/>
        </w:rPr>
        <w:drawing>
          <wp:inline distT="0" distB="0" distL="0" distR="0" wp14:anchorId="0DAFAA67" wp14:editId="2728E8A4">
            <wp:extent cx="2182495" cy="810895"/>
            <wp:effectExtent l="0" t="0" r="8255" b="0"/>
            <wp:docPr id="73" name="Рисунок 9" descr="http://schooled.ru/lesson/mathematics/algebra10/algebra10.files/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ed.ru/lesson/mathematics/algebra10/algebra10.files/image673.gif"/>
                    <pic:cNvPicPr>
                      <a:picLocks noChangeAspect="1" noChangeArrowheads="1"/>
                    </pic:cNvPicPr>
                  </pic:nvPicPr>
                  <pic:blipFill>
                    <a:blip r:embed="rId85"/>
                    <a:srcRect/>
                    <a:stretch>
                      <a:fillRect/>
                    </a:stretch>
                  </pic:blipFill>
                  <pic:spPr bwMode="auto">
                    <a:xfrm>
                      <a:off x="0" y="0"/>
                      <a:ext cx="2182495" cy="810895"/>
                    </a:xfrm>
                    <a:prstGeom prst="rect">
                      <a:avLst/>
                    </a:prstGeom>
                    <a:noFill/>
                    <a:ln w="9525">
                      <a:noFill/>
                      <a:miter lim="800000"/>
                      <a:headEnd/>
                      <a:tailEnd/>
                    </a:ln>
                  </pic:spPr>
                </pic:pic>
              </a:graphicData>
            </a:graphic>
          </wp:inline>
        </w:drawing>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Тогда 1) </w:t>
      </w:r>
      <w:r>
        <w:rPr>
          <w:rFonts w:ascii="Verdana" w:hAnsi="Verdana"/>
          <w:noProof/>
          <w:color w:val="000000"/>
          <w:sz w:val="22"/>
          <w:szCs w:val="22"/>
        </w:rPr>
        <w:drawing>
          <wp:inline distT="0" distB="0" distL="0" distR="0" wp14:anchorId="0F890436" wp14:editId="16734637">
            <wp:extent cx="1958340" cy="810895"/>
            <wp:effectExtent l="0" t="0" r="3810" b="0"/>
            <wp:docPr id="72" name="Рисунок 10" descr="http://schooled.ru/lesson/mathematics/algebra10/algebra10.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ed.ru/lesson/mathematics/algebra10/algebra10.files/image674.gif"/>
                    <pic:cNvPicPr>
                      <a:picLocks noChangeAspect="1" noChangeArrowheads="1"/>
                    </pic:cNvPicPr>
                  </pic:nvPicPr>
                  <pic:blipFill>
                    <a:blip r:embed="rId86"/>
                    <a:srcRect/>
                    <a:stretch>
                      <a:fillRect/>
                    </a:stretch>
                  </pic:blipFill>
                  <pic:spPr bwMode="auto">
                    <a:xfrm>
                      <a:off x="0" y="0"/>
                      <a:ext cx="1958340" cy="810895"/>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5F59611A" wp14:editId="02EF1A56">
            <wp:extent cx="2924175" cy="1043940"/>
            <wp:effectExtent l="0" t="0" r="0" b="0"/>
            <wp:docPr id="71" name="Рисунок 11" descr="http://schooled.ru/lesson/mathematics/algebra10/algebra10.files/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ed.ru/lesson/mathematics/algebra10/algebra10.files/image675.gif"/>
                    <pic:cNvPicPr>
                      <a:picLocks noChangeAspect="1" noChangeArrowheads="1"/>
                    </pic:cNvPicPr>
                  </pic:nvPicPr>
                  <pic:blipFill>
                    <a:blip r:embed="rId87"/>
                    <a:srcRect/>
                    <a:stretch>
                      <a:fillRect/>
                    </a:stretch>
                  </pic:blipFill>
                  <pic:spPr bwMode="auto">
                    <a:xfrm>
                      <a:off x="0" y="0"/>
                      <a:ext cx="2924175" cy="1043940"/>
                    </a:xfrm>
                    <a:prstGeom prst="rect">
                      <a:avLst/>
                    </a:prstGeom>
                    <a:noFill/>
                    <a:ln w="9525">
                      <a:noFill/>
                      <a:miter lim="800000"/>
                      <a:headEnd/>
                      <a:tailEnd/>
                    </a:ln>
                  </pic:spPr>
                </pic:pic>
              </a:graphicData>
            </a:graphic>
          </wp:inline>
        </w:drawing>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           </w:t>
      </w:r>
      <w:r>
        <w:rPr>
          <w:rFonts w:ascii="Verdana" w:hAnsi="Verdana"/>
          <w:noProof/>
          <w:color w:val="000000"/>
          <w:sz w:val="22"/>
          <w:szCs w:val="22"/>
        </w:rPr>
        <w:drawing>
          <wp:inline distT="0" distB="0" distL="0" distR="0" wp14:anchorId="777D6558" wp14:editId="20A5E957">
            <wp:extent cx="2820670" cy="1043940"/>
            <wp:effectExtent l="0" t="0" r="0" b="0"/>
            <wp:docPr id="70" name="Рисунок 12" descr="http://schooled.ru/lesson/mathematics/algebra10/algebra10.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ed.ru/lesson/mathematics/algebra10/algebra10.files/image676.gif"/>
                    <pic:cNvPicPr>
                      <a:picLocks noChangeAspect="1" noChangeArrowheads="1"/>
                    </pic:cNvPicPr>
                  </pic:nvPicPr>
                  <pic:blipFill>
                    <a:blip r:embed="rId88"/>
                    <a:srcRect/>
                    <a:stretch>
                      <a:fillRect/>
                    </a:stretch>
                  </pic:blipFill>
                  <pic:spPr bwMode="auto">
                    <a:xfrm>
                      <a:off x="0" y="0"/>
                      <a:ext cx="2820670" cy="1043940"/>
                    </a:xfrm>
                    <a:prstGeom prst="rect">
                      <a:avLst/>
                    </a:prstGeom>
                    <a:noFill/>
                    <a:ln w="9525">
                      <a:noFill/>
                      <a:miter lim="800000"/>
                      <a:headEnd/>
                      <a:tailEnd/>
                    </a:ln>
                  </pic:spPr>
                </pic:pic>
              </a:graphicData>
            </a:graphic>
          </wp:inline>
        </w:drawing>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2) </w:t>
      </w:r>
      <w:r>
        <w:rPr>
          <w:rFonts w:ascii="Verdana" w:hAnsi="Verdana"/>
          <w:noProof/>
          <w:color w:val="000000"/>
          <w:sz w:val="22"/>
          <w:szCs w:val="22"/>
        </w:rPr>
        <w:drawing>
          <wp:inline distT="0" distB="0" distL="0" distR="0" wp14:anchorId="3F1EEA81" wp14:editId="20172790">
            <wp:extent cx="2156460" cy="810895"/>
            <wp:effectExtent l="0" t="0" r="0" b="0"/>
            <wp:docPr id="69" name="Рисунок 13" descr="http://schooled.ru/lesson/mathematics/algebra10/algebra10.files/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ed.ru/lesson/mathematics/algebra10/algebra10.files/image677.gif"/>
                    <pic:cNvPicPr>
                      <a:picLocks noChangeAspect="1" noChangeArrowheads="1"/>
                    </pic:cNvPicPr>
                  </pic:nvPicPr>
                  <pic:blipFill>
                    <a:blip r:embed="rId89"/>
                    <a:srcRect/>
                    <a:stretch>
                      <a:fillRect/>
                    </a:stretch>
                  </pic:blipFill>
                  <pic:spPr bwMode="auto">
                    <a:xfrm>
                      <a:off x="0" y="0"/>
                      <a:ext cx="2156460" cy="810895"/>
                    </a:xfrm>
                    <a:prstGeom prst="rect">
                      <a:avLst/>
                    </a:prstGeom>
                    <a:noFill/>
                    <a:ln w="9525">
                      <a:noFill/>
                      <a:miter lim="800000"/>
                      <a:headEnd/>
                      <a:tailEnd/>
                    </a:ln>
                  </pic:spPr>
                </pic:pic>
              </a:graphicData>
            </a:graphic>
          </wp:inline>
        </w:drawing>
      </w:r>
      <w:r>
        <w:rPr>
          <w:rFonts w:ascii="Verdana" w:hAnsi="Verdana"/>
          <w:noProof/>
          <w:color w:val="000000"/>
          <w:sz w:val="22"/>
          <w:szCs w:val="22"/>
        </w:rPr>
        <w:drawing>
          <wp:inline distT="0" distB="0" distL="0" distR="0" wp14:anchorId="33558AD7" wp14:editId="73BC378A">
            <wp:extent cx="2924175" cy="1043940"/>
            <wp:effectExtent l="0" t="0" r="0" b="0"/>
            <wp:docPr id="68" name="Рисунок 14" descr="http://schooled.ru/lesson/mathematics/algebra10/algebra10.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ed.ru/lesson/mathematics/algebra10/algebra10.files/image678.gif"/>
                    <pic:cNvPicPr>
                      <a:picLocks noChangeAspect="1" noChangeArrowheads="1"/>
                    </pic:cNvPicPr>
                  </pic:nvPicPr>
                  <pic:blipFill>
                    <a:blip r:embed="rId90"/>
                    <a:srcRect/>
                    <a:stretch>
                      <a:fillRect/>
                    </a:stretch>
                  </pic:blipFill>
                  <pic:spPr bwMode="auto">
                    <a:xfrm>
                      <a:off x="0" y="0"/>
                      <a:ext cx="2924175" cy="1043940"/>
                    </a:xfrm>
                    <a:prstGeom prst="rect">
                      <a:avLst/>
                    </a:prstGeom>
                    <a:noFill/>
                    <a:ln w="9525">
                      <a:noFill/>
                      <a:miter lim="800000"/>
                      <a:headEnd/>
                      <a:tailEnd/>
                    </a:ln>
                  </pic:spPr>
                </pic:pic>
              </a:graphicData>
            </a:graphic>
          </wp:inline>
        </w:drawing>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    </w:t>
      </w:r>
      <w:r>
        <w:rPr>
          <w:rFonts w:ascii="Verdana" w:hAnsi="Verdana"/>
          <w:noProof/>
          <w:color w:val="000000"/>
          <w:sz w:val="22"/>
          <w:szCs w:val="22"/>
        </w:rPr>
        <w:drawing>
          <wp:inline distT="0" distB="0" distL="0" distR="0" wp14:anchorId="4FB4DAA2" wp14:editId="6834590F">
            <wp:extent cx="2855595" cy="1043940"/>
            <wp:effectExtent l="0" t="0" r="0" b="0"/>
            <wp:docPr id="67" name="Рисунок 15" descr="http://schooled.ru/lesson/mathematics/algebra10/algebra10.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ed.ru/lesson/mathematics/algebra10/algebra10.files/image679.gif"/>
                    <pic:cNvPicPr>
                      <a:picLocks noChangeAspect="1" noChangeArrowheads="1"/>
                    </pic:cNvPicPr>
                  </pic:nvPicPr>
                  <pic:blipFill>
                    <a:blip r:embed="rId91"/>
                    <a:srcRect/>
                    <a:stretch>
                      <a:fillRect/>
                    </a:stretch>
                  </pic:blipFill>
                  <pic:spPr bwMode="auto">
                    <a:xfrm>
                      <a:off x="0" y="0"/>
                      <a:ext cx="2855595" cy="1043940"/>
                    </a:xfrm>
                    <a:prstGeom prst="rect">
                      <a:avLst/>
                    </a:prstGeom>
                    <a:noFill/>
                    <a:ln w="9525">
                      <a:noFill/>
                      <a:miter lim="800000"/>
                      <a:headEnd/>
                      <a:tailEnd/>
                    </a:ln>
                  </pic:spPr>
                </pic:pic>
              </a:graphicData>
            </a:graphic>
          </wp:inline>
        </w:drawing>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Ответ: </w:t>
      </w:r>
      <w:r>
        <w:rPr>
          <w:rFonts w:ascii="Verdana" w:hAnsi="Verdana"/>
          <w:noProof/>
          <w:color w:val="000000"/>
          <w:sz w:val="22"/>
          <w:szCs w:val="22"/>
        </w:rPr>
        <w:drawing>
          <wp:inline distT="0" distB="0" distL="0" distR="0" wp14:anchorId="0C664F8E" wp14:editId="4C06C24B">
            <wp:extent cx="2398395" cy="543560"/>
            <wp:effectExtent l="19050" t="0" r="1905" b="0"/>
            <wp:docPr id="66" name="Рисунок 16" descr="http://schooled.ru/lesson/mathematics/algebra10/algebra10.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ed.ru/lesson/mathematics/algebra10/algebra10.files/image680.gif"/>
                    <pic:cNvPicPr>
                      <a:picLocks noChangeAspect="1" noChangeArrowheads="1"/>
                    </pic:cNvPicPr>
                  </pic:nvPicPr>
                  <pic:blipFill>
                    <a:blip r:embed="rId92"/>
                    <a:srcRect/>
                    <a:stretch>
                      <a:fillRect/>
                    </a:stretch>
                  </pic:blipFill>
                  <pic:spPr bwMode="auto">
                    <a:xfrm>
                      <a:off x="0" y="0"/>
                      <a:ext cx="2398395" cy="543560"/>
                    </a:xfrm>
                    <a:prstGeom prst="rect">
                      <a:avLst/>
                    </a:prstGeom>
                    <a:noFill/>
                    <a:ln w="9525">
                      <a:noFill/>
                      <a:miter lim="800000"/>
                      <a:headEnd/>
                      <a:tailEnd/>
                    </a:ln>
                  </pic:spPr>
                </pic:pic>
              </a:graphicData>
            </a:graphic>
          </wp:inline>
        </w:drawing>
      </w:r>
      <w:r>
        <w:rPr>
          <w:rFonts w:ascii="Verdana" w:hAnsi="Verdana"/>
          <w:color w:val="000000"/>
          <w:sz w:val="22"/>
          <w:szCs w:val="22"/>
        </w:rPr>
        <w:t>, </w:t>
      </w:r>
      <w:r>
        <w:rPr>
          <w:rFonts w:ascii="Verdana" w:hAnsi="Verdana"/>
          <w:noProof/>
          <w:color w:val="000000"/>
          <w:sz w:val="22"/>
          <w:szCs w:val="22"/>
        </w:rPr>
        <w:drawing>
          <wp:inline distT="0" distB="0" distL="0" distR="0" wp14:anchorId="3A588A91" wp14:editId="71C8B5EA">
            <wp:extent cx="2449830" cy="543560"/>
            <wp:effectExtent l="19050" t="0" r="7620" b="0"/>
            <wp:docPr id="65" name="Рисунок 17" descr="http://schooled.ru/lesson/mathematics/algebra10/algebra10.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ed.ru/lesson/mathematics/algebra10/algebra10.files/image681.gif"/>
                    <pic:cNvPicPr>
                      <a:picLocks noChangeAspect="1" noChangeArrowheads="1"/>
                    </pic:cNvPicPr>
                  </pic:nvPicPr>
                  <pic:blipFill>
                    <a:blip r:embed="rId93"/>
                    <a:srcRect/>
                    <a:stretch>
                      <a:fillRect/>
                    </a:stretch>
                  </pic:blipFill>
                  <pic:spPr bwMode="auto">
                    <a:xfrm>
                      <a:off x="0" y="0"/>
                      <a:ext cx="2449830" cy="543560"/>
                    </a:xfrm>
                    <a:prstGeom prst="rect">
                      <a:avLst/>
                    </a:prstGeom>
                    <a:noFill/>
                    <a:ln w="9525">
                      <a:noFill/>
                      <a:miter lim="800000"/>
                      <a:headEnd/>
                      <a:tailEnd/>
                    </a:ln>
                  </pic:spPr>
                </pic:pic>
              </a:graphicData>
            </a:graphic>
          </wp:inline>
        </w:drawing>
      </w:r>
      <w:r>
        <w:rPr>
          <w:rFonts w:ascii="Verdana" w:hAnsi="Verdana"/>
          <w:color w:val="000000"/>
          <w:sz w:val="22"/>
          <w:szCs w:val="22"/>
        </w:rPr>
        <w:t>, </w:t>
      </w:r>
      <w:r>
        <w:rPr>
          <w:rFonts w:ascii="Verdana" w:hAnsi="Verdana"/>
          <w:color w:val="000000"/>
          <w:sz w:val="22"/>
          <w:szCs w:val="22"/>
          <w:lang w:val="en-US"/>
        </w:rPr>
        <w:t>n</w:t>
      </w:r>
      <w:r>
        <w:rPr>
          <w:rFonts w:ascii="Verdana" w:hAnsi="Verdana"/>
          <w:color w:val="000000"/>
          <w:sz w:val="22"/>
          <w:szCs w:val="22"/>
        </w:rPr>
        <w:t>, </w:t>
      </w:r>
      <w:r>
        <w:rPr>
          <w:rFonts w:ascii="Verdana" w:hAnsi="Verdana"/>
          <w:color w:val="000000"/>
          <w:sz w:val="22"/>
          <w:szCs w:val="22"/>
          <w:lang w:val="en-US"/>
        </w:rPr>
        <w:t>k </w:t>
      </w:r>
      <w:r>
        <w:rPr>
          <w:rFonts w:ascii="Verdana" w:hAnsi="Verdana"/>
          <w:noProof/>
          <w:color w:val="000000"/>
          <w:sz w:val="22"/>
          <w:szCs w:val="22"/>
        </w:rPr>
        <w:drawing>
          <wp:inline distT="0" distB="0" distL="0" distR="0" wp14:anchorId="3BF7B8A9" wp14:editId="2973FF64">
            <wp:extent cx="198120" cy="198120"/>
            <wp:effectExtent l="0" t="0" r="0" b="0"/>
            <wp:docPr id="64" name="Рисунок 18" descr="http://schooled.ru/lesson/mathematics/algebra10/algebra10.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ed.ru/lesson/mathematics/algebra10/algebra10.files/image115.gif"/>
                    <pic:cNvPicPr>
                      <a:picLocks noChangeAspect="1" noChangeArrowheads="1"/>
                    </pic:cNvPicPr>
                  </pic:nvPicPr>
                  <pic:blipFill>
                    <a:blip r:embed="rId94"/>
                    <a:srcRect/>
                    <a:stretch>
                      <a:fillRect/>
                    </a:stretch>
                  </pic:blipFill>
                  <pic:spPr bwMode="auto">
                    <a:xfrm>
                      <a:off x="0" y="0"/>
                      <a:ext cx="198120" cy="198120"/>
                    </a:xfrm>
                    <a:prstGeom prst="rect">
                      <a:avLst/>
                    </a:prstGeom>
                    <a:noFill/>
                    <a:ln w="9525">
                      <a:noFill/>
                      <a:miter lim="800000"/>
                      <a:headEnd/>
                      <a:tailEnd/>
                    </a:ln>
                  </pic:spPr>
                </pic:pic>
              </a:graphicData>
            </a:graphic>
          </wp:inline>
        </w:drawing>
      </w:r>
      <w:r>
        <w:rPr>
          <w:rFonts w:ascii="Verdana" w:hAnsi="Verdana"/>
          <w:color w:val="000000"/>
          <w:sz w:val="22"/>
          <w:szCs w:val="22"/>
          <w:lang w:val="en-US"/>
        </w:rPr>
        <w:t>Z</w:t>
      </w:r>
      <w:r>
        <w:rPr>
          <w:rFonts w:ascii="Verdana" w:hAnsi="Verdana"/>
          <w:color w:val="000000"/>
          <w:sz w:val="22"/>
          <w:szCs w:val="22"/>
        </w:rPr>
        <w:t>.</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 </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II. Восприятие и осознание решения простейших тригонометрических неравенств</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lastRenderedPageBreak/>
        <w:t xml:space="preserve">Неравенство называется </w:t>
      </w:r>
      <w:proofErr w:type="spellStart"/>
      <w:r>
        <w:rPr>
          <w:rFonts w:ascii="Verdana" w:hAnsi="Verdana"/>
          <w:color w:val="000000"/>
          <w:sz w:val="22"/>
          <w:szCs w:val="22"/>
        </w:rPr>
        <w:t>тригонометричною</w:t>
      </w:r>
      <w:proofErr w:type="spellEnd"/>
      <w:r>
        <w:rPr>
          <w:rFonts w:ascii="Verdana" w:hAnsi="Verdana"/>
          <w:color w:val="000000"/>
          <w:sz w:val="22"/>
          <w:szCs w:val="22"/>
        </w:rPr>
        <w:t xml:space="preserve">, если оно содержит переменную только под знаком тригонометрической функции. Например, </w:t>
      </w:r>
      <w:proofErr w:type="spellStart"/>
      <w:r>
        <w:rPr>
          <w:rFonts w:ascii="Verdana" w:hAnsi="Verdana"/>
          <w:color w:val="000000"/>
          <w:sz w:val="22"/>
          <w:szCs w:val="22"/>
        </w:rPr>
        <w:t>sin</w:t>
      </w:r>
      <w:proofErr w:type="spellEnd"/>
      <w:r>
        <w:rPr>
          <w:rFonts w:ascii="Verdana" w:hAnsi="Verdana"/>
          <w:color w:val="000000"/>
          <w:sz w:val="22"/>
          <w:szCs w:val="22"/>
        </w:rPr>
        <w:t xml:space="preserve"> 3</w:t>
      </w:r>
      <w:r>
        <w:rPr>
          <w:rFonts w:ascii="Verdana" w:hAnsi="Verdana"/>
          <w:color w:val="000000"/>
          <w:sz w:val="22"/>
          <w:szCs w:val="22"/>
          <w:lang w:val="en-US"/>
        </w:rPr>
        <w:t>x</w:t>
      </w:r>
      <w:r>
        <w:rPr>
          <w:rFonts w:ascii="Verdana" w:hAnsi="Verdana"/>
          <w:color w:val="000000"/>
          <w:sz w:val="22"/>
          <w:szCs w:val="22"/>
        </w:rPr>
        <w:t xml:space="preserve"> &gt; 1, </w:t>
      </w:r>
      <w:proofErr w:type="spellStart"/>
      <w:r>
        <w:rPr>
          <w:rFonts w:ascii="Verdana" w:hAnsi="Verdana"/>
          <w:color w:val="000000"/>
          <w:sz w:val="22"/>
          <w:szCs w:val="22"/>
        </w:rPr>
        <w:t>cos</w:t>
      </w:r>
      <w:proofErr w:type="spellEnd"/>
      <w:r>
        <w:rPr>
          <w:rFonts w:ascii="Verdana" w:hAnsi="Verdana"/>
          <w:color w:val="000000"/>
          <w:sz w:val="22"/>
          <w:szCs w:val="22"/>
        </w:rPr>
        <w:t xml:space="preserve"> x + </w:t>
      </w:r>
      <w:proofErr w:type="spellStart"/>
      <w:r>
        <w:rPr>
          <w:rFonts w:ascii="Verdana" w:hAnsi="Verdana"/>
          <w:color w:val="000000"/>
          <w:sz w:val="22"/>
          <w:szCs w:val="22"/>
        </w:rPr>
        <w:t>tg</w:t>
      </w:r>
      <w:proofErr w:type="spellEnd"/>
      <w:r>
        <w:rPr>
          <w:rFonts w:ascii="Verdana" w:hAnsi="Verdana"/>
          <w:color w:val="000000"/>
          <w:sz w:val="22"/>
          <w:szCs w:val="22"/>
        </w:rPr>
        <w:t xml:space="preserve"> x &lt; 1 — тригонометрические неравенства. Решить </w:t>
      </w:r>
      <w:proofErr w:type="spellStart"/>
      <w:r>
        <w:rPr>
          <w:rFonts w:ascii="Verdana" w:hAnsi="Verdana"/>
          <w:color w:val="000000"/>
          <w:sz w:val="22"/>
          <w:szCs w:val="22"/>
        </w:rPr>
        <w:t>тригонометричну</w:t>
      </w:r>
      <w:proofErr w:type="spellEnd"/>
      <w:r>
        <w:rPr>
          <w:rFonts w:ascii="Verdana" w:hAnsi="Verdana"/>
          <w:color w:val="000000"/>
          <w:sz w:val="22"/>
          <w:szCs w:val="22"/>
        </w:rPr>
        <w:t xml:space="preserve"> </w:t>
      </w:r>
      <w:proofErr w:type="gramStart"/>
      <w:r>
        <w:rPr>
          <w:rFonts w:ascii="Verdana" w:hAnsi="Verdana"/>
          <w:color w:val="000000"/>
          <w:sz w:val="22"/>
          <w:szCs w:val="22"/>
        </w:rPr>
        <w:t>неравенство</w:t>
      </w:r>
      <w:proofErr w:type="gramEnd"/>
      <w:r>
        <w:rPr>
          <w:rFonts w:ascii="Verdana" w:hAnsi="Verdana"/>
          <w:color w:val="000000"/>
          <w:sz w:val="22"/>
          <w:szCs w:val="22"/>
        </w:rPr>
        <w:t xml:space="preserve"> значит найти множество значений переменной, при которых неравенство выполняется.</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 </w:t>
      </w:r>
    </w:p>
    <w:p w:rsidR="00E0242A" w:rsidRDefault="00E0242A" w:rsidP="00E0242A">
      <w:pPr>
        <w:pStyle w:val="a5"/>
        <w:shd w:val="clear" w:color="auto" w:fill="FFFFFF"/>
        <w:ind w:firstLine="360"/>
        <w:jc w:val="both"/>
        <w:rPr>
          <w:rFonts w:ascii="Verdana" w:hAnsi="Verdana"/>
          <w:color w:val="000000"/>
          <w:sz w:val="22"/>
          <w:szCs w:val="22"/>
        </w:rPr>
      </w:pPr>
      <w:r>
        <w:rPr>
          <w:rFonts w:ascii="Verdana" w:hAnsi="Verdana"/>
          <w:color w:val="000000"/>
          <w:sz w:val="22"/>
          <w:szCs w:val="22"/>
        </w:rPr>
        <w:t>Решения тригонометрических неравен</w:t>
      </w:r>
      <w:proofErr w:type="gramStart"/>
      <w:r>
        <w:rPr>
          <w:rFonts w:ascii="Verdana" w:hAnsi="Verdana"/>
          <w:color w:val="000000"/>
          <w:sz w:val="22"/>
          <w:szCs w:val="22"/>
        </w:rPr>
        <w:t>ств св</w:t>
      </w:r>
      <w:proofErr w:type="gramEnd"/>
      <w:r>
        <w:rPr>
          <w:rFonts w:ascii="Verdana" w:hAnsi="Verdana"/>
          <w:color w:val="000000"/>
          <w:sz w:val="22"/>
          <w:szCs w:val="22"/>
        </w:rPr>
        <w:t>одится к решению неравенств:</w:t>
      </w:r>
    </w:p>
    <w:p w:rsidR="00E0242A" w:rsidRPr="00070A3E" w:rsidRDefault="00E0242A" w:rsidP="00E0242A">
      <w:pPr>
        <w:pStyle w:val="a5"/>
        <w:shd w:val="clear" w:color="auto" w:fill="FFFFFF"/>
        <w:ind w:firstLine="360"/>
        <w:jc w:val="both"/>
        <w:rPr>
          <w:rFonts w:ascii="Verdana" w:hAnsi="Verdana"/>
          <w:color w:val="000000"/>
          <w:sz w:val="22"/>
          <w:szCs w:val="22"/>
          <w:lang w:val="en-US"/>
        </w:rPr>
      </w:pPr>
      <w:proofErr w:type="gramStart"/>
      <w:r w:rsidRPr="00070A3E">
        <w:rPr>
          <w:rFonts w:ascii="Verdana" w:hAnsi="Verdana"/>
          <w:color w:val="000000"/>
          <w:sz w:val="22"/>
          <w:szCs w:val="22"/>
          <w:lang w:val="en-US"/>
        </w:rPr>
        <w:t>sin</w:t>
      </w:r>
      <w:proofErr w:type="gramEnd"/>
      <w:r w:rsidRPr="00070A3E">
        <w:rPr>
          <w:rFonts w:ascii="Verdana" w:hAnsi="Verdana"/>
          <w:color w:val="000000"/>
          <w:sz w:val="22"/>
          <w:szCs w:val="22"/>
          <w:lang w:val="en-US"/>
        </w:rPr>
        <w:t xml:space="preserve"> x &gt; a, sin x &lt; a, sin x </w:t>
      </w:r>
      <w:r>
        <w:rPr>
          <w:rFonts w:ascii="Verdana" w:hAnsi="Verdana"/>
          <w:noProof/>
          <w:color w:val="000000"/>
          <w:sz w:val="22"/>
          <w:szCs w:val="22"/>
        </w:rPr>
        <w:drawing>
          <wp:inline distT="0" distB="0" distL="0" distR="0" wp14:anchorId="694B6F53" wp14:editId="0DFAAAEE">
            <wp:extent cx="163830" cy="189865"/>
            <wp:effectExtent l="19050" t="0" r="7620" b="0"/>
            <wp:docPr id="63" name="Рисунок 19"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ed.ru/lesson/mathematics/algebra10/algebra10.files/image053.gif"/>
                    <pic:cNvPicPr>
                      <a:picLocks noChangeAspect="1" noChangeArrowheads="1"/>
                    </pic:cNvPicPr>
                  </pic:nvPicPr>
                  <pic:blipFill>
                    <a:blip r:embed="rId95"/>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sin x </w:t>
      </w:r>
      <w:r>
        <w:rPr>
          <w:rFonts w:ascii="Verdana" w:hAnsi="Verdana"/>
          <w:noProof/>
          <w:color w:val="000000"/>
          <w:sz w:val="22"/>
          <w:szCs w:val="22"/>
        </w:rPr>
        <w:drawing>
          <wp:inline distT="0" distB="0" distL="0" distR="0" wp14:anchorId="647C35E4" wp14:editId="0C2C45F8">
            <wp:extent cx="163830" cy="189865"/>
            <wp:effectExtent l="0" t="0" r="7620" b="0"/>
            <wp:docPr id="62" name="Рисунок 20"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ed.ru/lesson/mathematics/algebra10/algebra10.files/image539.gif"/>
                    <pic:cNvPicPr>
                      <a:picLocks noChangeAspect="1" noChangeArrowheads="1"/>
                    </pic:cNvPicPr>
                  </pic:nvPicPr>
                  <pic:blipFill>
                    <a:blip r:embed="rId96"/>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w:t>
      </w:r>
      <w:r>
        <w:rPr>
          <w:rFonts w:ascii="Verdana" w:hAnsi="Verdana"/>
          <w:color w:val="000000"/>
          <w:sz w:val="22"/>
          <w:szCs w:val="22"/>
        </w:rPr>
        <w:t>а</w:t>
      </w:r>
      <w:r w:rsidRPr="00070A3E">
        <w:rPr>
          <w:rFonts w:ascii="Verdana" w:hAnsi="Verdana"/>
          <w:color w:val="000000"/>
          <w:sz w:val="22"/>
          <w:szCs w:val="22"/>
          <w:lang w:val="en-US"/>
        </w:rPr>
        <w:t>,</w:t>
      </w:r>
    </w:p>
    <w:p w:rsidR="00E0242A" w:rsidRPr="00070A3E" w:rsidRDefault="00E0242A" w:rsidP="00E0242A">
      <w:pPr>
        <w:pStyle w:val="a5"/>
        <w:shd w:val="clear" w:color="auto" w:fill="FFFFFF"/>
        <w:ind w:firstLine="360"/>
        <w:jc w:val="both"/>
        <w:rPr>
          <w:rFonts w:ascii="Verdana" w:hAnsi="Verdana"/>
          <w:color w:val="000000"/>
          <w:sz w:val="22"/>
          <w:szCs w:val="22"/>
          <w:lang w:val="en-US"/>
        </w:rPr>
      </w:pPr>
      <w:proofErr w:type="spellStart"/>
      <w:proofErr w:type="gramStart"/>
      <w:r w:rsidRPr="00070A3E">
        <w:rPr>
          <w:rFonts w:ascii="Verdana" w:hAnsi="Verdana"/>
          <w:color w:val="000000"/>
          <w:sz w:val="22"/>
          <w:szCs w:val="22"/>
          <w:lang w:val="en-US"/>
        </w:rPr>
        <w:t>cos</w:t>
      </w:r>
      <w:proofErr w:type="spellEnd"/>
      <w:proofErr w:type="gramEnd"/>
      <w:r w:rsidRPr="00070A3E">
        <w:rPr>
          <w:rFonts w:ascii="Verdana" w:hAnsi="Verdana"/>
          <w:color w:val="000000"/>
          <w:sz w:val="22"/>
          <w:szCs w:val="22"/>
          <w:lang w:val="en-US"/>
        </w:rPr>
        <w:t xml:space="preserve"> x &gt; a, </w:t>
      </w:r>
      <w:proofErr w:type="spellStart"/>
      <w:r w:rsidRPr="00070A3E">
        <w:rPr>
          <w:rFonts w:ascii="Verdana" w:hAnsi="Verdana"/>
          <w:color w:val="000000"/>
          <w:sz w:val="22"/>
          <w:szCs w:val="22"/>
          <w:lang w:val="en-US"/>
        </w:rPr>
        <w:t>cos</w:t>
      </w:r>
      <w:proofErr w:type="spellEnd"/>
      <w:r w:rsidRPr="00070A3E">
        <w:rPr>
          <w:rFonts w:ascii="Verdana" w:hAnsi="Verdana"/>
          <w:color w:val="000000"/>
          <w:sz w:val="22"/>
          <w:szCs w:val="22"/>
          <w:lang w:val="en-US"/>
        </w:rPr>
        <w:t xml:space="preserve"> x &lt; a, </w:t>
      </w:r>
      <w:proofErr w:type="spellStart"/>
      <w:r w:rsidRPr="00070A3E">
        <w:rPr>
          <w:rFonts w:ascii="Verdana" w:hAnsi="Verdana"/>
          <w:color w:val="000000"/>
          <w:sz w:val="22"/>
          <w:szCs w:val="22"/>
          <w:lang w:val="en-US"/>
        </w:rPr>
        <w:t>cos</w:t>
      </w:r>
      <w:proofErr w:type="spellEnd"/>
      <w:r w:rsidRPr="00070A3E">
        <w:rPr>
          <w:rFonts w:ascii="Verdana" w:hAnsi="Verdana"/>
          <w:color w:val="000000"/>
          <w:sz w:val="22"/>
          <w:szCs w:val="22"/>
          <w:lang w:val="en-US"/>
        </w:rPr>
        <w:t xml:space="preserve"> x </w:t>
      </w:r>
      <w:r>
        <w:rPr>
          <w:rFonts w:ascii="Verdana" w:hAnsi="Verdana"/>
          <w:noProof/>
          <w:color w:val="000000"/>
          <w:sz w:val="22"/>
          <w:szCs w:val="22"/>
        </w:rPr>
        <w:drawing>
          <wp:inline distT="0" distB="0" distL="0" distR="0" wp14:anchorId="1EB526B3" wp14:editId="269A70C1">
            <wp:extent cx="163830" cy="189865"/>
            <wp:effectExtent l="19050" t="0" r="7620" b="0"/>
            <wp:docPr id="21" name="Рисунок 21"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ed.ru/lesson/mathematics/algebra10/algebra10.files/image053.gif"/>
                    <pic:cNvPicPr>
                      <a:picLocks noChangeAspect="1" noChangeArrowheads="1"/>
                    </pic:cNvPicPr>
                  </pic:nvPicPr>
                  <pic:blipFill>
                    <a:blip r:embed="rId95"/>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xml:space="preserve"> a, </w:t>
      </w:r>
      <w:proofErr w:type="spellStart"/>
      <w:r w:rsidRPr="00070A3E">
        <w:rPr>
          <w:rFonts w:ascii="Verdana" w:hAnsi="Verdana"/>
          <w:color w:val="000000"/>
          <w:sz w:val="22"/>
          <w:szCs w:val="22"/>
          <w:lang w:val="en-US"/>
        </w:rPr>
        <w:t>cos</w:t>
      </w:r>
      <w:proofErr w:type="spellEnd"/>
      <w:r w:rsidRPr="00070A3E">
        <w:rPr>
          <w:rFonts w:ascii="Verdana" w:hAnsi="Verdana"/>
          <w:color w:val="000000"/>
          <w:sz w:val="22"/>
          <w:szCs w:val="22"/>
          <w:lang w:val="en-US"/>
        </w:rPr>
        <w:t xml:space="preserve"> x </w:t>
      </w:r>
      <w:r>
        <w:rPr>
          <w:rFonts w:ascii="Verdana" w:hAnsi="Verdana"/>
          <w:noProof/>
          <w:color w:val="000000"/>
          <w:sz w:val="22"/>
          <w:szCs w:val="22"/>
        </w:rPr>
        <w:drawing>
          <wp:inline distT="0" distB="0" distL="0" distR="0" wp14:anchorId="0DE459C8" wp14:editId="0C5513F1">
            <wp:extent cx="163830" cy="189865"/>
            <wp:effectExtent l="0" t="0" r="7620" b="0"/>
            <wp:docPr id="22" name="Рисунок 22"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ooled.ru/lesson/mathematics/algebra10/algebra10.files/image539.gif"/>
                    <pic:cNvPicPr>
                      <a:picLocks noChangeAspect="1" noChangeArrowheads="1"/>
                    </pic:cNvPicPr>
                  </pic:nvPicPr>
                  <pic:blipFill>
                    <a:blip r:embed="rId96"/>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w:t>
      </w:r>
    </w:p>
    <w:p w:rsidR="00E0242A" w:rsidRPr="00070A3E" w:rsidRDefault="00E0242A" w:rsidP="00E0242A">
      <w:pPr>
        <w:pStyle w:val="a5"/>
        <w:shd w:val="clear" w:color="auto" w:fill="FFFFFF"/>
        <w:ind w:firstLine="360"/>
        <w:jc w:val="both"/>
        <w:rPr>
          <w:rFonts w:ascii="Verdana" w:hAnsi="Verdana"/>
          <w:color w:val="000000"/>
          <w:sz w:val="22"/>
          <w:szCs w:val="22"/>
          <w:lang w:val="en-US"/>
        </w:rPr>
      </w:pPr>
      <w:proofErr w:type="spellStart"/>
      <w:proofErr w:type="gramStart"/>
      <w:r w:rsidRPr="00070A3E">
        <w:rPr>
          <w:rFonts w:ascii="Verdana" w:hAnsi="Verdana"/>
          <w:color w:val="000000"/>
          <w:sz w:val="22"/>
          <w:szCs w:val="22"/>
          <w:lang w:val="en-US"/>
        </w:rPr>
        <w:t>tg</w:t>
      </w:r>
      <w:proofErr w:type="spellEnd"/>
      <w:proofErr w:type="gramEnd"/>
      <w:r w:rsidRPr="00070A3E">
        <w:rPr>
          <w:rFonts w:ascii="Verdana" w:hAnsi="Verdana"/>
          <w:color w:val="000000"/>
          <w:sz w:val="22"/>
          <w:szCs w:val="22"/>
          <w:lang w:val="en-US"/>
        </w:rPr>
        <w:t xml:space="preserve"> x &gt; a, </w:t>
      </w:r>
      <w:proofErr w:type="spellStart"/>
      <w:r w:rsidRPr="00070A3E">
        <w:rPr>
          <w:rFonts w:ascii="Verdana" w:hAnsi="Verdana"/>
          <w:color w:val="000000"/>
          <w:sz w:val="22"/>
          <w:szCs w:val="22"/>
          <w:lang w:val="en-US"/>
        </w:rPr>
        <w:t>tg</w:t>
      </w:r>
      <w:proofErr w:type="spellEnd"/>
      <w:r w:rsidRPr="00070A3E">
        <w:rPr>
          <w:rFonts w:ascii="Verdana" w:hAnsi="Verdana"/>
          <w:color w:val="000000"/>
          <w:sz w:val="22"/>
          <w:szCs w:val="22"/>
          <w:lang w:val="en-US"/>
        </w:rPr>
        <w:t xml:space="preserve"> x &lt; a, </w:t>
      </w:r>
      <w:proofErr w:type="spellStart"/>
      <w:r w:rsidRPr="00070A3E">
        <w:rPr>
          <w:rFonts w:ascii="Verdana" w:hAnsi="Verdana"/>
          <w:color w:val="000000"/>
          <w:sz w:val="22"/>
          <w:szCs w:val="22"/>
          <w:lang w:val="en-US"/>
        </w:rPr>
        <w:t>tg</w:t>
      </w:r>
      <w:proofErr w:type="spellEnd"/>
      <w:r w:rsidRPr="00070A3E">
        <w:rPr>
          <w:rFonts w:ascii="Verdana" w:hAnsi="Verdana"/>
          <w:color w:val="000000"/>
          <w:sz w:val="22"/>
          <w:szCs w:val="22"/>
          <w:lang w:val="en-US"/>
        </w:rPr>
        <w:t xml:space="preserve"> x </w:t>
      </w:r>
      <w:r>
        <w:rPr>
          <w:rFonts w:ascii="Verdana" w:hAnsi="Verdana"/>
          <w:noProof/>
          <w:color w:val="000000"/>
          <w:sz w:val="22"/>
          <w:szCs w:val="22"/>
        </w:rPr>
        <w:drawing>
          <wp:inline distT="0" distB="0" distL="0" distR="0" wp14:anchorId="67D05D20" wp14:editId="3F917429">
            <wp:extent cx="163830" cy="189865"/>
            <wp:effectExtent l="19050" t="0" r="7620" b="0"/>
            <wp:docPr id="23" name="Рисунок 23"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ed.ru/lesson/mathematics/algebra10/algebra10.files/image053.gif"/>
                    <pic:cNvPicPr>
                      <a:picLocks noChangeAspect="1" noChangeArrowheads="1"/>
                    </pic:cNvPicPr>
                  </pic:nvPicPr>
                  <pic:blipFill>
                    <a:blip r:embed="rId95"/>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xml:space="preserve"> a, </w:t>
      </w:r>
      <w:proofErr w:type="spellStart"/>
      <w:r w:rsidRPr="00070A3E">
        <w:rPr>
          <w:rFonts w:ascii="Verdana" w:hAnsi="Verdana"/>
          <w:color w:val="000000"/>
          <w:sz w:val="22"/>
          <w:szCs w:val="22"/>
          <w:lang w:val="en-US"/>
        </w:rPr>
        <w:t>tg</w:t>
      </w:r>
      <w:proofErr w:type="spellEnd"/>
      <w:r w:rsidRPr="00070A3E">
        <w:rPr>
          <w:rFonts w:ascii="Verdana" w:hAnsi="Verdana"/>
          <w:color w:val="000000"/>
          <w:sz w:val="22"/>
          <w:szCs w:val="22"/>
          <w:lang w:val="en-US"/>
        </w:rPr>
        <w:t xml:space="preserve"> x </w:t>
      </w:r>
      <w:r>
        <w:rPr>
          <w:rFonts w:ascii="Verdana" w:hAnsi="Verdana"/>
          <w:noProof/>
          <w:color w:val="000000"/>
          <w:sz w:val="22"/>
          <w:szCs w:val="22"/>
        </w:rPr>
        <w:drawing>
          <wp:inline distT="0" distB="0" distL="0" distR="0" wp14:anchorId="4A221313" wp14:editId="18429300">
            <wp:extent cx="163830" cy="189865"/>
            <wp:effectExtent l="0" t="0" r="7620" b="0"/>
            <wp:docPr id="24" name="Рисунок 24"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ed.ru/lesson/mathematics/algebra10/algebra10.files/image539.gif"/>
                    <pic:cNvPicPr>
                      <a:picLocks noChangeAspect="1" noChangeArrowheads="1"/>
                    </pic:cNvPicPr>
                  </pic:nvPicPr>
                  <pic:blipFill>
                    <a:blip r:embed="rId96"/>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w:t>
      </w:r>
    </w:p>
    <w:p w:rsidR="00E0242A" w:rsidRDefault="00E0242A" w:rsidP="00E0242A">
      <w:pPr>
        <w:pStyle w:val="a5"/>
        <w:shd w:val="clear" w:color="auto" w:fill="FFFFFF"/>
        <w:ind w:firstLine="360"/>
        <w:jc w:val="both"/>
        <w:rPr>
          <w:rFonts w:ascii="Verdana" w:hAnsi="Verdana"/>
          <w:color w:val="000000"/>
          <w:sz w:val="22"/>
          <w:szCs w:val="22"/>
        </w:rPr>
      </w:pPr>
      <w:proofErr w:type="gramStart"/>
      <w:r>
        <w:rPr>
          <w:rFonts w:ascii="Verdana" w:hAnsi="Verdana"/>
          <w:color w:val="000000"/>
          <w:sz w:val="22"/>
          <w:szCs w:val="22"/>
        </w:rPr>
        <w:t>которые</w:t>
      </w:r>
      <w:proofErr w:type="gramEnd"/>
      <w:r>
        <w:rPr>
          <w:rFonts w:ascii="Verdana" w:hAnsi="Verdana"/>
          <w:color w:val="000000"/>
          <w:sz w:val="22"/>
          <w:szCs w:val="22"/>
        </w:rPr>
        <w:t xml:space="preserve"> называются простейшими. Итак, цель сегодняшнего урока — научиться решать простейшие тригонометрические неравенства, используя единичный круг.</w:t>
      </w:r>
    </w:p>
    <w:p w:rsidR="00E0242A" w:rsidRPr="00115B06" w:rsidRDefault="00E0242A" w:rsidP="00E0242A">
      <w:pPr>
        <w:ind w:firstLine="850"/>
        <w:rPr>
          <w:rFonts w:ascii="Times New Roman" w:hAnsi="Times New Roman" w:cs="Times New Roman"/>
          <w:color w:val="000000" w:themeColor="text1"/>
          <w:sz w:val="28"/>
          <w:szCs w:val="28"/>
        </w:rPr>
      </w:pPr>
    </w:p>
    <w:p w:rsidR="00E0242A" w:rsidRDefault="00E0242A" w:rsidP="00E260C8">
      <w:pPr>
        <w:rPr>
          <w:b/>
          <w:bCs/>
        </w:rPr>
      </w:pPr>
    </w:p>
    <w:p w:rsidR="00E0242A" w:rsidRPr="000A7316" w:rsidRDefault="00E0242A" w:rsidP="00E260C8">
      <w:pPr>
        <w:rPr>
          <w:b/>
          <w:bCs/>
        </w:rPr>
      </w:pPr>
    </w:p>
    <w:p w:rsidR="00BB5300" w:rsidRPr="00E260C8" w:rsidRDefault="00BB5300" w:rsidP="00BB5300">
      <w:pPr>
        <w:rPr>
          <w:b/>
          <w:sz w:val="28"/>
          <w:szCs w:val="28"/>
          <w:u w:val="single"/>
        </w:rPr>
      </w:pPr>
      <w:r w:rsidRPr="00E260C8">
        <w:rPr>
          <w:b/>
          <w:sz w:val="28"/>
          <w:szCs w:val="28"/>
        </w:rPr>
        <w:t xml:space="preserve">ФИО ПРЕПОДАВАТЕЛЯ                              </w:t>
      </w:r>
      <w:proofErr w:type="spellStart"/>
      <w:r w:rsidRPr="00E260C8">
        <w:rPr>
          <w:b/>
          <w:sz w:val="28"/>
          <w:szCs w:val="28"/>
          <w:u w:val="single"/>
        </w:rPr>
        <w:t>Саидова</w:t>
      </w:r>
      <w:proofErr w:type="spellEnd"/>
      <w:r w:rsidRPr="00E260C8">
        <w:rPr>
          <w:b/>
          <w:sz w:val="28"/>
          <w:szCs w:val="28"/>
          <w:u w:val="single"/>
        </w:rPr>
        <w:t xml:space="preserve"> </w:t>
      </w:r>
      <w:proofErr w:type="spellStart"/>
      <w:r w:rsidRPr="00E260C8">
        <w:rPr>
          <w:b/>
          <w:sz w:val="28"/>
          <w:szCs w:val="28"/>
          <w:u w:val="single"/>
        </w:rPr>
        <w:t>Петимат</w:t>
      </w:r>
      <w:proofErr w:type="spellEnd"/>
      <w:r w:rsidRPr="00E260C8">
        <w:rPr>
          <w:b/>
          <w:sz w:val="28"/>
          <w:szCs w:val="28"/>
          <w:u w:val="single"/>
        </w:rPr>
        <w:t xml:space="preserve"> </w:t>
      </w:r>
      <w:proofErr w:type="spellStart"/>
      <w:r w:rsidRPr="00E260C8">
        <w:rPr>
          <w:b/>
          <w:sz w:val="28"/>
          <w:szCs w:val="28"/>
          <w:u w:val="single"/>
        </w:rPr>
        <w:t>Жебировна</w:t>
      </w:r>
      <w:proofErr w:type="spellEnd"/>
    </w:p>
    <w:p w:rsidR="00BB5300" w:rsidRPr="00E260C8" w:rsidRDefault="00BB5300" w:rsidP="00BB5300">
      <w:pPr>
        <w:rPr>
          <w:b/>
          <w:sz w:val="28"/>
          <w:szCs w:val="28"/>
          <w:u w:val="single"/>
        </w:rPr>
      </w:pPr>
      <w:r w:rsidRPr="00E260C8">
        <w:rPr>
          <w:b/>
          <w:sz w:val="28"/>
          <w:szCs w:val="28"/>
        </w:rPr>
        <w:t xml:space="preserve">ДИСЦИПЛИНА (ОД, ОГСЭ, ОП, МДК)      </w:t>
      </w:r>
      <w:r w:rsidRPr="00E260C8">
        <w:rPr>
          <w:b/>
          <w:sz w:val="28"/>
          <w:szCs w:val="28"/>
          <w:u w:val="single"/>
        </w:rPr>
        <w:t xml:space="preserve">ОД.11 Информатика </w:t>
      </w:r>
    </w:p>
    <w:p w:rsidR="00BB5300" w:rsidRPr="00E260C8" w:rsidRDefault="00BB5300" w:rsidP="00E260C8">
      <w:pPr>
        <w:rPr>
          <w:b/>
          <w:sz w:val="28"/>
          <w:szCs w:val="28"/>
          <w:u w:val="single"/>
        </w:rPr>
      </w:pPr>
      <w:r w:rsidRPr="00E260C8">
        <w:rPr>
          <w:b/>
          <w:sz w:val="28"/>
          <w:szCs w:val="28"/>
        </w:rPr>
        <w:t xml:space="preserve">ГРУППА </w:t>
      </w:r>
      <w:r w:rsidRPr="00E260C8">
        <w:rPr>
          <w:b/>
          <w:sz w:val="28"/>
          <w:szCs w:val="28"/>
          <w:u w:val="single"/>
        </w:rPr>
        <w:t>20 ПД 9-2</w:t>
      </w:r>
      <w:r w:rsidRPr="00E260C8">
        <w:rPr>
          <w:b/>
          <w:sz w:val="28"/>
          <w:szCs w:val="28"/>
        </w:rPr>
        <w:t xml:space="preserve">                                       ДАТА </w:t>
      </w:r>
      <w:r w:rsidRPr="00E260C8">
        <w:rPr>
          <w:b/>
          <w:sz w:val="28"/>
          <w:szCs w:val="28"/>
          <w:u w:val="single"/>
        </w:rPr>
        <w:t xml:space="preserve">  18.01.2021</w:t>
      </w:r>
    </w:p>
    <w:p w:rsidR="00BB5300" w:rsidRPr="00820B93" w:rsidRDefault="00BB5300" w:rsidP="00BB5300">
      <w:pPr>
        <w:spacing w:after="120"/>
        <w:contextualSpacing/>
        <w:jc w:val="both"/>
        <w:rPr>
          <w:rFonts w:ascii="Times New Roman" w:hAnsi="Times New Roman"/>
          <w:sz w:val="28"/>
          <w:szCs w:val="28"/>
        </w:rPr>
      </w:pPr>
      <w:r w:rsidRPr="008118CA">
        <w:rPr>
          <w:rFonts w:ascii="Times New Roman" w:hAnsi="Times New Roman"/>
          <w:b/>
          <w:bCs/>
          <w:caps/>
          <w:sz w:val="28"/>
          <w:szCs w:val="28"/>
        </w:rPr>
        <w:t>т</w:t>
      </w:r>
      <w:r w:rsidRPr="008118CA">
        <w:rPr>
          <w:rFonts w:ascii="Times New Roman" w:hAnsi="Times New Roman"/>
          <w:b/>
          <w:bCs/>
          <w:sz w:val="28"/>
          <w:szCs w:val="28"/>
        </w:rPr>
        <w:t>ема урока</w:t>
      </w:r>
      <w:r w:rsidRPr="00820B93">
        <w:rPr>
          <w:rFonts w:ascii="Times New Roman" w:hAnsi="Times New Roman"/>
          <w:b/>
          <w:bCs/>
          <w:sz w:val="28"/>
          <w:szCs w:val="28"/>
        </w:rPr>
        <w:t>:</w:t>
      </w:r>
      <w:r w:rsidRPr="00820B93">
        <w:rPr>
          <w:rFonts w:ascii="Times New Roman" w:hAnsi="Times New Roman"/>
          <w:sz w:val="28"/>
          <w:szCs w:val="28"/>
        </w:rPr>
        <w:t xml:space="preserve"> </w:t>
      </w:r>
      <w:r w:rsidRPr="003B6A8F">
        <w:rPr>
          <w:rFonts w:ascii="Times New Roman" w:hAnsi="Times New Roman"/>
          <w:color w:val="000000"/>
          <w:sz w:val="28"/>
          <w:szCs w:val="28"/>
        </w:rPr>
        <w:t>Виды программного обеспечения компьютеров</w:t>
      </w:r>
      <w:r w:rsidRPr="00E24DF0">
        <w:rPr>
          <w:rFonts w:ascii="Times New Roman" w:hAnsi="Times New Roman"/>
          <w:color w:val="000000"/>
          <w:sz w:val="24"/>
          <w:szCs w:val="24"/>
        </w:rPr>
        <w:t>.</w:t>
      </w:r>
    </w:p>
    <w:p w:rsidR="00BB5300" w:rsidRPr="00820B93" w:rsidRDefault="00BB5300" w:rsidP="00BB5300">
      <w:pPr>
        <w:tabs>
          <w:tab w:val="center" w:pos="5386"/>
        </w:tabs>
        <w:spacing w:after="120"/>
        <w:contextualSpacing/>
        <w:jc w:val="both"/>
        <w:rPr>
          <w:rFonts w:ascii="Times New Roman" w:hAnsi="Times New Roman"/>
          <w:sz w:val="28"/>
          <w:szCs w:val="28"/>
        </w:rPr>
      </w:pPr>
      <w:r w:rsidRPr="00820B93">
        <w:rPr>
          <w:rFonts w:ascii="Times New Roman" w:hAnsi="Times New Roman"/>
          <w:b/>
          <w:bCs/>
          <w:sz w:val="28"/>
          <w:szCs w:val="28"/>
        </w:rPr>
        <w:t>Тип урока:</w:t>
      </w:r>
      <w:r w:rsidRPr="00820B93">
        <w:rPr>
          <w:rFonts w:ascii="Times New Roman" w:hAnsi="Times New Roman"/>
          <w:sz w:val="28"/>
          <w:szCs w:val="28"/>
        </w:rPr>
        <w:t xml:space="preserve"> изучение нового материала.</w:t>
      </w:r>
      <w:r w:rsidRPr="00820B93">
        <w:rPr>
          <w:rFonts w:ascii="Times New Roman" w:hAnsi="Times New Roman"/>
          <w:sz w:val="28"/>
          <w:szCs w:val="28"/>
        </w:rPr>
        <w:tab/>
      </w:r>
    </w:p>
    <w:p w:rsidR="00BB5300" w:rsidRPr="00820B93" w:rsidRDefault="00BB5300" w:rsidP="00BB5300">
      <w:pPr>
        <w:contextualSpacing/>
        <w:jc w:val="both"/>
        <w:rPr>
          <w:rFonts w:ascii="Times New Roman" w:hAnsi="Times New Roman"/>
          <w:b/>
          <w:bCs/>
          <w:sz w:val="28"/>
          <w:szCs w:val="28"/>
        </w:rPr>
      </w:pPr>
      <w:r w:rsidRPr="00820B93">
        <w:rPr>
          <w:rFonts w:ascii="Times New Roman" w:hAnsi="Times New Roman"/>
          <w:b/>
          <w:bCs/>
          <w:sz w:val="28"/>
          <w:szCs w:val="28"/>
        </w:rPr>
        <w:t>Цели урока:</w:t>
      </w:r>
    </w:p>
    <w:p w:rsidR="00BB5300" w:rsidRPr="00820B93" w:rsidRDefault="00BB5300" w:rsidP="0034034F">
      <w:pPr>
        <w:numPr>
          <w:ilvl w:val="0"/>
          <w:numId w:val="35"/>
        </w:numPr>
        <w:spacing w:after="0" w:line="240" w:lineRule="auto"/>
        <w:ind w:left="680"/>
        <w:contextualSpacing/>
        <w:jc w:val="both"/>
        <w:rPr>
          <w:rFonts w:ascii="Times New Roman" w:hAnsi="Times New Roman"/>
          <w:sz w:val="28"/>
          <w:szCs w:val="28"/>
        </w:rPr>
      </w:pPr>
      <w:proofErr w:type="gramStart"/>
      <w:r w:rsidRPr="00820B93">
        <w:rPr>
          <w:rFonts w:ascii="Times New Roman" w:hAnsi="Times New Roman"/>
          <w:i/>
          <w:iCs/>
          <w:sz w:val="28"/>
          <w:szCs w:val="28"/>
        </w:rPr>
        <w:t>Образовательная</w:t>
      </w:r>
      <w:proofErr w:type="gramEnd"/>
      <w:r w:rsidRPr="00820B93">
        <w:rPr>
          <w:rFonts w:ascii="Times New Roman" w:hAnsi="Times New Roman"/>
          <w:i/>
          <w:iCs/>
          <w:sz w:val="28"/>
          <w:szCs w:val="28"/>
        </w:rPr>
        <w:t xml:space="preserve"> </w:t>
      </w:r>
      <w:r w:rsidRPr="00820B93">
        <w:rPr>
          <w:rFonts w:ascii="Times New Roman" w:hAnsi="Times New Roman"/>
          <w:sz w:val="28"/>
          <w:szCs w:val="28"/>
        </w:rPr>
        <w:t xml:space="preserve">– дать преставление о составе программного обеспечения компьютера: </w:t>
      </w:r>
    </w:p>
    <w:p w:rsidR="00BB5300" w:rsidRPr="00820B93" w:rsidRDefault="00BB5300" w:rsidP="0034034F">
      <w:pPr>
        <w:numPr>
          <w:ilvl w:val="1"/>
          <w:numId w:val="36"/>
        </w:numPr>
        <w:spacing w:after="0" w:line="240" w:lineRule="auto"/>
        <w:contextualSpacing/>
        <w:jc w:val="both"/>
        <w:rPr>
          <w:rFonts w:ascii="Times New Roman" w:hAnsi="Times New Roman"/>
          <w:sz w:val="28"/>
          <w:szCs w:val="28"/>
        </w:rPr>
      </w:pPr>
      <w:r w:rsidRPr="00820B93">
        <w:rPr>
          <w:rFonts w:ascii="Times New Roman" w:hAnsi="Times New Roman"/>
          <w:sz w:val="28"/>
          <w:szCs w:val="28"/>
        </w:rPr>
        <w:t xml:space="preserve">назначении </w:t>
      </w:r>
      <w:proofErr w:type="gramStart"/>
      <w:r w:rsidRPr="00820B93">
        <w:rPr>
          <w:rFonts w:ascii="Times New Roman" w:hAnsi="Times New Roman"/>
          <w:sz w:val="28"/>
          <w:szCs w:val="28"/>
        </w:rPr>
        <w:t>системного</w:t>
      </w:r>
      <w:proofErr w:type="gramEnd"/>
      <w:r w:rsidRPr="00820B93">
        <w:rPr>
          <w:rFonts w:ascii="Times New Roman" w:hAnsi="Times New Roman"/>
          <w:sz w:val="28"/>
          <w:szCs w:val="28"/>
        </w:rPr>
        <w:t xml:space="preserve"> ПО, назначение ОС и программ, которые относятся к системному ПО;</w:t>
      </w:r>
    </w:p>
    <w:p w:rsidR="00BB5300" w:rsidRPr="00820B93" w:rsidRDefault="00BB5300" w:rsidP="0034034F">
      <w:pPr>
        <w:numPr>
          <w:ilvl w:val="1"/>
          <w:numId w:val="36"/>
        </w:numPr>
        <w:spacing w:after="0" w:line="240" w:lineRule="auto"/>
        <w:contextualSpacing/>
        <w:jc w:val="both"/>
        <w:rPr>
          <w:rFonts w:ascii="Times New Roman" w:hAnsi="Times New Roman"/>
          <w:sz w:val="28"/>
          <w:szCs w:val="28"/>
        </w:rPr>
      </w:pPr>
      <w:r w:rsidRPr="00820B93">
        <w:rPr>
          <w:rFonts w:ascii="Times New Roman" w:hAnsi="Times New Roman"/>
          <w:sz w:val="28"/>
          <w:szCs w:val="28"/>
        </w:rPr>
        <w:t xml:space="preserve">назначении программ, которые относятся к </w:t>
      </w:r>
      <w:proofErr w:type="gramStart"/>
      <w:r w:rsidRPr="00820B93">
        <w:rPr>
          <w:rFonts w:ascii="Times New Roman" w:hAnsi="Times New Roman"/>
          <w:sz w:val="28"/>
          <w:szCs w:val="28"/>
        </w:rPr>
        <w:t>прикладному</w:t>
      </w:r>
      <w:proofErr w:type="gramEnd"/>
      <w:r w:rsidRPr="00820B93">
        <w:rPr>
          <w:rFonts w:ascii="Times New Roman" w:hAnsi="Times New Roman"/>
          <w:sz w:val="28"/>
          <w:szCs w:val="28"/>
        </w:rPr>
        <w:t xml:space="preserve"> ПО;</w:t>
      </w:r>
    </w:p>
    <w:p w:rsidR="00BB5300" w:rsidRPr="00820B93" w:rsidRDefault="00BB5300" w:rsidP="0034034F">
      <w:pPr>
        <w:numPr>
          <w:ilvl w:val="1"/>
          <w:numId w:val="36"/>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назначение систем программирования.</w:t>
      </w:r>
    </w:p>
    <w:p w:rsidR="00BB5300" w:rsidRPr="00820B93" w:rsidRDefault="00BB5300" w:rsidP="0034034F">
      <w:pPr>
        <w:numPr>
          <w:ilvl w:val="0"/>
          <w:numId w:val="35"/>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Развивающая</w:t>
      </w:r>
      <w:r w:rsidRPr="00820B93">
        <w:rPr>
          <w:rFonts w:ascii="Times New Roman" w:hAnsi="Times New Roman"/>
          <w:sz w:val="28"/>
          <w:szCs w:val="28"/>
        </w:rPr>
        <w:t xml:space="preserve"> – развить информационную культуру и умения определять, к какому программному обеспечению относится конкретная программа.</w:t>
      </w:r>
    </w:p>
    <w:p w:rsidR="00BB5300" w:rsidRPr="00820B93" w:rsidRDefault="00BB5300" w:rsidP="0034034F">
      <w:pPr>
        <w:numPr>
          <w:ilvl w:val="0"/>
          <w:numId w:val="35"/>
        </w:numPr>
        <w:spacing w:after="120" w:line="240" w:lineRule="auto"/>
        <w:ind w:left="680"/>
        <w:contextualSpacing/>
        <w:jc w:val="both"/>
        <w:rPr>
          <w:rFonts w:ascii="Times New Roman" w:hAnsi="Times New Roman"/>
          <w:sz w:val="28"/>
          <w:szCs w:val="28"/>
        </w:rPr>
      </w:pPr>
      <w:proofErr w:type="gramStart"/>
      <w:r w:rsidRPr="00820B93">
        <w:rPr>
          <w:rFonts w:ascii="Times New Roman" w:hAnsi="Times New Roman"/>
          <w:i/>
          <w:iCs/>
          <w:sz w:val="28"/>
          <w:szCs w:val="28"/>
        </w:rPr>
        <w:t>Воспитательная</w:t>
      </w:r>
      <w:proofErr w:type="gramEnd"/>
      <w:r w:rsidRPr="00820B93">
        <w:rPr>
          <w:rFonts w:ascii="Times New Roman" w:hAnsi="Times New Roman"/>
          <w:sz w:val="28"/>
          <w:szCs w:val="28"/>
        </w:rPr>
        <w:t xml:space="preserve"> – воспитывать культуру работы в группе; воспитывать информационную культуру.</w:t>
      </w:r>
    </w:p>
    <w:p w:rsidR="00BB5300" w:rsidRPr="00820B93" w:rsidRDefault="00BB5300" w:rsidP="00BB5300">
      <w:pPr>
        <w:pStyle w:val="a5"/>
        <w:shd w:val="clear" w:color="auto" w:fill="FFFFFF"/>
        <w:ind w:firstLine="400"/>
        <w:contextualSpacing/>
        <w:jc w:val="both"/>
        <w:rPr>
          <w:color w:val="000000"/>
          <w:sz w:val="28"/>
          <w:szCs w:val="28"/>
        </w:rPr>
      </w:pPr>
      <w:r w:rsidRPr="00820B93">
        <w:rPr>
          <w:b/>
          <w:bCs/>
          <w:color w:val="000000"/>
          <w:sz w:val="28"/>
          <w:szCs w:val="28"/>
        </w:rPr>
        <w:t>Что такое программное обеспечение</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 xml:space="preserve">Возможности современного ПК столь велики, что все большее число людей находят ему применение в своей работе, учебе, быту. Важнейшим качеством современного компьютера является его "дружественность" по отношению к </w:t>
      </w:r>
      <w:r w:rsidRPr="00820B93">
        <w:rPr>
          <w:color w:val="000000"/>
          <w:sz w:val="28"/>
          <w:szCs w:val="28"/>
        </w:rPr>
        <w:lastRenderedPageBreak/>
        <w:t>пользователю. Общение человека с компьютером стало простым, наглядным, понятным. Компьютер сам подсказывает пользователю, что нужно делать в той или иной ситуации, помогает выходить из затруднительных положений. Это возможно благодаря программному обеспечению компьютера.</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Снова воспользуемся аналогией между компьютером и человеком. Новорожденный человек ничего не знает и не умеет. Знания и умения он приобретает в процессе развития, обучения, накапливая информацию в своей памяти. Компьютер, который собрали на заводе из микросхем, проводов, плат и прочего, подобен новорожденному человеку. Можно сказать, что загрузка в память компьютера программного обеспечения аналогична процессу обучения ребенка. Создается программное обеспечение программистами.</w:t>
      </w:r>
    </w:p>
    <w:p w:rsidR="00BB5300" w:rsidRPr="00820B93" w:rsidRDefault="00BB5300" w:rsidP="00BB5300">
      <w:pPr>
        <w:pStyle w:val="a5"/>
        <w:shd w:val="clear" w:color="auto" w:fill="FFFFFF"/>
        <w:ind w:firstLine="400"/>
        <w:contextualSpacing/>
        <w:jc w:val="both"/>
        <w:rPr>
          <w:color w:val="000000"/>
          <w:sz w:val="28"/>
          <w:szCs w:val="28"/>
        </w:rPr>
      </w:pPr>
      <w:r w:rsidRPr="00820B93">
        <w:rPr>
          <w:i/>
          <w:iCs/>
          <w:color w:val="000000"/>
          <w:sz w:val="28"/>
          <w:szCs w:val="28"/>
        </w:rPr>
        <w:t>Вся совокупность программ, хранящихся на всех устройствах долговременной памяти компьютера, составляет его </w:t>
      </w:r>
      <w:r w:rsidRPr="00820B93">
        <w:rPr>
          <w:b/>
          <w:bCs/>
          <w:i/>
          <w:iCs/>
          <w:color w:val="000000"/>
          <w:sz w:val="28"/>
          <w:szCs w:val="28"/>
        </w:rPr>
        <w:t>программное обеспечение</w:t>
      </w:r>
      <w:r w:rsidRPr="00820B93">
        <w:rPr>
          <w:i/>
          <w:iCs/>
          <w:color w:val="000000"/>
          <w:sz w:val="28"/>
          <w:szCs w:val="28"/>
        </w:rPr>
        <w:t> (</w:t>
      </w:r>
      <w:proofErr w:type="gramStart"/>
      <w:r w:rsidRPr="00820B93">
        <w:rPr>
          <w:i/>
          <w:iCs/>
          <w:color w:val="000000"/>
          <w:sz w:val="28"/>
          <w:szCs w:val="28"/>
        </w:rPr>
        <w:t>ПО</w:t>
      </w:r>
      <w:proofErr w:type="gramEnd"/>
      <w:r w:rsidRPr="00820B93">
        <w:rPr>
          <w:i/>
          <w:iCs/>
          <w:color w:val="000000"/>
          <w:sz w:val="28"/>
          <w:szCs w:val="28"/>
        </w:rPr>
        <w:t>)</w:t>
      </w:r>
      <w:r w:rsidRPr="00820B93">
        <w:rPr>
          <w:color w:val="000000"/>
          <w:sz w:val="28"/>
          <w:szCs w:val="28"/>
        </w:rPr>
        <w:t>.</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 xml:space="preserve">Программное обеспечение компьютера постоянно пополняется, развивается, совершенствуется. Стоимость установленных программ на современном ПК зачастую превышает стоимость его технических устройств. Разработка </w:t>
      </w:r>
      <w:proofErr w:type="gramStart"/>
      <w:r w:rsidRPr="00820B93">
        <w:rPr>
          <w:color w:val="000000"/>
          <w:sz w:val="28"/>
          <w:szCs w:val="28"/>
        </w:rPr>
        <w:t>современного</w:t>
      </w:r>
      <w:proofErr w:type="gramEnd"/>
      <w:r w:rsidRPr="00820B93">
        <w:rPr>
          <w:color w:val="000000"/>
          <w:sz w:val="28"/>
          <w:szCs w:val="28"/>
        </w:rPr>
        <w:t xml:space="preserve"> ПО требует очень высокой квалификации от программистов.</w:t>
      </w:r>
    </w:p>
    <w:p w:rsidR="00BB5300" w:rsidRPr="00820B93" w:rsidRDefault="00BB5300" w:rsidP="00BB5300">
      <w:pPr>
        <w:pStyle w:val="a5"/>
        <w:shd w:val="clear" w:color="auto" w:fill="FFFFFF"/>
        <w:ind w:firstLine="400"/>
        <w:contextualSpacing/>
        <w:jc w:val="both"/>
        <w:rPr>
          <w:color w:val="000000"/>
          <w:sz w:val="28"/>
          <w:szCs w:val="28"/>
        </w:rPr>
      </w:pPr>
      <w:r w:rsidRPr="00820B93">
        <w:rPr>
          <w:b/>
          <w:bCs/>
          <w:color w:val="000000"/>
          <w:sz w:val="28"/>
          <w:szCs w:val="28"/>
        </w:rPr>
        <w:t>Типы программного обеспечения</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В программном обеспечении компьютера есть необходимая часть, без которой на нем просто ничего не сделать. Она называется </w:t>
      </w:r>
      <w:r w:rsidRPr="00820B93">
        <w:rPr>
          <w:b/>
          <w:bCs/>
          <w:color w:val="000000"/>
          <w:sz w:val="28"/>
          <w:szCs w:val="28"/>
        </w:rPr>
        <w:t xml:space="preserve">системным </w:t>
      </w:r>
      <w:proofErr w:type="gramStart"/>
      <w:r w:rsidRPr="00820B93">
        <w:rPr>
          <w:b/>
          <w:bCs/>
          <w:color w:val="000000"/>
          <w:sz w:val="28"/>
          <w:szCs w:val="28"/>
        </w:rPr>
        <w:t>ПО</w:t>
      </w:r>
      <w:proofErr w:type="gramEnd"/>
      <w:r w:rsidRPr="00820B93">
        <w:rPr>
          <w:color w:val="000000"/>
          <w:sz w:val="28"/>
          <w:szCs w:val="28"/>
        </w:rPr>
        <w:t xml:space="preserve">. Покупатель приобретает компьютер, оснащенный системным программным обеспечением, которое не менее важно для работы компьютера, чем память или процессор. Кроме системного </w:t>
      </w:r>
      <w:proofErr w:type="gramStart"/>
      <w:r w:rsidRPr="00820B93">
        <w:rPr>
          <w:color w:val="000000"/>
          <w:sz w:val="28"/>
          <w:szCs w:val="28"/>
        </w:rPr>
        <w:t>ПО</w:t>
      </w:r>
      <w:proofErr w:type="gramEnd"/>
      <w:r w:rsidRPr="00820B93">
        <w:rPr>
          <w:color w:val="000000"/>
          <w:sz w:val="28"/>
          <w:szCs w:val="28"/>
        </w:rPr>
        <w:t xml:space="preserve"> </w:t>
      </w:r>
      <w:proofErr w:type="gramStart"/>
      <w:r w:rsidRPr="00820B93">
        <w:rPr>
          <w:color w:val="000000"/>
          <w:sz w:val="28"/>
          <w:szCs w:val="28"/>
        </w:rPr>
        <w:t>в</w:t>
      </w:r>
      <w:proofErr w:type="gramEnd"/>
      <w:r w:rsidRPr="00820B93">
        <w:rPr>
          <w:color w:val="000000"/>
          <w:sz w:val="28"/>
          <w:szCs w:val="28"/>
        </w:rPr>
        <w:t xml:space="preserve"> состав программного обеспечения компьютера входят еще </w:t>
      </w:r>
      <w:r w:rsidRPr="00820B93">
        <w:rPr>
          <w:b/>
          <w:bCs/>
          <w:color w:val="000000"/>
          <w:sz w:val="28"/>
          <w:szCs w:val="28"/>
        </w:rPr>
        <w:t>прикладные программы</w:t>
      </w:r>
      <w:r w:rsidRPr="00820B93">
        <w:rPr>
          <w:color w:val="000000"/>
          <w:sz w:val="28"/>
          <w:szCs w:val="28"/>
        </w:rPr>
        <w:t> и </w:t>
      </w:r>
      <w:r w:rsidRPr="00820B93">
        <w:rPr>
          <w:b/>
          <w:bCs/>
          <w:color w:val="000000"/>
          <w:sz w:val="28"/>
          <w:szCs w:val="28"/>
        </w:rPr>
        <w:t>системы программирования</w:t>
      </w:r>
      <w:r w:rsidRPr="00820B93">
        <w:rPr>
          <w:color w:val="000000"/>
          <w:sz w:val="28"/>
          <w:szCs w:val="28"/>
        </w:rPr>
        <w:t>.</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 xml:space="preserve">Программное обеспечение компьютера делится </w:t>
      </w:r>
      <w:proofErr w:type="gramStart"/>
      <w:r w:rsidRPr="00820B93">
        <w:rPr>
          <w:color w:val="000000"/>
          <w:sz w:val="28"/>
          <w:szCs w:val="28"/>
        </w:rPr>
        <w:t>на</w:t>
      </w:r>
      <w:proofErr w:type="gramEnd"/>
      <w:r w:rsidRPr="00820B93">
        <w:rPr>
          <w:color w:val="000000"/>
          <w:sz w:val="28"/>
          <w:szCs w:val="28"/>
        </w:rPr>
        <w:t>:</w:t>
      </w:r>
    </w:p>
    <w:p w:rsidR="00BB5300" w:rsidRPr="00820B93" w:rsidRDefault="00BB5300" w:rsidP="00BB5300">
      <w:pPr>
        <w:shd w:val="clear" w:color="auto" w:fill="FFFFFF"/>
        <w:ind w:left="720"/>
        <w:contextualSpacing/>
        <w:rPr>
          <w:rFonts w:ascii="Times New Roman" w:hAnsi="Times New Roman"/>
          <w:color w:val="000000"/>
          <w:sz w:val="28"/>
          <w:szCs w:val="28"/>
        </w:rPr>
      </w:pPr>
      <w:r w:rsidRPr="00820B93">
        <w:rPr>
          <w:rFonts w:ascii="Times New Roman" w:hAnsi="Times New Roman"/>
          <w:color w:val="000000"/>
          <w:sz w:val="28"/>
          <w:szCs w:val="28"/>
        </w:rPr>
        <w:t xml:space="preserve">- </w:t>
      </w:r>
      <w:proofErr w:type="gramStart"/>
      <w:r w:rsidRPr="00820B93">
        <w:rPr>
          <w:rFonts w:ascii="Times New Roman" w:hAnsi="Times New Roman"/>
          <w:color w:val="000000"/>
          <w:sz w:val="28"/>
          <w:szCs w:val="28"/>
        </w:rPr>
        <w:t>системное</w:t>
      </w:r>
      <w:proofErr w:type="gramEnd"/>
      <w:r w:rsidRPr="00820B93">
        <w:rPr>
          <w:rFonts w:ascii="Times New Roman" w:hAnsi="Times New Roman"/>
          <w:color w:val="000000"/>
          <w:sz w:val="28"/>
          <w:szCs w:val="28"/>
        </w:rPr>
        <w:t xml:space="preserve"> ПО;</w:t>
      </w:r>
      <w:r w:rsidRPr="00820B93">
        <w:rPr>
          <w:rFonts w:ascii="Times New Roman" w:hAnsi="Times New Roman"/>
          <w:color w:val="000000"/>
          <w:sz w:val="28"/>
          <w:szCs w:val="28"/>
        </w:rPr>
        <w:br/>
        <w:t>- прикладное ПО;</w:t>
      </w:r>
      <w:r w:rsidRPr="00820B93">
        <w:rPr>
          <w:rFonts w:ascii="Times New Roman" w:hAnsi="Times New Roman"/>
          <w:color w:val="000000"/>
          <w:sz w:val="28"/>
          <w:szCs w:val="28"/>
        </w:rPr>
        <w:br/>
        <w:t>- системы программирования.</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 xml:space="preserve">О </w:t>
      </w:r>
      <w:proofErr w:type="gramStart"/>
      <w:r w:rsidRPr="00820B93">
        <w:rPr>
          <w:color w:val="000000"/>
          <w:sz w:val="28"/>
          <w:szCs w:val="28"/>
        </w:rPr>
        <w:t>системном</w:t>
      </w:r>
      <w:proofErr w:type="gramEnd"/>
      <w:r w:rsidRPr="00820B93">
        <w:rPr>
          <w:color w:val="000000"/>
          <w:sz w:val="28"/>
          <w:szCs w:val="28"/>
        </w:rPr>
        <w:t xml:space="preserve"> ПО и системах программирования речь пойдет позже. А сейчас познакомимся с прикладным программным обеспечением.</w:t>
      </w:r>
    </w:p>
    <w:p w:rsidR="00BB5300" w:rsidRPr="00820B93" w:rsidRDefault="00BB5300" w:rsidP="00BB5300">
      <w:pPr>
        <w:pStyle w:val="a5"/>
        <w:shd w:val="clear" w:color="auto" w:fill="FFFFFF"/>
        <w:ind w:firstLine="400"/>
        <w:contextualSpacing/>
        <w:jc w:val="both"/>
        <w:rPr>
          <w:color w:val="000000"/>
          <w:sz w:val="28"/>
          <w:szCs w:val="28"/>
        </w:rPr>
      </w:pPr>
      <w:r w:rsidRPr="00820B93">
        <w:rPr>
          <w:b/>
          <w:bCs/>
          <w:color w:val="000000"/>
          <w:sz w:val="28"/>
          <w:szCs w:val="28"/>
        </w:rPr>
        <w:t>Состав прикладного программного обеспечения</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Программы, с помощью которых пользователь может решать свои информационные задачи, не прибегая к программированию, называются прикладными программами.</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Как правило, все пользователи предпочитают иметь набор прикладных программ, который нужен практически каждому. Их называют </w:t>
      </w:r>
      <w:r w:rsidRPr="00820B93">
        <w:rPr>
          <w:b/>
          <w:bCs/>
          <w:color w:val="000000"/>
          <w:sz w:val="28"/>
          <w:szCs w:val="28"/>
        </w:rPr>
        <w:t>программами общего назначения</w:t>
      </w:r>
      <w:r w:rsidRPr="00820B93">
        <w:rPr>
          <w:color w:val="000000"/>
          <w:sz w:val="28"/>
          <w:szCs w:val="28"/>
        </w:rPr>
        <w:t>. К их числу относятся:</w:t>
      </w:r>
    </w:p>
    <w:p w:rsidR="00BB5300" w:rsidRPr="00820B93" w:rsidRDefault="00BB5300" w:rsidP="00BB5300">
      <w:pPr>
        <w:pStyle w:val="a5"/>
        <w:shd w:val="clear" w:color="auto" w:fill="FFFFFF"/>
        <w:ind w:left="720" w:firstLine="400"/>
        <w:contextualSpacing/>
        <w:jc w:val="both"/>
        <w:rPr>
          <w:color w:val="000000"/>
          <w:sz w:val="28"/>
          <w:szCs w:val="28"/>
        </w:rPr>
      </w:pPr>
      <w:r w:rsidRPr="00820B93">
        <w:rPr>
          <w:color w:val="000000"/>
          <w:sz w:val="28"/>
          <w:szCs w:val="28"/>
        </w:rPr>
        <w:t>- текстовые и графические редакторы, с помощью которых можно готовить различные тексты, создавать рисунки, строить чертежи; проще говоря, писать, чертить, рисовать;</w:t>
      </w:r>
    </w:p>
    <w:p w:rsidR="00BB5300" w:rsidRPr="00820B93" w:rsidRDefault="00BB5300" w:rsidP="00BB5300">
      <w:pPr>
        <w:pStyle w:val="a5"/>
        <w:shd w:val="clear" w:color="auto" w:fill="FFFFFF"/>
        <w:ind w:left="720" w:firstLine="400"/>
        <w:contextualSpacing/>
        <w:jc w:val="both"/>
        <w:rPr>
          <w:color w:val="000000"/>
          <w:sz w:val="28"/>
          <w:szCs w:val="28"/>
        </w:rPr>
      </w:pPr>
      <w:r w:rsidRPr="00820B93">
        <w:rPr>
          <w:color w:val="000000"/>
          <w:sz w:val="28"/>
          <w:szCs w:val="28"/>
        </w:rPr>
        <w:t>- системы управления базами данных (СУБД), позволяющие превратить компьютер в справочник по любой теме;</w:t>
      </w:r>
    </w:p>
    <w:p w:rsidR="00BB5300" w:rsidRPr="00820B93" w:rsidRDefault="00BB5300" w:rsidP="00BB5300">
      <w:pPr>
        <w:pStyle w:val="a5"/>
        <w:shd w:val="clear" w:color="auto" w:fill="FFFFFF"/>
        <w:ind w:left="720" w:firstLine="400"/>
        <w:contextualSpacing/>
        <w:jc w:val="both"/>
        <w:rPr>
          <w:color w:val="000000"/>
          <w:sz w:val="28"/>
          <w:szCs w:val="28"/>
        </w:rPr>
      </w:pPr>
      <w:r w:rsidRPr="00820B93">
        <w:rPr>
          <w:color w:val="000000"/>
          <w:sz w:val="28"/>
          <w:szCs w:val="28"/>
        </w:rPr>
        <w:lastRenderedPageBreak/>
        <w:t>- табличные процессоры, позволяющие организовывать очень распространенные на практике табличные расчеты;</w:t>
      </w:r>
    </w:p>
    <w:p w:rsidR="00BB5300" w:rsidRPr="00820B93" w:rsidRDefault="00BB5300" w:rsidP="00BB5300">
      <w:pPr>
        <w:pStyle w:val="a5"/>
        <w:shd w:val="clear" w:color="auto" w:fill="FFFFFF"/>
        <w:ind w:left="720" w:firstLine="400"/>
        <w:contextualSpacing/>
        <w:jc w:val="both"/>
        <w:rPr>
          <w:color w:val="000000"/>
          <w:sz w:val="28"/>
          <w:szCs w:val="28"/>
        </w:rPr>
      </w:pPr>
      <w:r w:rsidRPr="00820B93">
        <w:rPr>
          <w:color w:val="000000"/>
          <w:sz w:val="28"/>
          <w:szCs w:val="28"/>
        </w:rPr>
        <w:t xml:space="preserve">- коммуникационные (сетевые) программы, предназначенные для обмена информацией с другими компьютерами, объединенными </w:t>
      </w:r>
      <w:proofErr w:type="gramStart"/>
      <w:r w:rsidRPr="00820B93">
        <w:rPr>
          <w:color w:val="000000"/>
          <w:sz w:val="28"/>
          <w:szCs w:val="28"/>
        </w:rPr>
        <w:t>с</w:t>
      </w:r>
      <w:proofErr w:type="gramEnd"/>
      <w:r w:rsidRPr="00820B93">
        <w:rPr>
          <w:color w:val="000000"/>
          <w:sz w:val="28"/>
          <w:szCs w:val="28"/>
        </w:rPr>
        <w:t xml:space="preserve"> данным в компьютерную сеть.</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Очень популярным видом прикладного программного обеспечения являются компьютерные игры. Большинство пользователей именно с них начинает свое общение с ЭВМ.</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Кроме того, имеется большое количество </w:t>
      </w:r>
      <w:r w:rsidRPr="00820B93">
        <w:rPr>
          <w:b/>
          <w:bCs/>
          <w:color w:val="000000"/>
          <w:sz w:val="28"/>
          <w:szCs w:val="28"/>
        </w:rPr>
        <w:t>прикладных программ специального назначения</w:t>
      </w:r>
      <w:r w:rsidRPr="00820B93">
        <w:rPr>
          <w:color w:val="000000"/>
          <w:sz w:val="28"/>
          <w:szCs w:val="28"/>
        </w:rPr>
        <w:t> для профессиональной деятельности. Их часто называют пакетами прикладных программ. Это, например, бухгалтерские программы, производящие начисления заработной платы и другие расчеты, которые делаются в бухгалтериях; системы автоматизированного проектирования, которые помогают конструкторам разрабатывать проекты различных технических устройств; пакеты, позволяющие решать сложные математические задачи без составления программ; обучающие программы по разным школьным предметам и многое другое.</w:t>
      </w:r>
    </w:p>
    <w:p w:rsidR="00BB5300" w:rsidRPr="00820B93" w:rsidRDefault="00BB5300" w:rsidP="00BB5300">
      <w:pPr>
        <w:shd w:val="clear" w:color="auto" w:fill="FFFFFF"/>
        <w:contextualSpacing/>
        <w:jc w:val="both"/>
        <w:rPr>
          <w:rFonts w:ascii="Times New Roman" w:hAnsi="Times New Roman"/>
          <w:color w:val="000000"/>
          <w:sz w:val="28"/>
          <w:szCs w:val="28"/>
        </w:rPr>
      </w:pPr>
      <w:r w:rsidRPr="00820B93">
        <w:rPr>
          <w:rFonts w:ascii="Times New Roman" w:hAnsi="Times New Roman"/>
          <w:color w:val="000000"/>
          <w:sz w:val="28"/>
          <w:szCs w:val="28"/>
        </w:rPr>
        <w:t>Вопросы и задания</w:t>
      </w:r>
    </w:p>
    <w:p w:rsidR="00BB5300" w:rsidRPr="00820B93" w:rsidRDefault="00BB5300" w:rsidP="00BB5300">
      <w:pPr>
        <w:shd w:val="clear" w:color="auto" w:fill="FFFFFF"/>
        <w:ind w:left="720"/>
        <w:contextualSpacing/>
        <w:jc w:val="both"/>
        <w:rPr>
          <w:rFonts w:ascii="Times New Roman" w:hAnsi="Times New Roman"/>
          <w:color w:val="000000"/>
          <w:sz w:val="28"/>
          <w:szCs w:val="28"/>
        </w:rPr>
      </w:pPr>
      <w:r w:rsidRPr="00820B93">
        <w:rPr>
          <w:rFonts w:ascii="Times New Roman" w:hAnsi="Times New Roman"/>
          <w:color w:val="000000"/>
          <w:sz w:val="28"/>
          <w:szCs w:val="28"/>
        </w:rPr>
        <w:t>1. Что такое программное обеспечение ЭВМ?</w:t>
      </w:r>
      <w:r w:rsidRPr="00820B93">
        <w:rPr>
          <w:rFonts w:ascii="Times New Roman" w:hAnsi="Times New Roman"/>
          <w:color w:val="000000"/>
          <w:sz w:val="28"/>
          <w:szCs w:val="28"/>
        </w:rPr>
        <w:br/>
        <w:t>2. Какие задачи выполняет прикладное программное обеспечение?</w:t>
      </w:r>
      <w:r w:rsidRPr="00820B93">
        <w:rPr>
          <w:rFonts w:ascii="Times New Roman" w:hAnsi="Times New Roman"/>
          <w:color w:val="000000"/>
          <w:sz w:val="28"/>
          <w:szCs w:val="28"/>
        </w:rPr>
        <w:br/>
        <w:t>3. Назовите основные виды прикладных программ общего назначения.</w:t>
      </w:r>
      <w:r w:rsidRPr="00820B93">
        <w:rPr>
          <w:rFonts w:ascii="Times New Roman" w:hAnsi="Times New Roman"/>
          <w:color w:val="000000"/>
          <w:sz w:val="28"/>
          <w:szCs w:val="28"/>
        </w:rPr>
        <w:br/>
        <w:t>4. Что такое прикладные программы специального назначения?</w:t>
      </w:r>
    </w:p>
    <w:p w:rsidR="00BB5300" w:rsidRPr="00820B93" w:rsidRDefault="00BB5300" w:rsidP="00BB5300">
      <w:pPr>
        <w:pStyle w:val="4"/>
        <w:shd w:val="clear" w:color="auto" w:fill="FFFFFF"/>
        <w:contextualSpacing/>
        <w:jc w:val="both"/>
        <w:rPr>
          <w:rFonts w:ascii="Times New Roman" w:hAnsi="Times New Roman" w:cs="Times New Roman"/>
          <w:color w:val="000000"/>
        </w:rPr>
      </w:pPr>
      <w:r w:rsidRPr="00820B93">
        <w:rPr>
          <w:rFonts w:ascii="Times New Roman" w:hAnsi="Times New Roman" w:cs="Times New Roman"/>
          <w:color w:val="000000"/>
        </w:rPr>
        <w:t xml:space="preserve">О </w:t>
      </w:r>
      <w:proofErr w:type="gramStart"/>
      <w:r w:rsidRPr="00820B93">
        <w:rPr>
          <w:rFonts w:ascii="Times New Roman" w:hAnsi="Times New Roman" w:cs="Times New Roman"/>
          <w:color w:val="000000"/>
        </w:rPr>
        <w:t>системном</w:t>
      </w:r>
      <w:proofErr w:type="gramEnd"/>
      <w:r w:rsidRPr="00820B93">
        <w:rPr>
          <w:rFonts w:ascii="Times New Roman" w:hAnsi="Times New Roman" w:cs="Times New Roman"/>
          <w:color w:val="000000"/>
        </w:rPr>
        <w:t xml:space="preserve"> ПО и системах программирования</w:t>
      </w:r>
    </w:p>
    <w:p w:rsidR="00BB5300" w:rsidRPr="00820B93" w:rsidRDefault="00BB5300" w:rsidP="00BB5300">
      <w:pPr>
        <w:pStyle w:val="a5"/>
        <w:shd w:val="clear" w:color="auto" w:fill="FFFFFF"/>
        <w:ind w:firstLine="400"/>
        <w:contextualSpacing/>
        <w:jc w:val="both"/>
        <w:rPr>
          <w:color w:val="000000"/>
          <w:sz w:val="28"/>
          <w:szCs w:val="28"/>
        </w:rPr>
      </w:pPr>
      <w:r w:rsidRPr="00820B93">
        <w:rPr>
          <w:b/>
          <w:bCs/>
          <w:color w:val="000000"/>
          <w:sz w:val="28"/>
          <w:szCs w:val="28"/>
        </w:rPr>
        <w:t>Что такое операционная система</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Для чего нужны прикладные программы, понять несложно. А что же такое системное программное обеспечение?</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Главной частью системного программного обеспечения является </w:t>
      </w:r>
      <w:r w:rsidRPr="00820B93">
        <w:rPr>
          <w:b/>
          <w:bCs/>
          <w:color w:val="000000"/>
          <w:sz w:val="28"/>
          <w:szCs w:val="28"/>
        </w:rPr>
        <w:t>операционная система</w:t>
      </w:r>
      <w:r w:rsidRPr="00820B93">
        <w:rPr>
          <w:color w:val="000000"/>
          <w:sz w:val="28"/>
          <w:szCs w:val="28"/>
        </w:rPr>
        <w:t> (ОС).</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Операционная система - это набор программ, управляющих оперативной памятью, процессором, внешними устройствами и файлами, ведущих диалог с пользователем.</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У операционной системы очень много работы, и она практически все время находится в рабочем состоянии. Например, для того чтобы выполнить прикладную программу, ее нужно разыскать во внешней памяти (на диске), поместить в оперативную память, найдя там свободное место, "запустить" процессор на выполнение программы, контролировать работу всех устройств машины во время выполнения и в случае сбоев выводить диагностические сообщения. Все эти заботы берет на себя операционная система.</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 xml:space="preserve">Вот названия некоторых распространенных ОС для персональных компьютеров: </w:t>
      </w:r>
      <w:r w:rsidRPr="00820B93">
        <w:rPr>
          <w:color w:val="000000"/>
          <w:sz w:val="28"/>
          <w:szCs w:val="28"/>
          <w:lang w:val="en-US"/>
        </w:rPr>
        <w:t>i</w:t>
      </w:r>
      <w:r w:rsidRPr="00820B93">
        <w:rPr>
          <w:color w:val="000000"/>
          <w:sz w:val="28"/>
          <w:szCs w:val="28"/>
        </w:rPr>
        <w:t xml:space="preserve">OS, </w:t>
      </w:r>
      <w:proofErr w:type="spellStart"/>
      <w:r w:rsidRPr="00820B93">
        <w:rPr>
          <w:color w:val="000000"/>
          <w:sz w:val="28"/>
          <w:szCs w:val="28"/>
        </w:rPr>
        <w:t>Windows</w:t>
      </w:r>
      <w:proofErr w:type="spellEnd"/>
      <w:r w:rsidRPr="00820B93">
        <w:rPr>
          <w:color w:val="000000"/>
          <w:sz w:val="28"/>
          <w:szCs w:val="28"/>
        </w:rPr>
        <w:t xml:space="preserve">, </w:t>
      </w:r>
      <w:proofErr w:type="spellStart"/>
      <w:r w:rsidRPr="00820B93">
        <w:rPr>
          <w:color w:val="000000"/>
          <w:sz w:val="28"/>
          <w:szCs w:val="28"/>
        </w:rPr>
        <w:t>Linux</w:t>
      </w:r>
      <w:proofErr w:type="spellEnd"/>
      <w:r w:rsidRPr="00820B93">
        <w:rPr>
          <w:color w:val="000000"/>
          <w:sz w:val="28"/>
          <w:szCs w:val="28"/>
        </w:rPr>
        <w:t>.</w:t>
      </w:r>
    </w:p>
    <w:p w:rsidR="00BB5300" w:rsidRPr="00820B93" w:rsidRDefault="00BB5300" w:rsidP="00BB5300">
      <w:pPr>
        <w:pStyle w:val="a5"/>
        <w:shd w:val="clear" w:color="auto" w:fill="FFFFFF"/>
        <w:ind w:firstLine="400"/>
        <w:contextualSpacing/>
        <w:jc w:val="both"/>
        <w:rPr>
          <w:color w:val="000000"/>
          <w:sz w:val="28"/>
          <w:szCs w:val="28"/>
        </w:rPr>
      </w:pPr>
      <w:r w:rsidRPr="00820B93">
        <w:rPr>
          <w:b/>
          <w:bCs/>
          <w:color w:val="000000"/>
          <w:sz w:val="28"/>
          <w:szCs w:val="28"/>
        </w:rPr>
        <w:t>Интерактивный режим</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lastRenderedPageBreak/>
        <w:t>Во время работы прикладная программа сама организует общение с пользователем, но когда программа завершила работу, с пользователем начинает общаться операционная система. Это общение происходит в такой форме:</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&lt;приглашение&gt; - &lt;команда&gt;.</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ОС выводит на экран приглашение в какой-то определенной форме. В ответ пользователь отдает команду, определяющую, что он хочет от машины. Это может быть команда на выполнение новой прикладной программы, команда на выполнение какой-нибудь операции с файлами (удалить файл, скопировать и пр.), команда сообщить текущее время или дату и пр. Выполнив очередную команду пользователя, операционная система снова выдает приглашение.</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Такой режим работы называется </w:t>
      </w:r>
      <w:r w:rsidRPr="00820B93">
        <w:rPr>
          <w:b/>
          <w:bCs/>
          <w:color w:val="000000"/>
          <w:sz w:val="28"/>
          <w:szCs w:val="28"/>
        </w:rPr>
        <w:t>диалоговым режимом</w:t>
      </w:r>
      <w:proofErr w:type="gramStart"/>
      <w:r w:rsidRPr="00820B93">
        <w:rPr>
          <w:color w:val="000000"/>
          <w:sz w:val="28"/>
          <w:szCs w:val="28"/>
        </w:rPr>
        <w:t>.</w:t>
      </w:r>
      <w:proofErr w:type="gramEnd"/>
      <w:r w:rsidRPr="00820B93">
        <w:rPr>
          <w:color w:val="000000"/>
          <w:sz w:val="28"/>
          <w:szCs w:val="28"/>
        </w:rPr>
        <w:t xml:space="preserve"> </w:t>
      </w:r>
      <w:proofErr w:type="gramStart"/>
      <w:r w:rsidRPr="00820B93">
        <w:rPr>
          <w:color w:val="000000"/>
          <w:sz w:val="28"/>
          <w:szCs w:val="28"/>
        </w:rPr>
        <w:t>б</w:t>
      </w:r>
      <w:proofErr w:type="gramEnd"/>
      <w:r w:rsidRPr="00820B93">
        <w:rPr>
          <w:color w:val="000000"/>
          <w:sz w:val="28"/>
          <w:szCs w:val="28"/>
        </w:rPr>
        <w:t>лагодаря ОС пользователь никогда не чувствует себя брошенным на произвол судьбы. Все операционные системы на персональных компьютерах работают с пользователем в режиме диалога. Режим диалога часто называют </w:t>
      </w:r>
      <w:r w:rsidRPr="00820B93">
        <w:rPr>
          <w:b/>
          <w:bCs/>
          <w:color w:val="000000"/>
          <w:sz w:val="28"/>
          <w:szCs w:val="28"/>
        </w:rPr>
        <w:t>интерактивным режимом</w:t>
      </w:r>
      <w:r w:rsidRPr="00820B93">
        <w:rPr>
          <w:color w:val="000000"/>
          <w:sz w:val="28"/>
          <w:szCs w:val="28"/>
        </w:rPr>
        <w:t>.</w:t>
      </w:r>
    </w:p>
    <w:p w:rsidR="00BB5300" w:rsidRPr="00820B93" w:rsidRDefault="00BB5300" w:rsidP="00BB5300">
      <w:pPr>
        <w:pStyle w:val="a5"/>
        <w:shd w:val="clear" w:color="auto" w:fill="FFFFFF"/>
        <w:ind w:firstLine="400"/>
        <w:contextualSpacing/>
        <w:jc w:val="both"/>
        <w:rPr>
          <w:color w:val="000000"/>
          <w:sz w:val="28"/>
          <w:szCs w:val="28"/>
        </w:rPr>
      </w:pPr>
      <w:r w:rsidRPr="00820B93">
        <w:rPr>
          <w:b/>
          <w:bCs/>
          <w:color w:val="000000"/>
          <w:sz w:val="28"/>
          <w:szCs w:val="28"/>
        </w:rPr>
        <w:t>Сервисные программы</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К системному программному обеспечению кроме ОС следует отнести и множество программ обслуживающего, сервисного характера. Например, это программы обслуживания дисков (копирование, форматирование, "лечение" и пр.), сжатия файлов на дисках (архиваторы), борьбы с компьютерными вирусами и многое другое.</w:t>
      </w:r>
    </w:p>
    <w:p w:rsidR="00BB5300" w:rsidRPr="00820B93" w:rsidRDefault="00BB5300" w:rsidP="00BB5300">
      <w:pPr>
        <w:pStyle w:val="a5"/>
        <w:shd w:val="clear" w:color="auto" w:fill="FFFFFF"/>
        <w:ind w:firstLine="400"/>
        <w:contextualSpacing/>
        <w:jc w:val="both"/>
        <w:rPr>
          <w:color w:val="000000"/>
          <w:sz w:val="28"/>
          <w:szCs w:val="28"/>
        </w:rPr>
      </w:pPr>
      <w:r w:rsidRPr="00820B93">
        <w:rPr>
          <w:b/>
          <w:bCs/>
          <w:color w:val="000000"/>
          <w:sz w:val="28"/>
          <w:szCs w:val="28"/>
        </w:rPr>
        <w:t>Системы программирования</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 xml:space="preserve">Кроме системного и прикладного </w:t>
      </w:r>
      <w:proofErr w:type="gramStart"/>
      <w:r w:rsidRPr="00820B93">
        <w:rPr>
          <w:color w:val="000000"/>
          <w:sz w:val="28"/>
          <w:szCs w:val="28"/>
        </w:rPr>
        <w:t>ПО существует</w:t>
      </w:r>
      <w:proofErr w:type="gramEnd"/>
      <w:r w:rsidRPr="00820B93">
        <w:rPr>
          <w:color w:val="000000"/>
          <w:sz w:val="28"/>
          <w:szCs w:val="28"/>
        </w:rPr>
        <w:t xml:space="preserve"> еще третий вид программного обеспечения. Он называется системами программирования (СП).</w:t>
      </w:r>
    </w:p>
    <w:p w:rsidR="00BB5300" w:rsidRPr="00820B93" w:rsidRDefault="00BB5300" w:rsidP="00BB5300">
      <w:pPr>
        <w:pStyle w:val="a5"/>
        <w:shd w:val="clear" w:color="auto" w:fill="FFFFFF"/>
        <w:ind w:firstLine="400"/>
        <w:contextualSpacing/>
        <w:jc w:val="both"/>
        <w:rPr>
          <w:color w:val="000000"/>
          <w:sz w:val="28"/>
          <w:szCs w:val="28"/>
        </w:rPr>
      </w:pPr>
      <w:r w:rsidRPr="00820B93">
        <w:rPr>
          <w:b/>
          <w:bCs/>
          <w:i/>
          <w:iCs/>
          <w:color w:val="000000"/>
          <w:sz w:val="28"/>
          <w:szCs w:val="28"/>
        </w:rPr>
        <w:t>Система программирования - инструмент для работы программиста.</w:t>
      </w:r>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 xml:space="preserve">С системами программирования работают программисты. Всякая СП ориентирована на определенный язык программирования. </w:t>
      </w:r>
      <w:proofErr w:type="gramStart"/>
      <w:r w:rsidRPr="00820B93">
        <w:rPr>
          <w:color w:val="000000"/>
          <w:sz w:val="28"/>
          <w:szCs w:val="28"/>
        </w:rPr>
        <w:t>Существует много разных языков, например Паскаль, Бейсик, ФОРТРАН, С ("Си"), Ассемблер, ЛИСП и др. На этих языках программист пишет программы, а с помощью систем программирования заносит их в компьютер, отлаживает, тестирует, исполняет.</w:t>
      </w:r>
      <w:proofErr w:type="gramEnd"/>
    </w:p>
    <w:p w:rsidR="00BB5300" w:rsidRPr="00820B93" w:rsidRDefault="00BB5300" w:rsidP="00BB5300">
      <w:pPr>
        <w:pStyle w:val="a5"/>
        <w:shd w:val="clear" w:color="auto" w:fill="FFFFFF"/>
        <w:ind w:firstLine="400"/>
        <w:contextualSpacing/>
        <w:jc w:val="both"/>
        <w:rPr>
          <w:color w:val="000000"/>
          <w:sz w:val="28"/>
          <w:szCs w:val="28"/>
        </w:rPr>
      </w:pPr>
      <w:r w:rsidRPr="00820B93">
        <w:rPr>
          <w:color w:val="000000"/>
          <w:sz w:val="28"/>
          <w:szCs w:val="28"/>
        </w:rPr>
        <w:t>Программисты создают все виды программ: системные, прикладные и новые системы программирования.</w:t>
      </w:r>
    </w:p>
    <w:p w:rsidR="00BB5300" w:rsidRPr="00820B93" w:rsidRDefault="00BB5300" w:rsidP="00BB5300">
      <w:pPr>
        <w:contextualSpacing/>
        <w:jc w:val="both"/>
        <w:rPr>
          <w:rFonts w:ascii="Times New Roman" w:hAnsi="Times New Roman"/>
          <w:sz w:val="28"/>
          <w:szCs w:val="28"/>
        </w:rPr>
      </w:pPr>
      <w:r w:rsidRPr="00820B93">
        <w:rPr>
          <w:rFonts w:ascii="Times New Roman" w:hAnsi="Times New Roman"/>
          <w:sz w:val="28"/>
          <w:szCs w:val="28"/>
        </w:rPr>
        <w:t>Теоретические основы урока</w:t>
      </w:r>
    </w:p>
    <w:p w:rsidR="00BB5300" w:rsidRPr="00820B93" w:rsidRDefault="00BB5300" w:rsidP="00BB5300">
      <w:pPr>
        <w:contextualSpacing/>
        <w:jc w:val="both"/>
        <w:rPr>
          <w:rFonts w:ascii="Times New Roman" w:hAnsi="Times New Roman"/>
          <w:sz w:val="28"/>
          <w:szCs w:val="28"/>
        </w:rPr>
      </w:pPr>
      <w:r w:rsidRPr="00820B93">
        <w:rPr>
          <w:rFonts w:ascii="Times New Roman" w:hAnsi="Times New Roman"/>
          <w:sz w:val="28"/>
          <w:szCs w:val="28"/>
        </w:rPr>
        <w:t>Программное обеспечение – набор всех существующих программ</w:t>
      </w:r>
      <w:proofErr w:type="gramStart"/>
      <w:r w:rsidRPr="00820B93">
        <w:rPr>
          <w:rFonts w:ascii="Times New Roman" w:hAnsi="Times New Roman"/>
          <w:sz w:val="28"/>
          <w:szCs w:val="28"/>
        </w:rPr>
        <w:t xml:space="preserve"> ,</w:t>
      </w:r>
      <w:proofErr w:type="gramEnd"/>
      <w:r w:rsidRPr="00820B93">
        <w:rPr>
          <w:rFonts w:ascii="Times New Roman" w:hAnsi="Times New Roman"/>
          <w:sz w:val="28"/>
          <w:szCs w:val="28"/>
        </w:rPr>
        <w:t xml:space="preserve"> используемых компьютером</w:t>
      </w:r>
    </w:p>
    <w:p w:rsidR="00BB5300" w:rsidRPr="00820B93" w:rsidRDefault="00BB5300" w:rsidP="00BB5300">
      <w:pPr>
        <w:ind w:left="720"/>
        <w:contextualSpacing/>
        <w:jc w:val="both"/>
        <w:rPr>
          <w:rFonts w:ascii="Times New Roman" w:hAnsi="Times New Roman"/>
          <w:sz w:val="28"/>
          <w:szCs w:val="28"/>
        </w:rPr>
      </w:pPr>
      <w:r w:rsidRPr="00820B93">
        <w:rPr>
          <w:rFonts w:ascii="Times New Roman" w:hAnsi="Times New Roman"/>
          <w:sz w:val="28"/>
          <w:szCs w:val="28"/>
        </w:rPr>
        <w:t>Программное обеспечение делиться на три группы: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2858"/>
        <w:gridCol w:w="1753"/>
        <w:gridCol w:w="2077"/>
      </w:tblGrid>
      <w:tr w:rsidR="00BB5300" w:rsidRPr="00820B93" w:rsidTr="007B5CE5">
        <w:tc>
          <w:tcPr>
            <w:tcW w:w="2301" w:type="dxa"/>
            <w:vMerge w:val="restart"/>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Системное программное обеспечение</w:t>
            </w:r>
          </w:p>
          <w:p w:rsidR="00BB5300" w:rsidRPr="00820B93" w:rsidRDefault="00BB5300" w:rsidP="007B5CE5">
            <w:pPr>
              <w:contextualSpacing/>
              <w:jc w:val="both"/>
              <w:rPr>
                <w:rFonts w:ascii="Times New Roman" w:hAnsi="Times New Roman"/>
                <w:sz w:val="24"/>
                <w:szCs w:val="24"/>
              </w:rPr>
            </w:pPr>
          </w:p>
        </w:tc>
        <w:tc>
          <w:tcPr>
            <w:tcW w:w="2858" w:type="dxa"/>
            <w:vMerge w:val="restart"/>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Программы, обеспечивающая совместное функционирование всех устройств компьютера и предоставляющая пользователю доступ к его ресурсам</w:t>
            </w: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Операционные системы</w:t>
            </w:r>
          </w:p>
          <w:p w:rsidR="00BB5300" w:rsidRPr="00820B93" w:rsidRDefault="00BB5300" w:rsidP="007B5CE5">
            <w:pPr>
              <w:contextualSpacing/>
              <w:jc w:val="both"/>
              <w:rPr>
                <w:rFonts w:ascii="Times New Roman" w:hAnsi="Times New Roman"/>
                <w:sz w:val="24"/>
                <w:szCs w:val="24"/>
                <w:lang w:val="en-US"/>
              </w:rPr>
            </w:pPr>
          </w:p>
        </w:tc>
        <w:tc>
          <w:tcPr>
            <w:tcW w:w="2077"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lang w:val="en-US"/>
              </w:rPr>
              <w:t>Windows</w:t>
            </w:r>
            <w:r w:rsidRPr="00820B93">
              <w:rPr>
                <w:rFonts w:ascii="Times New Roman" w:hAnsi="Times New Roman"/>
                <w:sz w:val="24"/>
                <w:szCs w:val="24"/>
              </w:rPr>
              <w:t>,</w:t>
            </w:r>
          </w:p>
          <w:p w:rsidR="00BB5300" w:rsidRPr="00820B93" w:rsidRDefault="00BB5300"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Linux</w:t>
            </w:r>
            <w:r w:rsidRPr="00820B93">
              <w:rPr>
                <w:rFonts w:ascii="Times New Roman" w:hAnsi="Times New Roman"/>
                <w:sz w:val="24"/>
                <w:szCs w:val="24"/>
              </w:rPr>
              <w:t>,</w:t>
            </w:r>
          </w:p>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lang w:val="en-US"/>
              </w:rPr>
              <w:t>MS</w:t>
            </w:r>
            <w:r w:rsidRPr="00820B93">
              <w:rPr>
                <w:rFonts w:ascii="Times New Roman" w:hAnsi="Times New Roman"/>
                <w:sz w:val="24"/>
                <w:szCs w:val="24"/>
              </w:rPr>
              <w:t>-</w:t>
            </w:r>
            <w:r w:rsidRPr="00820B93">
              <w:rPr>
                <w:rFonts w:ascii="Times New Roman" w:hAnsi="Times New Roman"/>
                <w:sz w:val="24"/>
                <w:szCs w:val="24"/>
                <w:lang w:val="en-US"/>
              </w:rPr>
              <w:t>DOS</w:t>
            </w:r>
          </w:p>
        </w:tc>
      </w:tr>
      <w:tr w:rsidR="00BB5300" w:rsidRPr="00820B93" w:rsidTr="007B5CE5">
        <w:trPr>
          <w:trHeight w:val="1351"/>
        </w:trPr>
        <w:tc>
          <w:tcPr>
            <w:tcW w:w="2301" w:type="dxa"/>
            <w:vMerge/>
          </w:tcPr>
          <w:p w:rsidR="00BB5300" w:rsidRPr="00820B93" w:rsidRDefault="00BB5300" w:rsidP="007B5CE5">
            <w:pPr>
              <w:contextualSpacing/>
              <w:jc w:val="both"/>
              <w:rPr>
                <w:rFonts w:ascii="Times New Roman" w:hAnsi="Times New Roman"/>
                <w:sz w:val="24"/>
                <w:szCs w:val="24"/>
              </w:rPr>
            </w:pPr>
          </w:p>
        </w:tc>
        <w:tc>
          <w:tcPr>
            <w:tcW w:w="2858" w:type="dxa"/>
            <w:vMerge/>
          </w:tcPr>
          <w:p w:rsidR="00BB5300" w:rsidRPr="00820B93" w:rsidRDefault="00BB5300" w:rsidP="007B5CE5">
            <w:pPr>
              <w:contextualSpacing/>
              <w:jc w:val="both"/>
              <w:rPr>
                <w:rFonts w:ascii="Times New Roman" w:hAnsi="Times New Roman"/>
                <w:sz w:val="24"/>
                <w:szCs w:val="24"/>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Файловые менеджеры</w:t>
            </w:r>
          </w:p>
        </w:tc>
        <w:tc>
          <w:tcPr>
            <w:tcW w:w="2077"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Проводник</w:t>
            </w:r>
          </w:p>
          <w:p w:rsidR="00BB5300" w:rsidRPr="00820B93" w:rsidRDefault="00BB5300"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Total Commander</w:t>
            </w:r>
          </w:p>
          <w:p w:rsidR="00BB5300" w:rsidRPr="00820B93" w:rsidRDefault="00BB5300"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FAR</w:t>
            </w:r>
          </w:p>
        </w:tc>
      </w:tr>
      <w:tr w:rsidR="00BB5300" w:rsidRPr="00820B93" w:rsidTr="007B5CE5">
        <w:tc>
          <w:tcPr>
            <w:tcW w:w="2301" w:type="dxa"/>
            <w:vMerge/>
          </w:tcPr>
          <w:p w:rsidR="00BB5300" w:rsidRPr="00820B93" w:rsidRDefault="00BB5300" w:rsidP="007B5CE5">
            <w:pPr>
              <w:contextualSpacing/>
              <w:jc w:val="both"/>
              <w:rPr>
                <w:rFonts w:ascii="Times New Roman" w:hAnsi="Times New Roman"/>
                <w:sz w:val="24"/>
                <w:szCs w:val="24"/>
                <w:lang w:val="en-US"/>
              </w:rPr>
            </w:pPr>
          </w:p>
        </w:tc>
        <w:tc>
          <w:tcPr>
            <w:tcW w:w="2858" w:type="dxa"/>
            <w:vMerge/>
          </w:tcPr>
          <w:p w:rsidR="00BB5300" w:rsidRPr="00820B93" w:rsidRDefault="00BB5300" w:rsidP="007B5CE5">
            <w:pPr>
              <w:contextualSpacing/>
              <w:jc w:val="both"/>
              <w:rPr>
                <w:rFonts w:ascii="Times New Roman" w:hAnsi="Times New Roman"/>
                <w:sz w:val="24"/>
                <w:szCs w:val="24"/>
                <w:lang w:val="en-US"/>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 xml:space="preserve">Программы </w:t>
            </w:r>
            <w:r w:rsidRPr="00820B93">
              <w:rPr>
                <w:rFonts w:ascii="Times New Roman" w:hAnsi="Times New Roman"/>
                <w:sz w:val="24"/>
                <w:szCs w:val="24"/>
              </w:rPr>
              <w:lastRenderedPageBreak/>
              <w:t>диагностики</w:t>
            </w:r>
          </w:p>
        </w:tc>
        <w:tc>
          <w:tcPr>
            <w:tcW w:w="2077" w:type="dxa"/>
          </w:tcPr>
          <w:p w:rsidR="00BB5300" w:rsidRPr="00820B93" w:rsidRDefault="00BB5300" w:rsidP="007B5CE5">
            <w:pPr>
              <w:contextualSpacing/>
              <w:jc w:val="both"/>
              <w:rPr>
                <w:rFonts w:ascii="Times New Roman" w:hAnsi="Times New Roman"/>
                <w:sz w:val="24"/>
                <w:szCs w:val="24"/>
                <w:lang w:val="en-US"/>
              </w:rPr>
            </w:pPr>
          </w:p>
        </w:tc>
      </w:tr>
      <w:tr w:rsidR="00BB5300" w:rsidRPr="00820B93" w:rsidTr="007B5CE5">
        <w:tc>
          <w:tcPr>
            <w:tcW w:w="2301" w:type="dxa"/>
            <w:vMerge/>
          </w:tcPr>
          <w:p w:rsidR="00BB5300" w:rsidRPr="00820B93" w:rsidRDefault="00BB5300" w:rsidP="007B5CE5">
            <w:pPr>
              <w:contextualSpacing/>
              <w:jc w:val="both"/>
              <w:rPr>
                <w:rFonts w:ascii="Times New Roman" w:hAnsi="Times New Roman"/>
                <w:sz w:val="24"/>
                <w:szCs w:val="24"/>
              </w:rPr>
            </w:pPr>
          </w:p>
        </w:tc>
        <w:tc>
          <w:tcPr>
            <w:tcW w:w="2858" w:type="dxa"/>
            <w:vMerge/>
          </w:tcPr>
          <w:p w:rsidR="00BB5300" w:rsidRPr="00820B93" w:rsidRDefault="00BB5300" w:rsidP="007B5CE5">
            <w:pPr>
              <w:contextualSpacing/>
              <w:jc w:val="both"/>
              <w:rPr>
                <w:rFonts w:ascii="Times New Roman" w:hAnsi="Times New Roman"/>
                <w:sz w:val="24"/>
                <w:szCs w:val="24"/>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Антивирусные программы</w:t>
            </w:r>
          </w:p>
        </w:tc>
        <w:tc>
          <w:tcPr>
            <w:tcW w:w="2077" w:type="dxa"/>
          </w:tcPr>
          <w:p w:rsidR="00BB5300" w:rsidRPr="00820B93" w:rsidRDefault="00BB5300" w:rsidP="007B5CE5">
            <w:pPr>
              <w:contextualSpacing/>
              <w:jc w:val="both"/>
              <w:rPr>
                <w:rFonts w:ascii="Times New Roman" w:hAnsi="Times New Roman"/>
                <w:sz w:val="24"/>
                <w:szCs w:val="24"/>
              </w:rPr>
            </w:pPr>
            <w:proofErr w:type="spellStart"/>
            <w:r w:rsidRPr="00820B93">
              <w:rPr>
                <w:rFonts w:ascii="Times New Roman" w:hAnsi="Times New Roman"/>
                <w:sz w:val="24"/>
                <w:szCs w:val="24"/>
                <w:lang w:val="en-US"/>
              </w:rPr>
              <w:t>Dr</w:t>
            </w:r>
            <w:proofErr w:type="spellEnd"/>
            <w:r w:rsidRPr="00820B93">
              <w:rPr>
                <w:rFonts w:ascii="Times New Roman" w:hAnsi="Times New Roman"/>
                <w:sz w:val="24"/>
                <w:szCs w:val="24"/>
              </w:rPr>
              <w:t xml:space="preserve"> </w:t>
            </w:r>
            <w:r w:rsidRPr="00820B93">
              <w:rPr>
                <w:rFonts w:ascii="Times New Roman" w:hAnsi="Times New Roman"/>
                <w:sz w:val="24"/>
                <w:szCs w:val="24"/>
                <w:lang w:val="en-US"/>
              </w:rPr>
              <w:t>Web</w:t>
            </w:r>
            <w:r w:rsidRPr="00820B93">
              <w:rPr>
                <w:rFonts w:ascii="Times New Roman" w:hAnsi="Times New Roman"/>
                <w:sz w:val="24"/>
                <w:szCs w:val="24"/>
              </w:rPr>
              <w:t xml:space="preserve">, </w:t>
            </w:r>
            <w:proofErr w:type="spellStart"/>
            <w:r w:rsidRPr="00820B93">
              <w:rPr>
                <w:rFonts w:ascii="Times New Roman" w:hAnsi="Times New Roman"/>
                <w:sz w:val="24"/>
                <w:szCs w:val="24"/>
              </w:rPr>
              <w:t>Антивипус</w:t>
            </w:r>
            <w:proofErr w:type="spellEnd"/>
            <w:r w:rsidRPr="00820B93">
              <w:rPr>
                <w:rFonts w:ascii="Times New Roman" w:hAnsi="Times New Roman"/>
                <w:sz w:val="24"/>
                <w:szCs w:val="24"/>
              </w:rPr>
              <w:t xml:space="preserve"> Касперского,</w:t>
            </w:r>
            <w:r w:rsidRPr="00820B93">
              <w:rPr>
                <w:rFonts w:ascii="Times New Roman" w:hAnsi="Times New Roman"/>
                <w:sz w:val="24"/>
                <w:szCs w:val="24"/>
                <w:lang w:val="en-US"/>
              </w:rPr>
              <w:t>Nod</w:t>
            </w:r>
            <w:r w:rsidRPr="00820B93">
              <w:rPr>
                <w:rFonts w:ascii="Times New Roman" w:hAnsi="Times New Roman"/>
                <w:sz w:val="24"/>
                <w:szCs w:val="24"/>
              </w:rPr>
              <w:t xml:space="preserve"> 32</w:t>
            </w:r>
          </w:p>
        </w:tc>
      </w:tr>
      <w:tr w:rsidR="00BB5300" w:rsidRPr="00820B93" w:rsidTr="007B5CE5">
        <w:tc>
          <w:tcPr>
            <w:tcW w:w="2301" w:type="dxa"/>
            <w:vMerge/>
          </w:tcPr>
          <w:p w:rsidR="00BB5300" w:rsidRPr="00820B93" w:rsidRDefault="00BB5300" w:rsidP="007B5CE5">
            <w:pPr>
              <w:contextualSpacing/>
              <w:jc w:val="both"/>
              <w:rPr>
                <w:rFonts w:ascii="Times New Roman" w:hAnsi="Times New Roman"/>
                <w:sz w:val="24"/>
                <w:szCs w:val="24"/>
              </w:rPr>
            </w:pPr>
          </w:p>
        </w:tc>
        <w:tc>
          <w:tcPr>
            <w:tcW w:w="2858" w:type="dxa"/>
            <w:vMerge/>
          </w:tcPr>
          <w:p w:rsidR="00BB5300" w:rsidRPr="00820B93" w:rsidRDefault="00BB5300" w:rsidP="007B5CE5">
            <w:pPr>
              <w:contextualSpacing/>
              <w:jc w:val="both"/>
              <w:rPr>
                <w:rFonts w:ascii="Times New Roman" w:hAnsi="Times New Roman"/>
                <w:sz w:val="24"/>
                <w:szCs w:val="24"/>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Программы обслуживания дисков</w:t>
            </w:r>
          </w:p>
        </w:tc>
        <w:tc>
          <w:tcPr>
            <w:tcW w:w="2077" w:type="dxa"/>
          </w:tcPr>
          <w:p w:rsidR="00BB5300" w:rsidRPr="00820B93" w:rsidRDefault="00BB5300" w:rsidP="007B5CE5">
            <w:pPr>
              <w:contextualSpacing/>
              <w:jc w:val="both"/>
              <w:rPr>
                <w:rFonts w:ascii="Times New Roman" w:hAnsi="Times New Roman"/>
                <w:sz w:val="24"/>
                <w:szCs w:val="24"/>
                <w:lang w:val="en-US"/>
              </w:rPr>
            </w:pPr>
          </w:p>
        </w:tc>
      </w:tr>
      <w:tr w:rsidR="00BB5300" w:rsidRPr="00820B93" w:rsidTr="007B5CE5">
        <w:tc>
          <w:tcPr>
            <w:tcW w:w="2301" w:type="dxa"/>
            <w:vMerge/>
          </w:tcPr>
          <w:p w:rsidR="00BB5300" w:rsidRPr="00820B93" w:rsidRDefault="00BB5300" w:rsidP="007B5CE5">
            <w:pPr>
              <w:contextualSpacing/>
              <w:jc w:val="both"/>
              <w:rPr>
                <w:rFonts w:ascii="Times New Roman" w:hAnsi="Times New Roman"/>
                <w:sz w:val="24"/>
                <w:szCs w:val="24"/>
              </w:rPr>
            </w:pPr>
          </w:p>
        </w:tc>
        <w:tc>
          <w:tcPr>
            <w:tcW w:w="2858" w:type="dxa"/>
            <w:vMerge/>
          </w:tcPr>
          <w:p w:rsidR="00BB5300" w:rsidRPr="00820B93" w:rsidRDefault="00BB5300" w:rsidP="007B5CE5">
            <w:pPr>
              <w:contextualSpacing/>
              <w:jc w:val="both"/>
              <w:rPr>
                <w:rFonts w:ascii="Times New Roman" w:hAnsi="Times New Roman"/>
                <w:sz w:val="24"/>
                <w:szCs w:val="24"/>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Архиваторы</w:t>
            </w:r>
          </w:p>
        </w:tc>
        <w:tc>
          <w:tcPr>
            <w:tcW w:w="2077" w:type="dxa"/>
          </w:tcPr>
          <w:p w:rsidR="00BB5300" w:rsidRPr="00820B93" w:rsidRDefault="00BB5300" w:rsidP="007B5CE5">
            <w:pPr>
              <w:contextualSpacing/>
              <w:jc w:val="both"/>
              <w:rPr>
                <w:rFonts w:ascii="Times New Roman" w:hAnsi="Times New Roman"/>
                <w:sz w:val="24"/>
                <w:szCs w:val="24"/>
                <w:lang w:val="en-US"/>
              </w:rPr>
            </w:pPr>
            <w:proofErr w:type="spellStart"/>
            <w:r w:rsidRPr="00820B93">
              <w:rPr>
                <w:rFonts w:ascii="Times New Roman" w:hAnsi="Times New Roman"/>
                <w:sz w:val="24"/>
                <w:szCs w:val="24"/>
                <w:lang w:val="en-US"/>
              </w:rPr>
              <w:t>WinRar</w:t>
            </w:r>
            <w:proofErr w:type="spellEnd"/>
          </w:p>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lang w:val="en-US"/>
              </w:rPr>
              <w:t>WinZip</w:t>
            </w:r>
          </w:p>
        </w:tc>
      </w:tr>
      <w:tr w:rsidR="00BB5300" w:rsidRPr="00820B93" w:rsidTr="007B5CE5">
        <w:tc>
          <w:tcPr>
            <w:tcW w:w="2301" w:type="dxa"/>
            <w:vMerge w:val="restart"/>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Прикладное</w:t>
            </w:r>
          </w:p>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программное обеспечение</w:t>
            </w:r>
          </w:p>
        </w:tc>
        <w:tc>
          <w:tcPr>
            <w:tcW w:w="2858" w:type="dxa"/>
            <w:vMerge w:val="restart"/>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Программа, позволяющая пользователю решать информационные задачи с использованием компьютера</w:t>
            </w: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Текстовые процессоры</w:t>
            </w:r>
          </w:p>
        </w:tc>
        <w:tc>
          <w:tcPr>
            <w:tcW w:w="2077" w:type="dxa"/>
          </w:tcPr>
          <w:p w:rsidR="00BB5300" w:rsidRPr="00820B93" w:rsidRDefault="00BB5300"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w:t>
            </w:r>
            <w:r w:rsidRPr="00820B93">
              <w:rPr>
                <w:rFonts w:ascii="Times New Roman" w:hAnsi="Times New Roman"/>
                <w:sz w:val="24"/>
                <w:szCs w:val="24"/>
                <w:lang w:val="en-US"/>
              </w:rPr>
              <w:t>Word,</w:t>
            </w:r>
          </w:p>
          <w:p w:rsidR="00BB5300" w:rsidRPr="00820B93" w:rsidRDefault="00BB5300" w:rsidP="007B5CE5">
            <w:pPr>
              <w:contextualSpacing/>
              <w:jc w:val="both"/>
              <w:rPr>
                <w:rFonts w:ascii="Times New Roman" w:hAnsi="Times New Roman"/>
                <w:sz w:val="24"/>
                <w:szCs w:val="24"/>
              </w:rPr>
            </w:pPr>
            <w:proofErr w:type="spellStart"/>
            <w:r w:rsidRPr="00820B93">
              <w:rPr>
                <w:rFonts w:ascii="Times New Roman" w:hAnsi="Times New Roman"/>
                <w:sz w:val="24"/>
                <w:szCs w:val="24"/>
                <w:lang w:val="en-US"/>
              </w:rPr>
              <w:t>Openoffice.Writer</w:t>
            </w:r>
            <w:proofErr w:type="spellEnd"/>
          </w:p>
        </w:tc>
      </w:tr>
      <w:tr w:rsidR="00BB5300" w:rsidRPr="00AD79EC" w:rsidTr="007B5CE5">
        <w:tc>
          <w:tcPr>
            <w:tcW w:w="2301" w:type="dxa"/>
            <w:vMerge/>
          </w:tcPr>
          <w:p w:rsidR="00BB5300" w:rsidRPr="00820B93" w:rsidRDefault="00BB5300" w:rsidP="007B5CE5">
            <w:pPr>
              <w:contextualSpacing/>
              <w:jc w:val="both"/>
              <w:rPr>
                <w:rFonts w:ascii="Times New Roman" w:hAnsi="Times New Roman"/>
                <w:sz w:val="24"/>
                <w:szCs w:val="24"/>
              </w:rPr>
            </w:pPr>
          </w:p>
        </w:tc>
        <w:tc>
          <w:tcPr>
            <w:tcW w:w="2858" w:type="dxa"/>
            <w:vMerge/>
          </w:tcPr>
          <w:p w:rsidR="00BB5300" w:rsidRPr="00820B93" w:rsidRDefault="00BB5300" w:rsidP="007B5CE5">
            <w:pPr>
              <w:contextualSpacing/>
              <w:jc w:val="both"/>
              <w:rPr>
                <w:rFonts w:ascii="Times New Roman" w:hAnsi="Times New Roman"/>
                <w:sz w:val="24"/>
                <w:szCs w:val="24"/>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Табличные процессоры</w:t>
            </w:r>
          </w:p>
        </w:tc>
        <w:tc>
          <w:tcPr>
            <w:tcW w:w="2077" w:type="dxa"/>
          </w:tcPr>
          <w:p w:rsidR="00BB5300" w:rsidRPr="00820B93" w:rsidRDefault="00BB5300"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 xml:space="preserve">Microsoft Excel, </w:t>
            </w:r>
            <w:proofErr w:type="spellStart"/>
            <w:r w:rsidRPr="00820B93">
              <w:rPr>
                <w:rFonts w:ascii="Times New Roman" w:hAnsi="Times New Roman"/>
                <w:sz w:val="24"/>
                <w:szCs w:val="24"/>
                <w:lang w:val="en-US"/>
              </w:rPr>
              <w:t>Openoffice.Calc</w:t>
            </w:r>
            <w:proofErr w:type="spellEnd"/>
            <w:r w:rsidRPr="00820B93">
              <w:rPr>
                <w:rFonts w:ascii="Times New Roman" w:hAnsi="Times New Roman"/>
                <w:sz w:val="24"/>
                <w:szCs w:val="24"/>
                <w:lang w:val="en-US"/>
              </w:rPr>
              <w:t>, 1C:</w:t>
            </w:r>
            <w:r w:rsidRPr="00820B93">
              <w:rPr>
                <w:rFonts w:ascii="Times New Roman" w:hAnsi="Times New Roman"/>
                <w:sz w:val="24"/>
                <w:szCs w:val="24"/>
              </w:rPr>
              <w:t>бухгалтерия</w:t>
            </w:r>
          </w:p>
        </w:tc>
      </w:tr>
      <w:tr w:rsidR="00BB5300" w:rsidRPr="00820B93" w:rsidTr="007B5CE5">
        <w:tc>
          <w:tcPr>
            <w:tcW w:w="2301" w:type="dxa"/>
            <w:vMerge/>
          </w:tcPr>
          <w:p w:rsidR="00BB5300" w:rsidRPr="00820B93" w:rsidRDefault="00BB5300" w:rsidP="007B5CE5">
            <w:pPr>
              <w:contextualSpacing/>
              <w:jc w:val="both"/>
              <w:rPr>
                <w:rFonts w:ascii="Times New Roman" w:hAnsi="Times New Roman"/>
                <w:sz w:val="24"/>
                <w:szCs w:val="24"/>
                <w:lang w:val="en-US"/>
              </w:rPr>
            </w:pPr>
          </w:p>
        </w:tc>
        <w:tc>
          <w:tcPr>
            <w:tcW w:w="2858" w:type="dxa"/>
            <w:vMerge/>
          </w:tcPr>
          <w:p w:rsidR="00BB5300" w:rsidRPr="00820B93" w:rsidRDefault="00BB5300" w:rsidP="007B5CE5">
            <w:pPr>
              <w:contextualSpacing/>
              <w:jc w:val="both"/>
              <w:rPr>
                <w:rFonts w:ascii="Times New Roman" w:hAnsi="Times New Roman"/>
                <w:sz w:val="24"/>
                <w:szCs w:val="24"/>
                <w:lang w:val="en-US"/>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СУБД</w:t>
            </w:r>
          </w:p>
        </w:tc>
        <w:tc>
          <w:tcPr>
            <w:tcW w:w="2077" w:type="dxa"/>
          </w:tcPr>
          <w:p w:rsidR="00BB5300" w:rsidRPr="00820B93" w:rsidRDefault="00BB5300"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Асс</w:t>
            </w:r>
            <w:proofErr w:type="spellStart"/>
            <w:r w:rsidRPr="00820B93">
              <w:rPr>
                <w:rFonts w:ascii="Times New Roman" w:hAnsi="Times New Roman"/>
                <w:sz w:val="24"/>
                <w:szCs w:val="24"/>
                <w:lang w:val="en-US"/>
              </w:rPr>
              <w:t>ess</w:t>
            </w:r>
            <w:proofErr w:type="spellEnd"/>
            <w:r w:rsidRPr="00820B93">
              <w:rPr>
                <w:rFonts w:ascii="Times New Roman" w:hAnsi="Times New Roman"/>
                <w:sz w:val="24"/>
                <w:szCs w:val="24"/>
              </w:rPr>
              <w:t xml:space="preserve">, </w:t>
            </w:r>
            <w:proofErr w:type="spellStart"/>
            <w:r w:rsidRPr="00820B93">
              <w:rPr>
                <w:rFonts w:ascii="Times New Roman" w:hAnsi="Times New Roman"/>
                <w:sz w:val="24"/>
                <w:szCs w:val="24"/>
                <w:lang w:val="en-US"/>
              </w:rPr>
              <w:t>Openoffice.Base</w:t>
            </w:r>
            <w:proofErr w:type="spellEnd"/>
          </w:p>
        </w:tc>
      </w:tr>
      <w:tr w:rsidR="00BB5300" w:rsidRPr="00820B93" w:rsidTr="007B5CE5">
        <w:tc>
          <w:tcPr>
            <w:tcW w:w="2301" w:type="dxa"/>
            <w:vMerge/>
          </w:tcPr>
          <w:p w:rsidR="00BB5300" w:rsidRPr="00820B93" w:rsidRDefault="00BB5300" w:rsidP="007B5CE5">
            <w:pPr>
              <w:contextualSpacing/>
              <w:jc w:val="both"/>
              <w:rPr>
                <w:rFonts w:ascii="Times New Roman" w:hAnsi="Times New Roman"/>
                <w:sz w:val="24"/>
                <w:szCs w:val="24"/>
              </w:rPr>
            </w:pPr>
          </w:p>
        </w:tc>
        <w:tc>
          <w:tcPr>
            <w:tcW w:w="2858" w:type="dxa"/>
            <w:vMerge/>
          </w:tcPr>
          <w:p w:rsidR="00BB5300" w:rsidRPr="00820B93" w:rsidRDefault="00BB5300" w:rsidP="007B5CE5">
            <w:pPr>
              <w:contextualSpacing/>
              <w:jc w:val="both"/>
              <w:rPr>
                <w:rFonts w:ascii="Times New Roman" w:hAnsi="Times New Roman"/>
                <w:sz w:val="24"/>
                <w:szCs w:val="24"/>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Компьютерная графика и анимация</w:t>
            </w:r>
          </w:p>
        </w:tc>
        <w:tc>
          <w:tcPr>
            <w:tcW w:w="2077" w:type="dxa"/>
          </w:tcPr>
          <w:p w:rsidR="00BB5300" w:rsidRPr="00820B93" w:rsidRDefault="00BB5300" w:rsidP="007B5CE5">
            <w:pPr>
              <w:contextualSpacing/>
              <w:jc w:val="both"/>
              <w:rPr>
                <w:rFonts w:ascii="Times New Roman" w:hAnsi="Times New Roman"/>
                <w:sz w:val="24"/>
                <w:szCs w:val="24"/>
              </w:rPr>
            </w:pPr>
            <w:proofErr w:type="spellStart"/>
            <w:r w:rsidRPr="00820B93">
              <w:rPr>
                <w:rFonts w:ascii="Times New Roman" w:hAnsi="Times New Roman"/>
                <w:sz w:val="24"/>
                <w:szCs w:val="24"/>
                <w:lang w:val="en-US"/>
              </w:rPr>
              <w:t>Paint,Adobe</w:t>
            </w:r>
            <w:proofErr w:type="spellEnd"/>
            <w:r w:rsidRPr="00820B93">
              <w:rPr>
                <w:rFonts w:ascii="Times New Roman" w:hAnsi="Times New Roman"/>
                <w:sz w:val="24"/>
                <w:szCs w:val="24"/>
              </w:rPr>
              <w:t>,</w:t>
            </w:r>
            <w:r w:rsidRPr="00820B93">
              <w:rPr>
                <w:rFonts w:ascii="Times New Roman" w:hAnsi="Times New Roman"/>
                <w:sz w:val="24"/>
                <w:szCs w:val="24"/>
                <w:lang w:val="en-US"/>
              </w:rPr>
              <w:t xml:space="preserve"> Photoshop, CorelDraw</w:t>
            </w:r>
          </w:p>
        </w:tc>
      </w:tr>
      <w:tr w:rsidR="00BB5300" w:rsidRPr="00AD79EC" w:rsidTr="007B5CE5">
        <w:tc>
          <w:tcPr>
            <w:tcW w:w="2301" w:type="dxa"/>
            <w:vMerge/>
          </w:tcPr>
          <w:p w:rsidR="00BB5300" w:rsidRPr="00820B93" w:rsidRDefault="00BB5300" w:rsidP="007B5CE5">
            <w:pPr>
              <w:contextualSpacing/>
              <w:jc w:val="both"/>
              <w:rPr>
                <w:rFonts w:ascii="Times New Roman" w:hAnsi="Times New Roman"/>
                <w:sz w:val="24"/>
                <w:szCs w:val="24"/>
              </w:rPr>
            </w:pPr>
          </w:p>
        </w:tc>
        <w:tc>
          <w:tcPr>
            <w:tcW w:w="2858" w:type="dxa"/>
            <w:vMerge/>
          </w:tcPr>
          <w:p w:rsidR="00BB5300" w:rsidRPr="00820B93" w:rsidRDefault="00BB5300" w:rsidP="007B5CE5">
            <w:pPr>
              <w:contextualSpacing/>
              <w:jc w:val="both"/>
              <w:rPr>
                <w:rFonts w:ascii="Times New Roman" w:hAnsi="Times New Roman"/>
                <w:sz w:val="24"/>
                <w:szCs w:val="24"/>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Средства коммуникаций</w:t>
            </w:r>
          </w:p>
        </w:tc>
        <w:tc>
          <w:tcPr>
            <w:tcW w:w="2077" w:type="dxa"/>
          </w:tcPr>
          <w:p w:rsidR="00BB5300" w:rsidRPr="00820B93" w:rsidRDefault="00BB5300"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Internet Explorer, Outlook Express, The Bat</w:t>
            </w:r>
          </w:p>
        </w:tc>
      </w:tr>
      <w:tr w:rsidR="00BB5300" w:rsidRPr="00820B93" w:rsidTr="007B5CE5">
        <w:tc>
          <w:tcPr>
            <w:tcW w:w="2301" w:type="dxa"/>
            <w:vMerge/>
          </w:tcPr>
          <w:p w:rsidR="00BB5300" w:rsidRPr="00820B93" w:rsidRDefault="00BB5300" w:rsidP="007B5CE5">
            <w:pPr>
              <w:contextualSpacing/>
              <w:jc w:val="both"/>
              <w:rPr>
                <w:rFonts w:ascii="Times New Roman" w:hAnsi="Times New Roman"/>
                <w:sz w:val="24"/>
                <w:szCs w:val="24"/>
                <w:lang w:val="en-US"/>
              </w:rPr>
            </w:pPr>
          </w:p>
        </w:tc>
        <w:tc>
          <w:tcPr>
            <w:tcW w:w="2858" w:type="dxa"/>
            <w:vMerge/>
          </w:tcPr>
          <w:p w:rsidR="00BB5300" w:rsidRPr="00820B93" w:rsidRDefault="00BB5300" w:rsidP="007B5CE5">
            <w:pPr>
              <w:contextualSpacing/>
              <w:jc w:val="both"/>
              <w:rPr>
                <w:rFonts w:ascii="Times New Roman" w:hAnsi="Times New Roman"/>
                <w:sz w:val="24"/>
                <w:szCs w:val="24"/>
                <w:lang w:val="en-US"/>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Обучающие программы</w:t>
            </w:r>
          </w:p>
        </w:tc>
        <w:tc>
          <w:tcPr>
            <w:tcW w:w="2077"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Клавиатурные тренажеры, тесты</w:t>
            </w:r>
          </w:p>
        </w:tc>
      </w:tr>
      <w:tr w:rsidR="00BB5300" w:rsidRPr="00820B93" w:rsidTr="007B5CE5">
        <w:tc>
          <w:tcPr>
            <w:tcW w:w="2301" w:type="dxa"/>
            <w:vMerge/>
          </w:tcPr>
          <w:p w:rsidR="00BB5300" w:rsidRPr="00820B93" w:rsidRDefault="00BB5300" w:rsidP="007B5CE5">
            <w:pPr>
              <w:contextualSpacing/>
              <w:jc w:val="both"/>
              <w:rPr>
                <w:rFonts w:ascii="Times New Roman" w:hAnsi="Times New Roman"/>
                <w:sz w:val="24"/>
                <w:szCs w:val="24"/>
              </w:rPr>
            </w:pPr>
          </w:p>
        </w:tc>
        <w:tc>
          <w:tcPr>
            <w:tcW w:w="2858" w:type="dxa"/>
            <w:vMerge/>
          </w:tcPr>
          <w:p w:rsidR="00BB5300" w:rsidRPr="00820B93" w:rsidRDefault="00BB5300" w:rsidP="007B5CE5">
            <w:pPr>
              <w:contextualSpacing/>
              <w:jc w:val="both"/>
              <w:rPr>
                <w:rFonts w:ascii="Times New Roman" w:hAnsi="Times New Roman"/>
                <w:sz w:val="24"/>
                <w:szCs w:val="24"/>
              </w:rPr>
            </w:pPr>
          </w:p>
        </w:tc>
        <w:tc>
          <w:tcPr>
            <w:tcW w:w="1615"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Игры</w:t>
            </w:r>
          </w:p>
        </w:tc>
        <w:tc>
          <w:tcPr>
            <w:tcW w:w="2077" w:type="dxa"/>
          </w:tcPr>
          <w:p w:rsidR="00BB5300" w:rsidRPr="00820B93" w:rsidRDefault="00BB5300" w:rsidP="007B5CE5">
            <w:pPr>
              <w:contextualSpacing/>
              <w:jc w:val="both"/>
              <w:rPr>
                <w:rFonts w:ascii="Times New Roman" w:hAnsi="Times New Roman"/>
                <w:sz w:val="24"/>
                <w:szCs w:val="24"/>
                <w:lang w:val="en-US"/>
              </w:rPr>
            </w:pPr>
          </w:p>
        </w:tc>
      </w:tr>
      <w:tr w:rsidR="00BB5300" w:rsidRPr="00820B93" w:rsidTr="007B5CE5">
        <w:tc>
          <w:tcPr>
            <w:tcW w:w="2301"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Системы программирования</w:t>
            </w:r>
          </w:p>
          <w:p w:rsidR="00BB5300" w:rsidRPr="00820B93" w:rsidRDefault="00BB5300" w:rsidP="007B5CE5">
            <w:pPr>
              <w:contextualSpacing/>
              <w:jc w:val="both"/>
              <w:rPr>
                <w:rFonts w:ascii="Times New Roman" w:hAnsi="Times New Roman"/>
                <w:sz w:val="24"/>
                <w:szCs w:val="24"/>
              </w:rPr>
            </w:pPr>
          </w:p>
        </w:tc>
        <w:tc>
          <w:tcPr>
            <w:tcW w:w="2858"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rPr>
              <w:t>Программа, предназначенная для разработки  различного программного обеспечения</w:t>
            </w:r>
          </w:p>
        </w:tc>
        <w:tc>
          <w:tcPr>
            <w:tcW w:w="1615" w:type="dxa"/>
          </w:tcPr>
          <w:p w:rsidR="00BB5300" w:rsidRPr="00820B93" w:rsidRDefault="00BB5300" w:rsidP="007B5CE5">
            <w:pPr>
              <w:contextualSpacing/>
              <w:jc w:val="both"/>
              <w:rPr>
                <w:rFonts w:ascii="Times New Roman" w:hAnsi="Times New Roman"/>
                <w:sz w:val="24"/>
                <w:szCs w:val="24"/>
              </w:rPr>
            </w:pPr>
          </w:p>
        </w:tc>
        <w:tc>
          <w:tcPr>
            <w:tcW w:w="2077" w:type="dxa"/>
          </w:tcPr>
          <w:p w:rsidR="00BB5300" w:rsidRPr="00820B93" w:rsidRDefault="00BB5300" w:rsidP="007B5CE5">
            <w:pPr>
              <w:contextualSpacing/>
              <w:jc w:val="both"/>
              <w:rPr>
                <w:rFonts w:ascii="Times New Roman" w:hAnsi="Times New Roman"/>
                <w:sz w:val="24"/>
                <w:szCs w:val="24"/>
              </w:rPr>
            </w:pPr>
            <w:r w:rsidRPr="00820B93">
              <w:rPr>
                <w:rFonts w:ascii="Times New Roman" w:hAnsi="Times New Roman"/>
                <w:sz w:val="24"/>
                <w:szCs w:val="24"/>
                <w:lang w:val="en-US"/>
              </w:rPr>
              <w:t>Pascal, Basic</w:t>
            </w:r>
          </w:p>
        </w:tc>
      </w:tr>
    </w:tbl>
    <w:p w:rsidR="00BB5300" w:rsidRPr="00820B93" w:rsidRDefault="00BB5300" w:rsidP="00BB5300">
      <w:pPr>
        <w:contextualSpacing/>
        <w:jc w:val="both"/>
        <w:rPr>
          <w:rFonts w:ascii="Times New Roman" w:hAnsi="Times New Roman"/>
          <w:sz w:val="28"/>
          <w:szCs w:val="28"/>
        </w:rPr>
      </w:pPr>
    </w:p>
    <w:p w:rsidR="00BB5300" w:rsidRPr="00820B93" w:rsidRDefault="00BB5300" w:rsidP="00BB5300">
      <w:pPr>
        <w:spacing w:after="120"/>
        <w:ind w:firstLine="600"/>
        <w:contextualSpacing/>
        <w:jc w:val="both"/>
        <w:rPr>
          <w:rFonts w:ascii="Times New Roman" w:hAnsi="Times New Roman"/>
          <w:sz w:val="28"/>
          <w:szCs w:val="28"/>
        </w:rPr>
      </w:pPr>
      <w:r w:rsidRPr="00820B93">
        <w:rPr>
          <w:rFonts w:ascii="Times New Roman" w:hAnsi="Times New Roman"/>
          <w:b/>
          <w:bCs/>
          <w:i/>
          <w:iCs/>
          <w:sz w:val="28"/>
          <w:szCs w:val="28"/>
        </w:rPr>
        <w:t>Интерфейс</w:t>
      </w:r>
      <w:r w:rsidRPr="00820B93">
        <w:rPr>
          <w:rFonts w:ascii="Times New Roman" w:hAnsi="Times New Roman"/>
          <w:sz w:val="28"/>
          <w:szCs w:val="28"/>
        </w:rPr>
        <w:t xml:space="preserve"> – это способ общения программы с пользователем (это набор правил, с помощью которых пользователь управляет работой компьютера; это методы и средства взаимодействия пользователя с аппаратными и программными средствами).</w:t>
      </w:r>
    </w:p>
    <w:p w:rsidR="00BB5300" w:rsidRPr="00820B93" w:rsidRDefault="00BB5300" w:rsidP="00BB5300">
      <w:pPr>
        <w:pStyle w:val="ac"/>
        <w:spacing w:after="120"/>
        <w:ind w:firstLine="600"/>
        <w:contextualSpacing/>
        <w:jc w:val="both"/>
        <w:rPr>
          <w:sz w:val="28"/>
          <w:szCs w:val="28"/>
        </w:rPr>
      </w:pPr>
      <w:r w:rsidRPr="00820B93">
        <w:rPr>
          <w:b/>
          <w:bCs/>
          <w:i/>
          <w:iCs/>
          <w:sz w:val="28"/>
          <w:szCs w:val="28"/>
        </w:rPr>
        <w:t>Драйвер</w:t>
      </w:r>
      <w:r w:rsidRPr="00820B93">
        <w:rPr>
          <w:sz w:val="28"/>
          <w:szCs w:val="28"/>
        </w:rPr>
        <w:t xml:space="preserve"> – это специальная программа, которая обеспечивает управление работой устройств и согласование информационного обмена</w:t>
      </w:r>
      <w:r w:rsidRPr="00820B93">
        <w:rPr>
          <w:color w:val="808080"/>
          <w:sz w:val="28"/>
          <w:szCs w:val="28"/>
        </w:rPr>
        <w:t xml:space="preserve"> </w:t>
      </w:r>
      <w:r w:rsidRPr="00820B93">
        <w:rPr>
          <w:sz w:val="28"/>
          <w:szCs w:val="28"/>
        </w:rPr>
        <w:t xml:space="preserve">с другими устройствами, а также позволяет производить настройку некоторых параметров устройств (это программа, предназначенная для обслуживания работы какого–либо устройства; это конкретные программы, отвечающие за взаимодействие с конкретными устройствами). </w:t>
      </w:r>
    </w:p>
    <w:p w:rsidR="00BB5300" w:rsidRPr="00820B93" w:rsidRDefault="00BB5300" w:rsidP="00BB5300">
      <w:pPr>
        <w:pStyle w:val="ac"/>
        <w:ind w:firstLine="600"/>
        <w:contextualSpacing/>
        <w:jc w:val="both"/>
        <w:rPr>
          <w:sz w:val="28"/>
          <w:szCs w:val="28"/>
        </w:rPr>
      </w:pPr>
      <w:r w:rsidRPr="00820B93">
        <w:rPr>
          <w:b/>
          <w:bCs/>
          <w:i/>
          <w:iCs/>
          <w:sz w:val="28"/>
          <w:szCs w:val="28"/>
        </w:rPr>
        <w:t>Утилиты</w:t>
      </w:r>
      <w:r w:rsidRPr="00820B93">
        <w:rPr>
          <w:sz w:val="28"/>
          <w:szCs w:val="28"/>
        </w:rPr>
        <w:t xml:space="preserve"> – это служебные программы, которые используются для расширения или улучшения функций системных программ, основное их </w:t>
      </w:r>
      <w:r w:rsidRPr="00820B93">
        <w:rPr>
          <w:sz w:val="28"/>
          <w:szCs w:val="28"/>
        </w:rPr>
        <w:lastRenderedPageBreak/>
        <w:t>назначение состоит в автоматизации работ по проверке, наладке и настройке компьютерной системы (это специальные служебные программы, предназначенные для улучшения и других возможностей операционной системы).</w:t>
      </w:r>
    </w:p>
    <w:p w:rsidR="00BB5300" w:rsidRPr="00820B93" w:rsidRDefault="00BB5300" w:rsidP="00BB5300">
      <w:pPr>
        <w:contextualSpacing/>
        <w:jc w:val="both"/>
        <w:rPr>
          <w:rFonts w:ascii="Times New Roman" w:hAnsi="Times New Roman"/>
          <w:b/>
          <w:sz w:val="28"/>
          <w:szCs w:val="28"/>
        </w:rPr>
      </w:pPr>
      <w:r w:rsidRPr="00820B93">
        <w:rPr>
          <w:rFonts w:ascii="Times New Roman" w:hAnsi="Times New Roman"/>
          <w:sz w:val="28"/>
          <w:szCs w:val="28"/>
        </w:rPr>
        <w:t xml:space="preserve">Обучающиеся записывают в тетрадь основные определения </w:t>
      </w:r>
    </w:p>
    <w:p w:rsidR="00BB5300" w:rsidRPr="00820B93" w:rsidRDefault="00BB5300" w:rsidP="0034034F">
      <w:pPr>
        <w:numPr>
          <w:ilvl w:val="0"/>
          <w:numId w:val="35"/>
        </w:numPr>
        <w:contextualSpacing/>
        <w:jc w:val="both"/>
        <w:rPr>
          <w:rFonts w:ascii="Times New Roman" w:hAnsi="Times New Roman"/>
          <w:sz w:val="28"/>
          <w:szCs w:val="28"/>
        </w:rPr>
      </w:pPr>
      <w:r w:rsidRPr="00820B93">
        <w:rPr>
          <w:rFonts w:ascii="Times New Roman" w:hAnsi="Times New Roman"/>
          <w:sz w:val="28"/>
          <w:szCs w:val="28"/>
        </w:rPr>
        <w:t>Вопросы для закрепления?</w:t>
      </w:r>
    </w:p>
    <w:p w:rsidR="00BB5300" w:rsidRPr="00820B93" w:rsidRDefault="00BB5300" w:rsidP="00BB5300">
      <w:pPr>
        <w:ind w:left="340"/>
        <w:contextualSpacing/>
        <w:jc w:val="both"/>
        <w:rPr>
          <w:rFonts w:ascii="Times New Roman" w:hAnsi="Times New Roman"/>
          <w:sz w:val="28"/>
          <w:szCs w:val="28"/>
        </w:rPr>
      </w:pPr>
      <w:r w:rsidRPr="00820B93">
        <w:rPr>
          <w:rFonts w:ascii="Times New Roman" w:hAnsi="Times New Roman"/>
          <w:sz w:val="28"/>
          <w:szCs w:val="28"/>
        </w:rPr>
        <w:t>- Что такое программное обеспечение?</w:t>
      </w:r>
    </w:p>
    <w:p w:rsidR="00BB5300" w:rsidRPr="00820B93" w:rsidRDefault="00BB5300" w:rsidP="00BB5300">
      <w:pPr>
        <w:ind w:left="340"/>
        <w:contextualSpacing/>
        <w:jc w:val="both"/>
        <w:rPr>
          <w:rFonts w:ascii="Times New Roman" w:hAnsi="Times New Roman"/>
          <w:sz w:val="28"/>
          <w:szCs w:val="28"/>
        </w:rPr>
      </w:pPr>
      <w:r w:rsidRPr="00820B93">
        <w:rPr>
          <w:rFonts w:ascii="Times New Roman" w:hAnsi="Times New Roman"/>
          <w:sz w:val="28"/>
          <w:szCs w:val="28"/>
        </w:rPr>
        <w:t>- Какие группы программ выделяются в программном обеспечении?</w:t>
      </w:r>
    </w:p>
    <w:p w:rsidR="00BB5300" w:rsidRPr="00820B93" w:rsidRDefault="00BB5300" w:rsidP="00BB5300">
      <w:pPr>
        <w:ind w:left="340"/>
        <w:contextualSpacing/>
        <w:jc w:val="both"/>
        <w:rPr>
          <w:rFonts w:ascii="Times New Roman" w:hAnsi="Times New Roman"/>
          <w:sz w:val="28"/>
          <w:szCs w:val="28"/>
        </w:rPr>
      </w:pPr>
      <w:r w:rsidRPr="00820B93">
        <w:rPr>
          <w:rFonts w:ascii="Times New Roman" w:hAnsi="Times New Roman"/>
          <w:sz w:val="28"/>
          <w:szCs w:val="28"/>
        </w:rPr>
        <w:t>- Каково назначение операционных систем?</w:t>
      </w:r>
    </w:p>
    <w:p w:rsidR="00BB5300" w:rsidRPr="00820B93" w:rsidRDefault="00BB5300" w:rsidP="00BB5300">
      <w:pPr>
        <w:ind w:left="340"/>
        <w:contextualSpacing/>
        <w:jc w:val="both"/>
        <w:rPr>
          <w:rFonts w:ascii="Times New Roman" w:hAnsi="Times New Roman"/>
          <w:sz w:val="28"/>
          <w:szCs w:val="28"/>
        </w:rPr>
      </w:pPr>
      <w:r w:rsidRPr="00820B93">
        <w:rPr>
          <w:rFonts w:ascii="Times New Roman" w:hAnsi="Times New Roman"/>
          <w:sz w:val="28"/>
          <w:szCs w:val="28"/>
        </w:rPr>
        <w:t>-Какая операционная система установлена на школьных компьютерах?</w:t>
      </w:r>
    </w:p>
    <w:p w:rsidR="00BB5300" w:rsidRDefault="00BB5300" w:rsidP="00FC34E8">
      <w:pPr>
        <w:rPr>
          <w:lang w:eastAsia="en-US"/>
        </w:rPr>
      </w:pPr>
    </w:p>
    <w:p w:rsidR="00BB5300" w:rsidRDefault="00BB5300" w:rsidP="00FC34E8">
      <w:pPr>
        <w:rPr>
          <w:lang w:eastAsia="en-US"/>
        </w:rPr>
      </w:pPr>
    </w:p>
    <w:p w:rsidR="00BB5300" w:rsidRDefault="00BB5300" w:rsidP="00FC34E8">
      <w:pPr>
        <w:rPr>
          <w:lang w:eastAsia="en-US"/>
        </w:rPr>
      </w:pPr>
    </w:p>
    <w:p w:rsidR="00BB5300" w:rsidRDefault="00BB5300" w:rsidP="00FC34E8">
      <w:pPr>
        <w:rPr>
          <w:lang w:eastAsia="en-US"/>
        </w:rPr>
      </w:pPr>
    </w:p>
    <w:p w:rsidR="00FC34E8" w:rsidRPr="00950963" w:rsidRDefault="00FC34E8" w:rsidP="00FC34E8">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ФИО преподавателя:</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u w:val="single"/>
        </w:rPr>
        <w:t>Терекбаева</w:t>
      </w:r>
      <w:proofErr w:type="spellEnd"/>
      <w:r>
        <w:rPr>
          <w:rFonts w:ascii="Times New Roman" w:hAnsi="Times New Roman" w:cs="Times New Roman"/>
          <w:color w:val="000000" w:themeColor="text1"/>
          <w:sz w:val="28"/>
          <w:szCs w:val="28"/>
          <w:u w:val="single"/>
        </w:rPr>
        <w:t xml:space="preserve"> </w:t>
      </w:r>
      <w:proofErr w:type="spellStart"/>
      <w:r>
        <w:rPr>
          <w:rFonts w:ascii="Times New Roman" w:hAnsi="Times New Roman" w:cs="Times New Roman"/>
          <w:color w:val="000000" w:themeColor="text1"/>
          <w:sz w:val="28"/>
          <w:szCs w:val="28"/>
          <w:u w:val="single"/>
        </w:rPr>
        <w:t>Хава</w:t>
      </w:r>
      <w:proofErr w:type="spellEnd"/>
      <w:r>
        <w:rPr>
          <w:rFonts w:ascii="Times New Roman" w:hAnsi="Times New Roman" w:cs="Times New Roman"/>
          <w:color w:val="000000" w:themeColor="text1"/>
          <w:sz w:val="28"/>
          <w:szCs w:val="28"/>
          <w:u w:val="single"/>
        </w:rPr>
        <w:t xml:space="preserve"> </w:t>
      </w:r>
      <w:proofErr w:type="spellStart"/>
      <w:r>
        <w:rPr>
          <w:rFonts w:ascii="Times New Roman" w:hAnsi="Times New Roman" w:cs="Times New Roman"/>
          <w:color w:val="000000" w:themeColor="text1"/>
          <w:sz w:val="28"/>
          <w:szCs w:val="28"/>
          <w:u w:val="single"/>
        </w:rPr>
        <w:t>Кюриевна</w:t>
      </w:r>
      <w:proofErr w:type="spellEnd"/>
      <w:r>
        <w:rPr>
          <w:rFonts w:ascii="Times New Roman" w:hAnsi="Times New Roman" w:cs="Times New Roman"/>
          <w:color w:val="000000" w:themeColor="text1"/>
          <w:sz w:val="28"/>
          <w:szCs w:val="28"/>
        </w:rPr>
        <w:t>_</w:t>
      </w:r>
    </w:p>
    <w:p w:rsidR="00FC34E8" w:rsidRPr="00950963" w:rsidRDefault="00FC34E8" w:rsidP="00FC34E8">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Дисциплина: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ОД</w:t>
      </w:r>
      <w:r w:rsidRPr="00950963">
        <w:rPr>
          <w:rFonts w:ascii="Times New Roman" w:hAnsi="Times New Roman" w:cs="Times New Roman"/>
          <w:color w:val="000000" w:themeColor="text1"/>
          <w:sz w:val="28"/>
          <w:szCs w:val="28"/>
          <w:u w:val="single"/>
        </w:rPr>
        <w:t>.10 Естествознание</w:t>
      </w:r>
    </w:p>
    <w:p w:rsidR="00FC34E8" w:rsidRDefault="00FC34E8" w:rsidP="00FC34E8">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Группа</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u w:val="single"/>
        </w:rPr>
        <w:t>20 ПД 9-2</w:t>
      </w:r>
    </w:p>
    <w:p w:rsidR="00FC34E8" w:rsidRPr="00950963" w:rsidRDefault="00FC34E8" w:rsidP="00FC34E8">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Дата:</w:t>
      </w:r>
      <w:r w:rsidRPr="001E41CE">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19.01.2021</w:t>
      </w:r>
      <w:r w:rsidRPr="00950963">
        <w:rPr>
          <w:rFonts w:ascii="Times New Roman" w:hAnsi="Times New Roman" w:cs="Times New Roman"/>
          <w:color w:val="000000" w:themeColor="text1"/>
          <w:sz w:val="28"/>
          <w:szCs w:val="28"/>
          <w:u w:val="single"/>
        </w:rPr>
        <w:t>г.</w:t>
      </w:r>
    </w:p>
    <w:p w:rsidR="00FC34E8" w:rsidRPr="00266711" w:rsidRDefault="00FC34E8" w:rsidP="00FC34E8">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 xml:space="preserve">Тема: </w:t>
      </w:r>
      <w:r>
        <w:rPr>
          <w:rFonts w:ascii="Times New Roman" w:eastAsia="Times New Roman" w:hAnsi="Times New Roman" w:cs="Times New Roman"/>
          <w:color w:val="000000" w:themeColor="text1"/>
          <w:kern w:val="36"/>
          <w:sz w:val="28"/>
          <w:szCs w:val="28"/>
        </w:rPr>
        <w:t>Многообразие органических соединений</w:t>
      </w:r>
      <w:r w:rsidRPr="00815332">
        <w:rPr>
          <w:rFonts w:ascii="Times New Roman" w:eastAsia="Times New Roman" w:hAnsi="Times New Roman" w:cs="Times New Roman"/>
          <w:color w:val="000000" w:themeColor="text1"/>
          <w:kern w:val="36"/>
          <w:sz w:val="28"/>
          <w:szCs w:val="28"/>
        </w:rPr>
        <w:t>.</w:t>
      </w:r>
    </w:p>
    <w:p w:rsidR="00FC34E8" w:rsidRPr="001E41CE" w:rsidRDefault="00FC34E8" w:rsidP="00FC34E8">
      <w:pPr>
        <w:spacing w:after="0"/>
        <w:ind w:left="-284"/>
        <w:jc w:val="center"/>
        <w:rPr>
          <w:rFonts w:ascii="Times New Roman" w:hAnsi="Times New Roman" w:cs="Times New Roman"/>
          <w:b/>
          <w:color w:val="000000" w:themeColor="text1"/>
          <w:sz w:val="28"/>
          <w:szCs w:val="28"/>
        </w:rPr>
      </w:pPr>
      <w:r w:rsidRPr="001E41CE">
        <w:rPr>
          <w:rFonts w:ascii="Times New Roman" w:hAnsi="Times New Roman" w:cs="Times New Roman"/>
          <w:b/>
          <w:color w:val="000000" w:themeColor="text1"/>
          <w:sz w:val="28"/>
          <w:szCs w:val="28"/>
        </w:rPr>
        <w:t>Ход занятия</w:t>
      </w:r>
    </w:p>
    <w:p w:rsidR="00FC34E8" w:rsidRPr="00950963" w:rsidRDefault="00FC34E8" w:rsidP="00FC34E8">
      <w:pPr>
        <w:spacing w:after="0"/>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proofErr w:type="gramStart"/>
      <w:r w:rsidRPr="00950963">
        <w:rPr>
          <w:rFonts w:ascii="Times New Roman" w:hAnsi="Times New Roman" w:cs="Times New Roman"/>
          <w:color w:val="000000" w:themeColor="text1"/>
          <w:sz w:val="28"/>
          <w:szCs w:val="28"/>
        </w:rPr>
        <w:t>.м</w:t>
      </w:r>
      <w:proofErr w:type="gramEnd"/>
      <w:r w:rsidRPr="00950963">
        <w:rPr>
          <w:rFonts w:ascii="Times New Roman" w:hAnsi="Times New Roman" w:cs="Times New Roman"/>
          <w:color w:val="000000" w:themeColor="text1"/>
          <w:sz w:val="28"/>
          <w:szCs w:val="28"/>
        </w:rPr>
        <w:t>омент (2-3мин)- Приветствие, отметка отсутствующих.</w:t>
      </w:r>
    </w:p>
    <w:p w:rsidR="00FC34E8" w:rsidRPr="00950963" w:rsidRDefault="00FC34E8" w:rsidP="00FC34E8">
      <w:pPr>
        <w:spacing w:after="0"/>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2. Изучение нового материала</w:t>
      </w:r>
    </w:p>
    <w:p w:rsidR="00FC34E8" w:rsidRDefault="00FC34E8" w:rsidP="00FC34E8">
      <w:pPr>
        <w:shd w:val="clear" w:color="auto" w:fill="FFFFFF"/>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План</w:t>
      </w:r>
      <w:r w:rsidRPr="00A323E6">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w:t>
      </w:r>
    </w:p>
    <w:p w:rsidR="00FC34E8" w:rsidRDefault="00FC34E8" w:rsidP="0034034F">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Органические вещества</w:t>
      </w:r>
      <w:proofErr w:type="gramStart"/>
      <w:r>
        <w:rPr>
          <w:rFonts w:ascii="Times New Roman" w:eastAsia="Times New Roman" w:hAnsi="Times New Roman" w:cs="Times New Roman"/>
          <w:color w:val="000000"/>
          <w:sz w:val="28"/>
          <w:szCs w:val="28"/>
        </w:rPr>
        <w:t xml:space="preserve"> .</w:t>
      </w:r>
      <w:proofErr w:type="gramEnd"/>
    </w:p>
    <w:p w:rsidR="00FC34E8" w:rsidRDefault="00FC34E8" w:rsidP="0034034F">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w:t>
      </w:r>
    </w:p>
    <w:p w:rsidR="00FC34E8" w:rsidRDefault="00FC34E8" w:rsidP="0034034F">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Классификация.</w:t>
      </w:r>
    </w:p>
    <w:p w:rsidR="00FC34E8" w:rsidRDefault="00FC34E8" w:rsidP="0034034F">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Характерные свойства.</w:t>
      </w:r>
    </w:p>
    <w:p w:rsidR="00FC34E8" w:rsidRPr="00502C99" w:rsidRDefault="00FC34E8" w:rsidP="0034034F">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Номенклатура.</w:t>
      </w:r>
    </w:p>
    <w:p w:rsidR="00FC34E8" w:rsidRPr="00C701A8" w:rsidRDefault="00FC34E8" w:rsidP="00FC34E8">
      <w:pPr>
        <w:pStyle w:val="a5"/>
        <w:shd w:val="clear" w:color="auto" w:fill="FFFFFF"/>
        <w:spacing w:before="0" w:beforeAutospacing="0" w:after="0" w:afterAutospacing="0"/>
        <w:ind w:firstLine="567"/>
        <w:rPr>
          <w:sz w:val="28"/>
          <w:szCs w:val="28"/>
        </w:rPr>
      </w:pPr>
      <w:proofErr w:type="spellStart"/>
      <w:proofErr w:type="gramStart"/>
      <w:r w:rsidRPr="00C701A8">
        <w:rPr>
          <w:b/>
          <w:bCs/>
          <w:sz w:val="28"/>
          <w:szCs w:val="28"/>
        </w:rPr>
        <w:t>Органи́ческие</w:t>
      </w:r>
      <w:proofErr w:type="spellEnd"/>
      <w:proofErr w:type="gramEnd"/>
      <w:r w:rsidRPr="00C701A8">
        <w:rPr>
          <w:b/>
          <w:bCs/>
          <w:sz w:val="28"/>
          <w:szCs w:val="28"/>
        </w:rPr>
        <w:t xml:space="preserve"> соединения</w:t>
      </w:r>
      <w:r w:rsidRPr="00C701A8">
        <w:rPr>
          <w:sz w:val="28"/>
          <w:szCs w:val="28"/>
        </w:rPr>
        <w:t>, </w:t>
      </w:r>
      <w:r w:rsidRPr="00C701A8">
        <w:rPr>
          <w:b/>
          <w:bCs/>
          <w:sz w:val="28"/>
          <w:szCs w:val="28"/>
        </w:rPr>
        <w:t>органические вещества́</w:t>
      </w:r>
      <w:r w:rsidRPr="00C701A8">
        <w:rPr>
          <w:sz w:val="28"/>
          <w:szCs w:val="28"/>
        </w:rPr>
        <w:t> — вещества, относящиеся к </w:t>
      </w:r>
      <w:hyperlink r:id="rId97" w:tooltip="Углеводороды" w:history="1">
        <w:r w:rsidRPr="00C701A8">
          <w:rPr>
            <w:rStyle w:val="a4"/>
            <w:sz w:val="28"/>
            <w:szCs w:val="28"/>
          </w:rPr>
          <w:t>углеводородам</w:t>
        </w:r>
      </w:hyperlink>
      <w:r w:rsidRPr="00C701A8">
        <w:rPr>
          <w:sz w:val="28"/>
          <w:szCs w:val="28"/>
        </w:rPr>
        <w:t> или их производным, то есть это класс </w:t>
      </w:r>
      <w:hyperlink r:id="rId98" w:tooltip="Химическое соединение" w:history="1">
        <w:r w:rsidRPr="00C701A8">
          <w:rPr>
            <w:rStyle w:val="a4"/>
            <w:sz w:val="28"/>
            <w:szCs w:val="28"/>
          </w:rPr>
          <w:t>химических соединений</w:t>
        </w:r>
      </w:hyperlink>
      <w:r w:rsidRPr="00C701A8">
        <w:rPr>
          <w:sz w:val="28"/>
          <w:szCs w:val="28"/>
        </w:rPr>
        <w:t>, объединяющий почти все </w:t>
      </w:r>
      <w:hyperlink r:id="rId99" w:tooltip="Химическое соединение" w:history="1">
        <w:r w:rsidRPr="00C701A8">
          <w:rPr>
            <w:rStyle w:val="a4"/>
            <w:sz w:val="28"/>
            <w:szCs w:val="28"/>
          </w:rPr>
          <w:t>химические соединения</w:t>
        </w:r>
      </w:hyperlink>
      <w:r w:rsidRPr="00C701A8">
        <w:rPr>
          <w:sz w:val="28"/>
          <w:szCs w:val="28"/>
        </w:rPr>
        <w:t>, в состав которых входит </w:t>
      </w:r>
      <w:hyperlink r:id="rId100" w:tooltip="Углерод" w:history="1">
        <w:r w:rsidRPr="00C701A8">
          <w:rPr>
            <w:rStyle w:val="a4"/>
            <w:sz w:val="28"/>
            <w:szCs w:val="28"/>
          </w:rPr>
          <w:t>углерод</w:t>
        </w:r>
      </w:hyperlink>
      <w:hyperlink r:id="rId101" w:anchor="cite_note-text-1" w:history="1">
        <w:r w:rsidRPr="00C701A8">
          <w:rPr>
            <w:rStyle w:val="a4"/>
            <w:sz w:val="28"/>
            <w:szCs w:val="28"/>
            <w:vertAlign w:val="superscript"/>
          </w:rPr>
          <w:t>[1]</w:t>
        </w:r>
      </w:hyperlink>
      <w:r w:rsidRPr="00C701A8">
        <w:rPr>
          <w:sz w:val="28"/>
          <w:szCs w:val="28"/>
        </w:rPr>
        <w:t> (за исключением </w:t>
      </w:r>
      <w:hyperlink r:id="rId102" w:tooltip="Карбиды" w:history="1">
        <w:r w:rsidRPr="00C701A8">
          <w:rPr>
            <w:rStyle w:val="a4"/>
            <w:sz w:val="28"/>
            <w:szCs w:val="28"/>
          </w:rPr>
          <w:t>карбидов</w:t>
        </w:r>
      </w:hyperlink>
      <w:r w:rsidRPr="00C701A8">
        <w:rPr>
          <w:sz w:val="28"/>
          <w:szCs w:val="28"/>
        </w:rPr>
        <w:t>, </w:t>
      </w:r>
      <w:hyperlink r:id="rId103" w:tooltip="Угольная кислота" w:history="1">
        <w:r w:rsidRPr="00C701A8">
          <w:rPr>
            <w:rStyle w:val="a4"/>
            <w:sz w:val="28"/>
            <w:szCs w:val="28"/>
          </w:rPr>
          <w:t>угольной кислоты</w:t>
        </w:r>
      </w:hyperlink>
      <w:r w:rsidRPr="00C701A8">
        <w:rPr>
          <w:sz w:val="28"/>
          <w:szCs w:val="28"/>
        </w:rPr>
        <w:t>, </w:t>
      </w:r>
      <w:hyperlink r:id="rId104" w:tooltip="Карбонаты" w:history="1">
        <w:r w:rsidRPr="00C701A8">
          <w:rPr>
            <w:rStyle w:val="a4"/>
            <w:sz w:val="28"/>
            <w:szCs w:val="28"/>
          </w:rPr>
          <w:t>карбонатов</w:t>
        </w:r>
      </w:hyperlink>
      <w:r w:rsidRPr="00C701A8">
        <w:rPr>
          <w:sz w:val="28"/>
          <w:szCs w:val="28"/>
        </w:rPr>
        <w:t>, некоторых </w:t>
      </w:r>
      <w:hyperlink r:id="rId105" w:tooltip="Оксиды углерода" w:history="1">
        <w:r w:rsidRPr="00C701A8">
          <w:rPr>
            <w:rStyle w:val="a4"/>
            <w:sz w:val="28"/>
            <w:szCs w:val="28"/>
          </w:rPr>
          <w:t>оксидов углерода</w:t>
        </w:r>
      </w:hyperlink>
      <w:r w:rsidRPr="00C701A8">
        <w:rPr>
          <w:sz w:val="28"/>
          <w:szCs w:val="28"/>
        </w:rPr>
        <w:t>, </w:t>
      </w:r>
      <w:hyperlink r:id="rId106" w:tooltip="Неорганические тиоцианаты" w:history="1">
        <w:r w:rsidRPr="00C701A8">
          <w:rPr>
            <w:rStyle w:val="a4"/>
            <w:sz w:val="28"/>
            <w:szCs w:val="28"/>
          </w:rPr>
          <w:t>роданидов</w:t>
        </w:r>
      </w:hyperlink>
      <w:r w:rsidRPr="00C701A8">
        <w:rPr>
          <w:sz w:val="28"/>
          <w:szCs w:val="28"/>
        </w:rPr>
        <w:t>, </w:t>
      </w:r>
      <w:hyperlink r:id="rId107" w:tooltip="Цианиды" w:history="1">
        <w:r w:rsidRPr="00C701A8">
          <w:rPr>
            <w:rStyle w:val="a4"/>
            <w:sz w:val="28"/>
            <w:szCs w:val="28"/>
          </w:rPr>
          <w:t>цианидов</w:t>
        </w:r>
      </w:hyperlink>
      <w:r w:rsidRPr="00C701A8">
        <w:rPr>
          <w:sz w:val="28"/>
          <w:szCs w:val="28"/>
        </w:rPr>
        <w:t>).</w:t>
      </w:r>
    </w:p>
    <w:p w:rsidR="00FC34E8" w:rsidRPr="00C701A8" w:rsidRDefault="00FC34E8" w:rsidP="00FC34E8">
      <w:pPr>
        <w:pStyle w:val="a5"/>
        <w:shd w:val="clear" w:color="auto" w:fill="FFFFFF"/>
        <w:spacing w:before="0" w:beforeAutospacing="0" w:after="0" w:afterAutospacing="0"/>
        <w:ind w:left="360" w:firstLine="567"/>
        <w:rPr>
          <w:sz w:val="28"/>
          <w:szCs w:val="28"/>
        </w:rPr>
      </w:pPr>
      <w:r w:rsidRPr="00C701A8">
        <w:rPr>
          <w:sz w:val="28"/>
          <w:szCs w:val="28"/>
        </w:rPr>
        <w:t xml:space="preserve">Органические соединения редки в земной коре, но обладают большой важностью, потому что все известные формы жизни основаны на органических соединениях. Такие вещества часто включены в дальнейший круговорот жизни, как например органические вещества почвы (к слову, годовая продукция биосферы составляет 380 </w:t>
      </w:r>
      <w:proofErr w:type="spellStart"/>
      <w:r w:rsidRPr="00C701A8">
        <w:rPr>
          <w:sz w:val="28"/>
          <w:szCs w:val="28"/>
        </w:rPr>
        <w:t>млрд</w:t>
      </w:r>
      <w:proofErr w:type="gramStart"/>
      <w:r w:rsidRPr="00C701A8">
        <w:rPr>
          <w:sz w:val="28"/>
          <w:szCs w:val="28"/>
        </w:rPr>
        <w:t>.т</w:t>
      </w:r>
      <w:proofErr w:type="spellEnd"/>
      <w:proofErr w:type="gramEnd"/>
      <w:r w:rsidRPr="00C701A8">
        <w:rPr>
          <w:sz w:val="28"/>
          <w:szCs w:val="28"/>
        </w:rPr>
        <w:t>)</w:t>
      </w:r>
      <w:hyperlink r:id="rId108" w:anchor="cite_note-2" w:history="1">
        <w:r w:rsidRPr="00C701A8">
          <w:rPr>
            <w:rStyle w:val="a4"/>
            <w:sz w:val="28"/>
            <w:szCs w:val="28"/>
            <w:vertAlign w:val="superscript"/>
          </w:rPr>
          <w:t>[2]</w:t>
        </w:r>
      </w:hyperlink>
      <w:r w:rsidRPr="00C701A8">
        <w:rPr>
          <w:sz w:val="28"/>
          <w:szCs w:val="28"/>
        </w:rPr>
        <w:t>. Основные </w:t>
      </w:r>
      <w:hyperlink r:id="rId109" w:tooltip="Дистилляты нефти" w:history="1">
        <w:r w:rsidRPr="00C701A8">
          <w:rPr>
            <w:rStyle w:val="a4"/>
            <w:sz w:val="28"/>
            <w:szCs w:val="28"/>
          </w:rPr>
          <w:t>дистилляты нефти</w:t>
        </w:r>
      </w:hyperlink>
      <w:r w:rsidRPr="00C701A8">
        <w:rPr>
          <w:sz w:val="28"/>
          <w:szCs w:val="28"/>
        </w:rPr>
        <w:t> считаются строительными блоками органических соединений</w:t>
      </w:r>
      <w:hyperlink r:id="rId110" w:anchor="cite_note-3" w:history="1">
        <w:r w:rsidRPr="00C701A8">
          <w:rPr>
            <w:rStyle w:val="a4"/>
            <w:sz w:val="28"/>
            <w:szCs w:val="28"/>
            <w:vertAlign w:val="superscript"/>
          </w:rPr>
          <w:t>[3]</w:t>
        </w:r>
      </w:hyperlink>
      <w:r w:rsidRPr="00C701A8">
        <w:rPr>
          <w:sz w:val="28"/>
          <w:szCs w:val="28"/>
        </w:rPr>
        <w:t>. Органические соединения, кроме углерода (C), чаще всего содержат </w:t>
      </w:r>
      <w:hyperlink r:id="rId111" w:tooltip="Водород" w:history="1">
        <w:r w:rsidRPr="00C701A8">
          <w:rPr>
            <w:rStyle w:val="a4"/>
            <w:sz w:val="28"/>
            <w:szCs w:val="28"/>
          </w:rPr>
          <w:t>водород</w:t>
        </w:r>
      </w:hyperlink>
      <w:r w:rsidRPr="00C701A8">
        <w:rPr>
          <w:sz w:val="28"/>
          <w:szCs w:val="28"/>
        </w:rPr>
        <w:t> (H), </w:t>
      </w:r>
      <w:hyperlink r:id="rId112" w:tooltip="Кислород" w:history="1">
        <w:r w:rsidRPr="00C701A8">
          <w:rPr>
            <w:rStyle w:val="a4"/>
            <w:sz w:val="28"/>
            <w:szCs w:val="28"/>
          </w:rPr>
          <w:t>кислород</w:t>
        </w:r>
      </w:hyperlink>
      <w:r w:rsidRPr="00C701A8">
        <w:rPr>
          <w:sz w:val="28"/>
          <w:szCs w:val="28"/>
        </w:rPr>
        <w:t> (O), </w:t>
      </w:r>
      <w:hyperlink r:id="rId113" w:tooltip="Азот" w:history="1">
        <w:r w:rsidRPr="00C701A8">
          <w:rPr>
            <w:rStyle w:val="a4"/>
            <w:sz w:val="28"/>
            <w:szCs w:val="28"/>
          </w:rPr>
          <w:t>азот</w:t>
        </w:r>
      </w:hyperlink>
      <w:r w:rsidRPr="00C701A8">
        <w:rPr>
          <w:sz w:val="28"/>
          <w:szCs w:val="28"/>
        </w:rPr>
        <w:t xml:space="preserve"> (N), </w:t>
      </w:r>
      <w:r w:rsidRPr="00C701A8">
        <w:rPr>
          <w:sz w:val="28"/>
          <w:szCs w:val="28"/>
        </w:rPr>
        <w:lastRenderedPageBreak/>
        <w:t>значительно реже — </w:t>
      </w:r>
      <w:hyperlink r:id="rId114" w:tooltip="Сера" w:history="1">
        <w:r w:rsidRPr="00C701A8">
          <w:rPr>
            <w:rStyle w:val="a4"/>
            <w:sz w:val="28"/>
            <w:szCs w:val="28"/>
          </w:rPr>
          <w:t>серу</w:t>
        </w:r>
      </w:hyperlink>
      <w:r w:rsidRPr="00C701A8">
        <w:rPr>
          <w:sz w:val="28"/>
          <w:szCs w:val="28"/>
        </w:rPr>
        <w:t> (S), </w:t>
      </w:r>
      <w:hyperlink r:id="rId115" w:tooltip="Фосфор" w:history="1">
        <w:r w:rsidRPr="00C701A8">
          <w:rPr>
            <w:rStyle w:val="a4"/>
            <w:sz w:val="28"/>
            <w:szCs w:val="28"/>
          </w:rPr>
          <w:t>фосфор</w:t>
        </w:r>
      </w:hyperlink>
      <w:r w:rsidRPr="00C701A8">
        <w:rPr>
          <w:sz w:val="28"/>
          <w:szCs w:val="28"/>
        </w:rPr>
        <w:t> (P), </w:t>
      </w:r>
      <w:hyperlink r:id="rId116" w:tooltip="Галогены" w:history="1">
        <w:r w:rsidRPr="00C701A8">
          <w:rPr>
            <w:rStyle w:val="a4"/>
            <w:sz w:val="28"/>
            <w:szCs w:val="28"/>
          </w:rPr>
          <w:t>галогены</w:t>
        </w:r>
      </w:hyperlink>
      <w:r w:rsidRPr="00C701A8">
        <w:rPr>
          <w:sz w:val="28"/>
          <w:szCs w:val="28"/>
        </w:rPr>
        <w:t> (</w:t>
      </w:r>
      <w:hyperlink r:id="rId117" w:tooltip="Фтор" w:history="1">
        <w:r w:rsidRPr="00C701A8">
          <w:rPr>
            <w:rStyle w:val="a4"/>
            <w:sz w:val="28"/>
            <w:szCs w:val="28"/>
          </w:rPr>
          <w:t>F</w:t>
        </w:r>
      </w:hyperlink>
      <w:r w:rsidRPr="00C701A8">
        <w:rPr>
          <w:sz w:val="28"/>
          <w:szCs w:val="28"/>
        </w:rPr>
        <w:t>, </w:t>
      </w:r>
      <w:proofErr w:type="spellStart"/>
      <w:r>
        <w:fldChar w:fldCharType="begin"/>
      </w:r>
      <w:r>
        <w:instrText xml:space="preserve"> HYPERLINK "https://ru.wikipedia.org/wiki/%D0%A5%D0%BB%D0%BE%D1%80" \o "Хлор" </w:instrText>
      </w:r>
      <w:r>
        <w:fldChar w:fldCharType="separate"/>
      </w:r>
      <w:r w:rsidRPr="00C701A8">
        <w:rPr>
          <w:rStyle w:val="a4"/>
          <w:sz w:val="28"/>
          <w:szCs w:val="28"/>
        </w:rPr>
        <w:t>Cl</w:t>
      </w:r>
      <w:proofErr w:type="spellEnd"/>
      <w:r>
        <w:rPr>
          <w:rStyle w:val="a4"/>
          <w:color w:val="auto"/>
          <w:sz w:val="28"/>
          <w:szCs w:val="28"/>
        </w:rPr>
        <w:fldChar w:fldCharType="end"/>
      </w:r>
      <w:r w:rsidRPr="00C701A8">
        <w:rPr>
          <w:sz w:val="28"/>
          <w:szCs w:val="28"/>
        </w:rPr>
        <w:t>, </w:t>
      </w:r>
      <w:proofErr w:type="spellStart"/>
      <w:r>
        <w:fldChar w:fldCharType="begin"/>
      </w:r>
      <w:r>
        <w:instrText xml:space="preserve"> HYPERLINK "https://ru.wikipedia.org/wiki/%D0%91%D1%80%D0%BE%D0%BC" \o "Бром" </w:instrText>
      </w:r>
      <w:r>
        <w:fldChar w:fldCharType="separate"/>
      </w:r>
      <w:r w:rsidRPr="00C701A8">
        <w:rPr>
          <w:rStyle w:val="a4"/>
          <w:sz w:val="28"/>
          <w:szCs w:val="28"/>
        </w:rPr>
        <w:t>Br</w:t>
      </w:r>
      <w:proofErr w:type="spellEnd"/>
      <w:r>
        <w:rPr>
          <w:rStyle w:val="a4"/>
          <w:color w:val="auto"/>
          <w:sz w:val="28"/>
          <w:szCs w:val="28"/>
        </w:rPr>
        <w:fldChar w:fldCharType="end"/>
      </w:r>
      <w:r w:rsidRPr="00C701A8">
        <w:rPr>
          <w:sz w:val="28"/>
          <w:szCs w:val="28"/>
        </w:rPr>
        <w:t>, </w:t>
      </w:r>
      <w:hyperlink r:id="rId118" w:tooltip="Иод" w:history="1">
        <w:r w:rsidRPr="00C701A8">
          <w:rPr>
            <w:rStyle w:val="a4"/>
            <w:sz w:val="28"/>
            <w:szCs w:val="28"/>
          </w:rPr>
          <w:t>I</w:t>
        </w:r>
      </w:hyperlink>
      <w:r w:rsidRPr="00C701A8">
        <w:rPr>
          <w:sz w:val="28"/>
          <w:szCs w:val="28"/>
        </w:rPr>
        <w:t>), </w:t>
      </w:r>
      <w:hyperlink r:id="rId119" w:tooltip="Бор (элемент)" w:history="1">
        <w:r w:rsidRPr="00C701A8">
          <w:rPr>
            <w:rStyle w:val="a4"/>
            <w:sz w:val="28"/>
            <w:szCs w:val="28"/>
          </w:rPr>
          <w:t>бор</w:t>
        </w:r>
      </w:hyperlink>
      <w:r w:rsidRPr="00C701A8">
        <w:rPr>
          <w:sz w:val="28"/>
          <w:szCs w:val="28"/>
        </w:rPr>
        <w:t> (B) и некоторые металлы </w:t>
      </w:r>
    </w:p>
    <w:p w:rsidR="00FC34E8" w:rsidRPr="00C701A8" w:rsidRDefault="00FC34E8" w:rsidP="00FC34E8">
      <w:pPr>
        <w:pStyle w:val="a5"/>
        <w:shd w:val="clear" w:color="auto" w:fill="FFFFFF"/>
        <w:spacing w:before="0" w:beforeAutospacing="0" w:after="0" w:afterAutospacing="0"/>
        <w:ind w:left="360" w:firstLine="567"/>
        <w:rPr>
          <w:sz w:val="28"/>
          <w:szCs w:val="28"/>
        </w:rPr>
      </w:pPr>
      <w:r w:rsidRPr="00C701A8">
        <w:rPr>
          <w:sz w:val="28"/>
          <w:szCs w:val="28"/>
        </w:rPr>
        <w:t>Название </w:t>
      </w:r>
      <w:r w:rsidRPr="00C701A8">
        <w:rPr>
          <w:b/>
          <w:bCs/>
          <w:sz w:val="28"/>
          <w:szCs w:val="28"/>
        </w:rPr>
        <w:t>органические вещества</w:t>
      </w:r>
      <w:r w:rsidRPr="00C701A8">
        <w:rPr>
          <w:sz w:val="28"/>
          <w:szCs w:val="28"/>
        </w:rPr>
        <w:t> появилось на ранней стадии развития </w:t>
      </w:r>
      <w:hyperlink r:id="rId120" w:tooltip="История химии" w:history="1">
        <w:r w:rsidRPr="00C701A8">
          <w:rPr>
            <w:rStyle w:val="a4"/>
            <w:sz w:val="28"/>
            <w:szCs w:val="28"/>
          </w:rPr>
          <w:t>химии</w:t>
        </w:r>
      </w:hyperlink>
      <w:r w:rsidRPr="00C701A8">
        <w:rPr>
          <w:sz w:val="28"/>
          <w:szCs w:val="28"/>
        </w:rPr>
        <w:t> во времена господства </w:t>
      </w:r>
      <w:hyperlink r:id="rId121" w:tooltip="Витализм" w:history="1">
        <w:r w:rsidRPr="00C701A8">
          <w:rPr>
            <w:rStyle w:val="a4"/>
            <w:sz w:val="28"/>
            <w:szCs w:val="28"/>
          </w:rPr>
          <w:t>виталистических воззрений</w:t>
        </w:r>
      </w:hyperlink>
      <w:r w:rsidRPr="00C701A8">
        <w:rPr>
          <w:sz w:val="28"/>
          <w:szCs w:val="28"/>
        </w:rPr>
        <w:t>, продолжавших традицию </w:t>
      </w:r>
      <w:hyperlink r:id="rId122" w:tooltip="Аристотель" w:history="1">
        <w:r w:rsidRPr="00C701A8">
          <w:rPr>
            <w:rStyle w:val="a4"/>
            <w:sz w:val="28"/>
            <w:szCs w:val="28"/>
          </w:rPr>
          <w:t>Аристотеля</w:t>
        </w:r>
      </w:hyperlink>
      <w:r w:rsidRPr="00C701A8">
        <w:rPr>
          <w:sz w:val="28"/>
          <w:szCs w:val="28"/>
        </w:rPr>
        <w:t> и </w:t>
      </w:r>
      <w:hyperlink r:id="rId123" w:tooltip="Плиний Старший" w:history="1">
        <w:r w:rsidRPr="00C701A8">
          <w:rPr>
            <w:rStyle w:val="a4"/>
            <w:sz w:val="28"/>
            <w:szCs w:val="28"/>
          </w:rPr>
          <w:t>Плиния Старшего</w:t>
        </w:r>
      </w:hyperlink>
      <w:r w:rsidRPr="00C701A8">
        <w:rPr>
          <w:sz w:val="28"/>
          <w:szCs w:val="28"/>
        </w:rPr>
        <w:t> о разделении мира на живое и неживое. В 1807 году шведский химик Якоб Берцелиус предложил назвать вещества, получаемые из организмов, органическими, а науку, изучающую их, — органической химией. Считалось, что для </w:t>
      </w:r>
      <w:hyperlink r:id="rId124" w:tooltip="Химический синтез" w:history="1">
        <w:r w:rsidRPr="00C701A8">
          <w:rPr>
            <w:rStyle w:val="a4"/>
            <w:sz w:val="28"/>
            <w:szCs w:val="28"/>
          </w:rPr>
          <w:t>синтеза</w:t>
        </w:r>
      </w:hyperlink>
      <w:r w:rsidRPr="00C701A8">
        <w:rPr>
          <w:sz w:val="28"/>
          <w:szCs w:val="28"/>
        </w:rPr>
        <w:t> органических веществ необходима особая «жизненная сила» (</w:t>
      </w:r>
      <w:hyperlink r:id="rId125" w:tooltip="Латинский язык" w:history="1">
        <w:r w:rsidRPr="00C701A8">
          <w:rPr>
            <w:rStyle w:val="a4"/>
            <w:sz w:val="28"/>
            <w:szCs w:val="28"/>
          </w:rPr>
          <w:t>лат.</w:t>
        </w:r>
      </w:hyperlink>
      <w:r w:rsidRPr="00C701A8">
        <w:rPr>
          <w:sz w:val="28"/>
          <w:szCs w:val="28"/>
        </w:rPr>
        <w:t> </w:t>
      </w:r>
      <w:r w:rsidRPr="00C701A8">
        <w:rPr>
          <w:i/>
          <w:iCs/>
          <w:sz w:val="28"/>
          <w:szCs w:val="28"/>
          <w:lang w:val="la-Latn"/>
        </w:rPr>
        <w:t>vis vitalis</w:t>
      </w:r>
      <w:r w:rsidRPr="00C701A8">
        <w:rPr>
          <w:sz w:val="28"/>
          <w:szCs w:val="28"/>
        </w:rPr>
        <w:t xml:space="preserve">), присущая только живому, и поэтому синтез органических веществ </w:t>
      </w:r>
      <w:proofErr w:type="gramStart"/>
      <w:r w:rsidRPr="00C701A8">
        <w:rPr>
          <w:sz w:val="28"/>
          <w:szCs w:val="28"/>
        </w:rPr>
        <w:t>из</w:t>
      </w:r>
      <w:proofErr w:type="gramEnd"/>
      <w:r w:rsidRPr="00C701A8">
        <w:rPr>
          <w:sz w:val="28"/>
          <w:szCs w:val="28"/>
        </w:rPr>
        <w:t xml:space="preserve"> неорганических невозможен. Это представление было опровергнуто </w:t>
      </w:r>
      <w:hyperlink r:id="rId126" w:tooltip="Вёлер, Фридрих" w:history="1">
        <w:r w:rsidRPr="00C701A8">
          <w:rPr>
            <w:rStyle w:val="a4"/>
            <w:sz w:val="28"/>
            <w:szCs w:val="28"/>
          </w:rPr>
          <w:t xml:space="preserve">Фридрихом </w:t>
        </w:r>
        <w:proofErr w:type="spellStart"/>
        <w:r w:rsidRPr="00C701A8">
          <w:rPr>
            <w:rStyle w:val="a4"/>
            <w:sz w:val="28"/>
            <w:szCs w:val="28"/>
          </w:rPr>
          <w:t>Вёлером</w:t>
        </w:r>
        <w:proofErr w:type="spellEnd"/>
      </w:hyperlink>
      <w:r w:rsidRPr="00C701A8">
        <w:rPr>
          <w:sz w:val="28"/>
          <w:szCs w:val="28"/>
        </w:rPr>
        <w:t>, учеником Берцелиуса, в </w:t>
      </w:r>
      <w:hyperlink r:id="rId127" w:tooltip="1828 год" w:history="1">
        <w:r w:rsidRPr="00C701A8">
          <w:rPr>
            <w:rStyle w:val="a4"/>
            <w:sz w:val="28"/>
            <w:szCs w:val="28"/>
          </w:rPr>
          <w:t>1829 году</w:t>
        </w:r>
      </w:hyperlink>
      <w:r w:rsidRPr="00C701A8">
        <w:rPr>
          <w:sz w:val="28"/>
          <w:szCs w:val="28"/>
        </w:rPr>
        <w:t> путём синтеза «органической» </w:t>
      </w:r>
      <w:hyperlink r:id="rId128" w:tooltip="Мочевина" w:history="1">
        <w:r w:rsidRPr="00C701A8">
          <w:rPr>
            <w:rStyle w:val="a4"/>
            <w:sz w:val="28"/>
            <w:szCs w:val="28"/>
          </w:rPr>
          <w:t>мочевины</w:t>
        </w:r>
      </w:hyperlink>
      <w:r w:rsidRPr="00C701A8">
        <w:rPr>
          <w:sz w:val="28"/>
          <w:szCs w:val="28"/>
        </w:rPr>
        <w:t xml:space="preserve"> из «минерального» </w:t>
      </w:r>
      <w:proofErr w:type="spellStart"/>
      <w:r w:rsidRPr="00C701A8">
        <w:rPr>
          <w:sz w:val="28"/>
          <w:szCs w:val="28"/>
        </w:rPr>
        <w:t>цианата</w:t>
      </w:r>
      <w:proofErr w:type="spellEnd"/>
      <w:r w:rsidRPr="00C701A8">
        <w:rPr>
          <w:sz w:val="28"/>
          <w:szCs w:val="28"/>
        </w:rPr>
        <w:t xml:space="preserve"> аммония, однако деление веществ </w:t>
      </w:r>
      <w:proofErr w:type="gramStart"/>
      <w:r w:rsidRPr="00C701A8">
        <w:rPr>
          <w:sz w:val="28"/>
          <w:szCs w:val="28"/>
        </w:rPr>
        <w:t>на</w:t>
      </w:r>
      <w:proofErr w:type="gramEnd"/>
      <w:r w:rsidRPr="00C701A8">
        <w:rPr>
          <w:sz w:val="28"/>
          <w:szCs w:val="28"/>
        </w:rPr>
        <w:t xml:space="preserve"> органические и неорганические сохранилось в химической </w:t>
      </w:r>
      <w:hyperlink r:id="rId129" w:tooltip="Термин" w:history="1">
        <w:r w:rsidRPr="00C701A8">
          <w:rPr>
            <w:rStyle w:val="a4"/>
            <w:sz w:val="28"/>
            <w:szCs w:val="28"/>
          </w:rPr>
          <w:t>терминологии</w:t>
        </w:r>
      </w:hyperlink>
      <w:r w:rsidRPr="00C701A8">
        <w:rPr>
          <w:sz w:val="28"/>
          <w:szCs w:val="28"/>
        </w:rPr>
        <w:t> и по сей день.</w:t>
      </w:r>
    </w:p>
    <w:p w:rsidR="00FC34E8" w:rsidRPr="00C701A8" w:rsidRDefault="00FC34E8" w:rsidP="00FC34E8">
      <w:pPr>
        <w:pStyle w:val="a5"/>
        <w:shd w:val="clear" w:color="auto" w:fill="FFFFFF"/>
        <w:spacing w:before="0" w:beforeAutospacing="0" w:after="0" w:afterAutospacing="0"/>
        <w:ind w:left="360" w:firstLine="567"/>
        <w:rPr>
          <w:sz w:val="28"/>
          <w:szCs w:val="28"/>
        </w:rPr>
      </w:pPr>
      <w:r w:rsidRPr="00C701A8">
        <w:rPr>
          <w:sz w:val="28"/>
          <w:szCs w:val="28"/>
        </w:rPr>
        <w:t>Количество известных органических соединений составляет почти 27 млн.</w:t>
      </w:r>
    </w:p>
    <w:p w:rsidR="00FC34E8" w:rsidRPr="00C701A8" w:rsidRDefault="00FC34E8" w:rsidP="00FC34E8">
      <w:pPr>
        <w:shd w:val="clear" w:color="auto" w:fill="FFFFFF"/>
        <w:spacing w:after="0"/>
        <w:ind w:firstLine="567"/>
        <w:rPr>
          <w:rFonts w:ascii="Times New Roman" w:hAnsi="Times New Roman" w:cs="Times New Roman"/>
          <w:sz w:val="28"/>
          <w:szCs w:val="28"/>
          <w:shd w:val="clear" w:color="auto" w:fill="FFFFFF"/>
        </w:rPr>
      </w:pPr>
      <w:r w:rsidRPr="00C701A8">
        <w:rPr>
          <w:rFonts w:ascii="Times New Roman" w:hAnsi="Times New Roman" w:cs="Times New Roman"/>
          <w:sz w:val="28"/>
          <w:szCs w:val="28"/>
          <w:shd w:val="clear" w:color="auto" w:fill="FFFFFF"/>
        </w:rPr>
        <w:t>Основные </w:t>
      </w:r>
      <w:hyperlink r:id="rId130" w:tooltip="Классы органических соединений (страница отсутствует)" w:history="1">
        <w:r w:rsidRPr="00C701A8">
          <w:rPr>
            <w:rStyle w:val="a4"/>
            <w:rFonts w:ascii="Times New Roman" w:hAnsi="Times New Roman" w:cs="Times New Roman"/>
            <w:sz w:val="28"/>
            <w:szCs w:val="28"/>
            <w:shd w:val="clear" w:color="auto" w:fill="FFFFFF"/>
          </w:rPr>
          <w:t>классы органических соединений</w:t>
        </w:r>
      </w:hyperlink>
      <w:r w:rsidRPr="00C701A8">
        <w:rPr>
          <w:rFonts w:ascii="Times New Roman" w:hAnsi="Times New Roman" w:cs="Times New Roman"/>
          <w:sz w:val="28"/>
          <w:szCs w:val="28"/>
          <w:shd w:val="clear" w:color="auto" w:fill="FFFFFF"/>
        </w:rPr>
        <w:t> </w:t>
      </w:r>
      <w:hyperlink r:id="rId131" w:tooltip="Биология" w:history="1">
        <w:r w:rsidRPr="00C701A8">
          <w:rPr>
            <w:rStyle w:val="a4"/>
            <w:rFonts w:ascii="Times New Roman" w:hAnsi="Times New Roman" w:cs="Times New Roman"/>
            <w:sz w:val="28"/>
            <w:szCs w:val="28"/>
            <w:shd w:val="clear" w:color="auto" w:fill="FFFFFF"/>
          </w:rPr>
          <w:t>биологического</w:t>
        </w:r>
      </w:hyperlink>
      <w:r w:rsidRPr="00C701A8">
        <w:rPr>
          <w:rFonts w:ascii="Times New Roman" w:hAnsi="Times New Roman" w:cs="Times New Roman"/>
          <w:sz w:val="28"/>
          <w:szCs w:val="28"/>
          <w:shd w:val="clear" w:color="auto" w:fill="FFFFFF"/>
        </w:rPr>
        <w:t> происхождения — </w:t>
      </w:r>
      <w:hyperlink r:id="rId132" w:tooltip="Белки" w:history="1">
        <w:r w:rsidRPr="00C701A8">
          <w:rPr>
            <w:rStyle w:val="a4"/>
            <w:rFonts w:ascii="Times New Roman" w:hAnsi="Times New Roman" w:cs="Times New Roman"/>
            <w:sz w:val="28"/>
            <w:szCs w:val="28"/>
            <w:shd w:val="clear" w:color="auto" w:fill="FFFFFF"/>
          </w:rPr>
          <w:t>белки</w:t>
        </w:r>
      </w:hyperlink>
      <w:r w:rsidRPr="00C701A8">
        <w:rPr>
          <w:rFonts w:ascii="Times New Roman" w:hAnsi="Times New Roman" w:cs="Times New Roman"/>
          <w:sz w:val="28"/>
          <w:szCs w:val="28"/>
          <w:shd w:val="clear" w:color="auto" w:fill="FFFFFF"/>
        </w:rPr>
        <w:t>, </w:t>
      </w:r>
      <w:hyperlink r:id="rId133" w:tooltip="Липиды" w:history="1">
        <w:r w:rsidRPr="00C701A8">
          <w:rPr>
            <w:rStyle w:val="a4"/>
            <w:rFonts w:ascii="Times New Roman" w:hAnsi="Times New Roman" w:cs="Times New Roman"/>
            <w:sz w:val="28"/>
            <w:szCs w:val="28"/>
            <w:shd w:val="clear" w:color="auto" w:fill="FFFFFF"/>
          </w:rPr>
          <w:t>липиды</w:t>
        </w:r>
      </w:hyperlink>
      <w:r w:rsidRPr="00C701A8">
        <w:rPr>
          <w:rFonts w:ascii="Times New Roman" w:hAnsi="Times New Roman" w:cs="Times New Roman"/>
          <w:sz w:val="28"/>
          <w:szCs w:val="28"/>
          <w:shd w:val="clear" w:color="auto" w:fill="FFFFFF"/>
        </w:rPr>
        <w:t>, </w:t>
      </w:r>
      <w:hyperlink r:id="rId134" w:tooltip="Углеводы" w:history="1">
        <w:r w:rsidRPr="00C701A8">
          <w:rPr>
            <w:rStyle w:val="a4"/>
            <w:rFonts w:ascii="Times New Roman" w:hAnsi="Times New Roman" w:cs="Times New Roman"/>
            <w:sz w:val="28"/>
            <w:szCs w:val="28"/>
            <w:shd w:val="clear" w:color="auto" w:fill="FFFFFF"/>
          </w:rPr>
          <w:t>углеводы</w:t>
        </w:r>
      </w:hyperlink>
      <w:r w:rsidRPr="00C701A8">
        <w:rPr>
          <w:rFonts w:ascii="Times New Roman" w:hAnsi="Times New Roman" w:cs="Times New Roman"/>
          <w:sz w:val="28"/>
          <w:szCs w:val="28"/>
          <w:shd w:val="clear" w:color="auto" w:fill="FFFFFF"/>
        </w:rPr>
        <w:t>, </w:t>
      </w:r>
      <w:hyperlink r:id="rId135" w:tooltip="Нуклеиновые кислоты" w:history="1">
        <w:r w:rsidRPr="00C701A8">
          <w:rPr>
            <w:rStyle w:val="a4"/>
            <w:rFonts w:ascii="Times New Roman" w:hAnsi="Times New Roman" w:cs="Times New Roman"/>
            <w:sz w:val="28"/>
            <w:szCs w:val="28"/>
            <w:shd w:val="clear" w:color="auto" w:fill="FFFFFF"/>
          </w:rPr>
          <w:t>нуклеиновые кислоты</w:t>
        </w:r>
      </w:hyperlink>
      <w:r w:rsidRPr="00C701A8">
        <w:rPr>
          <w:rFonts w:ascii="Times New Roman" w:hAnsi="Times New Roman" w:cs="Times New Roman"/>
          <w:sz w:val="28"/>
          <w:szCs w:val="28"/>
          <w:shd w:val="clear" w:color="auto" w:fill="FFFFFF"/>
        </w:rPr>
        <w:t> — содержат, помимо углерода, преимущественно </w:t>
      </w:r>
      <w:hyperlink r:id="rId136" w:tooltip="Водород" w:history="1">
        <w:r w:rsidRPr="00C701A8">
          <w:rPr>
            <w:rStyle w:val="a4"/>
            <w:rFonts w:ascii="Times New Roman" w:hAnsi="Times New Roman" w:cs="Times New Roman"/>
            <w:sz w:val="28"/>
            <w:szCs w:val="28"/>
            <w:shd w:val="clear" w:color="auto" w:fill="FFFFFF"/>
          </w:rPr>
          <w:t>водород</w:t>
        </w:r>
      </w:hyperlink>
      <w:r w:rsidRPr="00C701A8">
        <w:rPr>
          <w:rFonts w:ascii="Times New Roman" w:hAnsi="Times New Roman" w:cs="Times New Roman"/>
          <w:sz w:val="28"/>
          <w:szCs w:val="28"/>
          <w:shd w:val="clear" w:color="auto" w:fill="FFFFFF"/>
        </w:rPr>
        <w:t>, </w:t>
      </w:r>
      <w:hyperlink r:id="rId137" w:tooltip="Азот" w:history="1">
        <w:r w:rsidRPr="00C701A8">
          <w:rPr>
            <w:rStyle w:val="a4"/>
            <w:rFonts w:ascii="Times New Roman" w:hAnsi="Times New Roman" w:cs="Times New Roman"/>
            <w:sz w:val="28"/>
            <w:szCs w:val="28"/>
            <w:shd w:val="clear" w:color="auto" w:fill="FFFFFF"/>
          </w:rPr>
          <w:t>азот</w:t>
        </w:r>
      </w:hyperlink>
      <w:r w:rsidRPr="00C701A8">
        <w:rPr>
          <w:rFonts w:ascii="Times New Roman" w:hAnsi="Times New Roman" w:cs="Times New Roman"/>
          <w:sz w:val="28"/>
          <w:szCs w:val="28"/>
          <w:shd w:val="clear" w:color="auto" w:fill="FFFFFF"/>
        </w:rPr>
        <w:t>, </w:t>
      </w:r>
      <w:hyperlink r:id="rId138" w:tooltip="Кислород" w:history="1">
        <w:r w:rsidRPr="00C701A8">
          <w:rPr>
            <w:rStyle w:val="a4"/>
            <w:rFonts w:ascii="Times New Roman" w:hAnsi="Times New Roman" w:cs="Times New Roman"/>
            <w:sz w:val="28"/>
            <w:szCs w:val="28"/>
            <w:shd w:val="clear" w:color="auto" w:fill="FFFFFF"/>
          </w:rPr>
          <w:t>кислород</w:t>
        </w:r>
      </w:hyperlink>
      <w:r w:rsidRPr="00C701A8">
        <w:rPr>
          <w:rFonts w:ascii="Times New Roman" w:hAnsi="Times New Roman" w:cs="Times New Roman"/>
          <w:sz w:val="28"/>
          <w:szCs w:val="28"/>
          <w:shd w:val="clear" w:color="auto" w:fill="FFFFFF"/>
        </w:rPr>
        <w:t>, </w:t>
      </w:r>
      <w:hyperlink r:id="rId139" w:tooltip="Сера" w:history="1">
        <w:r w:rsidRPr="00C701A8">
          <w:rPr>
            <w:rStyle w:val="a4"/>
            <w:rFonts w:ascii="Times New Roman" w:hAnsi="Times New Roman" w:cs="Times New Roman"/>
            <w:sz w:val="28"/>
            <w:szCs w:val="28"/>
            <w:shd w:val="clear" w:color="auto" w:fill="FFFFFF"/>
          </w:rPr>
          <w:t>серу</w:t>
        </w:r>
      </w:hyperlink>
      <w:r w:rsidRPr="00C701A8">
        <w:rPr>
          <w:rFonts w:ascii="Times New Roman" w:hAnsi="Times New Roman" w:cs="Times New Roman"/>
          <w:sz w:val="28"/>
          <w:szCs w:val="28"/>
          <w:shd w:val="clear" w:color="auto" w:fill="FFFFFF"/>
        </w:rPr>
        <w:t> и </w:t>
      </w:r>
      <w:hyperlink r:id="rId140" w:tooltip="Фосфор" w:history="1">
        <w:r w:rsidRPr="00C701A8">
          <w:rPr>
            <w:rStyle w:val="a4"/>
            <w:rFonts w:ascii="Times New Roman" w:hAnsi="Times New Roman" w:cs="Times New Roman"/>
            <w:sz w:val="28"/>
            <w:szCs w:val="28"/>
            <w:shd w:val="clear" w:color="auto" w:fill="FFFFFF"/>
          </w:rPr>
          <w:t>фосфор</w:t>
        </w:r>
      </w:hyperlink>
      <w:r w:rsidRPr="00C701A8">
        <w:rPr>
          <w:rFonts w:ascii="Times New Roman" w:hAnsi="Times New Roman" w:cs="Times New Roman"/>
          <w:sz w:val="28"/>
          <w:szCs w:val="28"/>
          <w:shd w:val="clear" w:color="auto" w:fill="FFFFFF"/>
        </w:rPr>
        <w:t xml:space="preserve">. Именно поэтому «классические» органические соединения </w:t>
      </w:r>
      <w:proofErr w:type="gramStart"/>
      <w:r w:rsidRPr="00C701A8">
        <w:rPr>
          <w:rFonts w:ascii="Times New Roman" w:hAnsi="Times New Roman" w:cs="Times New Roman"/>
          <w:sz w:val="28"/>
          <w:szCs w:val="28"/>
          <w:shd w:val="clear" w:color="auto" w:fill="FFFFFF"/>
        </w:rPr>
        <w:t>содержат</w:t>
      </w:r>
      <w:proofErr w:type="gramEnd"/>
      <w:r w:rsidRPr="00C701A8">
        <w:rPr>
          <w:rFonts w:ascii="Times New Roman" w:hAnsi="Times New Roman" w:cs="Times New Roman"/>
          <w:sz w:val="28"/>
          <w:szCs w:val="28"/>
          <w:shd w:val="clear" w:color="auto" w:fill="FFFFFF"/>
        </w:rPr>
        <w:t xml:space="preserve"> прежде всего </w:t>
      </w:r>
      <w:r w:rsidRPr="00C701A8">
        <w:rPr>
          <w:rFonts w:ascii="Times New Roman" w:hAnsi="Times New Roman" w:cs="Times New Roman"/>
          <w:i/>
          <w:iCs/>
          <w:sz w:val="28"/>
          <w:szCs w:val="28"/>
          <w:shd w:val="clear" w:color="auto" w:fill="FFFFFF"/>
        </w:rPr>
        <w:t>водород</w:t>
      </w:r>
      <w:r w:rsidRPr="00C701A8">
        <w:rPr>
          <w:rFonts w:ascii="Times New Roman" w:hAnsi="Times New Roman" w:cs="Times New Roman"/>
          <w:sz w:val="28"/>
          <w:szCs w:val="28"/>
          <w:shd w:val="clear" w:color="auto" w:fill="FFFFFF"/>
        </w:rPr>
        <w:t>, </w:t>
      </w:r>
      <w:r w:rsidRPr="00C701A8">
        <w:rPr>
          <w:rFonts w:ascii="Times New Roman" w:hAnsi="Times New Roman" w:cs="Times New Roman"/>
          <w:i/>
          <w:iCs/>
          <w:sz w:val="28"/>
          <w:szCs w:val="28"/>
          <w:shd w:val="clear" w:color="auto" w:fill="FFFFFF"/>
        </w:rPr>
        <w:t>кислород</w:t>
      </w:r>
      <w:r w:rsidRPr="00C701A8">
        <w:rPr>
          <w:rFonts w:ascii="Times New Roman" w:hAnsi="Times New Roman" w:cs="Times New Roman"/>
          <w:sz w:val="28"/>
          <w:szCs w:val="28"/>
          <w:shd w:val="clear" w:color="auto" w:fill="FFFFFF"/>
        </w:rPr>
        <w:t>, </w:t>
      </w:r>
      <w:r w:rsidRPr="00C701A8">
        <w:rPr>
          <w:rFonts w:ascii="Times New Roman" w:hAnsi="Times New Roman" w:cs="Times New Roman"/>
          <w:i/>
          <w:iCs/>
          <w:sz w:val="28"/>
          <w:szCs w:val="28"/>
          <w:shd w:val="clear" w:color="auto" w:fill="FFFFFF"/>
        </w:rPr>
        <w:t>азот</w:t>
      </w:r>
      <w:r w:rsidRPr="00C701A8">
        <w:rPr>
          <w:rFonts w:ascii="Times New Roman" w:hAnsi="Times New Roman" w:cs="Times New Roman"/>
          <w:sz w:val="28"/>
          <w:szCs w:val="28"/>
          <w:shd w:val="clear" w:color="auto" w:fill="FFFFFF"/>
        </w:rPr>
        <w:t> и </w:t>
      </w:r>
      <w:r w:rsidRPr="00C701A8">
        <w:rPr>
          <w:rFonts w:ascii="Times New Roman" w:hAnsi="Times New Roman" w:cs="Times New Roman"/>
          <w:i/>
          <w:iCs/>
          <w:sz w:val="28"/>
          <w:szCs w:val="28"/>
          <w:shd w:val="clear" w:color="auto" w:fill="FFFFFF"/>
        </w:rPr>
        <w:t>серу</w:t>
      </w:r>
      <w:r w:rsidRPr="00C701A8">
        <w:rPr>
          <w:rFonts w:ascii="Times New Roman" w:hAnsi="Times New Roman" w:cs="Times New Roman"/>
          <w:sz w:val="28"/>
          <w:szCs w:val="28"/>
          <w:shd w:val="clear" w:color="auto" w:fill="FFFFFF"/>
        </w:rPr>
        <w:t> — несмотря на то, что </w:t>
      </w:r>
      <w:hyperlink r:id="rId141" w:tooltip="Химический элемент" w:history="1">
        <w:r w:rsidRPr="00C701A8">
          <w:rPr>
            <w:rStyle w:val="a4"/>
            <w:rFonts w:ascii="Times New Roman" w:hAnsi="Times New Roman" w:cs="Times New Roman"/>
            <w:sz w:val="28"/>
            <w:szCs w:val="28"/>
            <w:shd w:val="clear" w:color="auto" w:fill="FFFFFF"/>
          </w:rPr>
          <w:t>элементами</w:t>
        </w:r>
      </w:hyperlink>
      <w:r w:rsidRPr="00C701A8">
        <w:rPr>
          <w:rFonts w:ascii="Times New Roman" w:hAnsi="Times New Roman" w:cs="Times New Roman"/>
          <w:sz w:val="28"/>
          <w:szCs w:val="28"/>
          <w:shd w:val="clear" w:color="auto" w:fill="FFFFFF"/>
        </w:rPr>
        <w:t>, составляющими органические соединения, помимо углерода могут быть практически любые элементы.</w:t>
      </w:r>
    </w:p>
    <w:p w:rsidR="00FC34E8" w:rsidRPr="00C701A8" w:rsidRDefault="00FC34E8" w:rsidP="00FC34E8">
      <w:pPr>
        <w:pStyle w:val="2"/>
        <w:pBdr>
          <w:bottom w:val="single" w:sz="6" w:space="0" w:color="A2A9B1"/>
        </w:pBdr>
        <w:shd w:val="clear" w:color="auto" w:fill="FFFFFF"/>
        <w:spacing w:before="0"/>
        <w:ind w:firstLine="567"/>
        <w:rPr>
          <w:b w:val="0"/>
          <w:bCs w:val="0"/>
          <w:sz w:val="28"/>
          <w:szCs w:val="28"/>
        </w:rPr>
      </w:pPr>
      <w:r w:rsidRPr="00C701A8">
        <w:rPr>
          <w:rStyle w:val="mw-headline"/>
          <w:b w:val="0"/>
          <w:bCs w:val="0"/>
          <w:sz w:val="28"/>
          <w:szCs w:val="28"/>
        </w:rPr>
        <w:t>Характерные свойства</w:t>
      </w:r>
    </w:p>
    <w:p w:rsidR="00FC34E8" w:rsidRPr="00C701A8" w:rsidRDefault="00FC34E8" w:rsidP="00FC34E8">
      <w:pPr>
        <w:pStyle w:val="a5"/>
        <w:shd w:val="clear" w:color="auto" w:fill="FFFFFF"/>
        <w:spacing w:before="0" w:beforeAutospacing="0" w:after="0" w:afterAutospacing="0"/>
        <w:ind w:firstLine="567"/>
        <w:rPr>
          <w:sz w:val="28"/>
          <w:szCs w:val="28"/>
        </w:rPr>
      </w:pPr>
      <w:r w:rsidRPr="00C701A8">
        <w:rPr>
          <w:sz w:val="28"/>
          <w:szCs w:val="28"/>
        </w:rPr>
        <w:t>Существует несколько важных свойств, которые выделяют органические соединения в отдельный, ни на что не похожий класс химических соединений.</w:t>
      </w:r>
    </w:p>
    <w:p w:rsidR="00FC34E8" w:rsidRPr="00C701A8" w:rsidRDefault="00FC34E8" w:rsidP="0034034F">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 обычно представляют собой газы, жидкости или легкоплавкие твёрдые вещества, в отличие от неорганических соединений, которые в большинстве своём представляют собой твёрдые вещества с высокой температурой плавления.</w:t>
      </w:r>
    </w:p>
    <w:p w:rsidR="00FC34E8" w:rsidRPr="00C701A8" w:rsidRDefault="00FC34E8" w:rsidP="0034034F">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 большей частью построены </w:t>
      </w:r>
      <w:proofErr w:type="spellStart"/>
      <w:r>
        <w:fldChar w:fldCharType="begin"/>
      </w:r>
      <w:r>
        <w:instrText xml:space="preserve"> HYPERLINK "https://ru.wikipedia.org/wiki/%D0%9A%D0%BE%D0%B2%D0%B0%D0%BB%D0%B5%D0%BD%D1%82%D0%BD%D0%B0%D1%8F_%D1%81%D0%B2%D1%8F%D0%B7%D1%8C" \o "Ковалентная связь" </w:instrText>
      </w:r>
      <w:r>
        <w:fldChar w:fldCharType="separate"/>
      </w:r>
      <w:r w:rsidRPr="00C701A8">
        <w:rPr>
          <w:rStyle w:val="a4"/>
          <w:rFonts w:ascii="Times New Roman" w:hAnsi="Times New Roman" w:cs="Times New Roman"/>
          <w:sz w:val="28"/>
          <w:szCs w:val="28"/>
        </w:rPr>
        <w:t>ковалентно</w:t>
      </w:r>
      <w:proofErr w:type="spellEnd"/>
      <w:r>
        <w:rPr>
          <w:rStyle w:val="a4"/>
          <w:rFonts w:ascii="Times New Roman" w:hAnsi="Times New Roman" w:cs="Times New Roman"/>
          <w:color w:val="auto"/>
          <w:sz w:val="28"/>
          <w:szCs w:val="28"/>
        </w:rPr>
        <w:fldChar w:fldCharType="end"/>
      </w:r>
      <w:r w:rsidRPr="00C701A8">
        <w:rPr>
          <w:rFonts w:ascii="Times New Roman" w:hAnsi="Times New Roman" w:cs="Times New Roman"/>
          <w:sz w:val="28"/>
          <w:szCs w:val="28"/>
        </w:rPr>
        <w:t>, а неорганические соединения — </w:t>
      </w:r>
      <w:hyperlink r:id="rId142" w:tooltip="Ионная связь" w:history="1">
        <w:r w:rsidRPr="00C701A8">
          <w:rPr>
            <w:rStyle w:val="a4"/>
            <w:rFonts w:ascii="Times New Roman" w:hAnsi="Times New Roman" w:cs="Times New Roman"/>
            <w:sz w:val="28"/>
            <w:szCs w:val="28"/>
          </w:rPr>
          <w:t>ионно</w:t>
        </w:r>
      </w:hyperlink>
      <w:r w:rsidRPr="00C701A8">
        <w:rPr>
          <w:rFonts w:ascii="Times New Roman" w:hAnsi="Times New Roman" w:cs="Times New Roman"/>
          <w:sz w:val="28"/>
          <w:szCs w:val="28"/>
        </w:rPr>
        <w:t>.</w:t>
      </w:r>
    </w:p>
    <w:p w:rsidR="00FC34E8" w:rsidRPr="00C701A8" w:rsidRDefault="00FC34E8" w:rsidP="0034034F">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Различная </w:t>
      </w:r>
      <w:hyperlink r:id="rId143" w:tooltip="Топология" w:history="1">
        <w:r w:rsidRPr="00C701A8">
          <w:rPr>
            <w:rStyle w:val="a4"/>
            <w:rFonts w:ascii="Times New Roman" w:hAnsi="Times New Roman" w:cs="Times New Roman"/>
            <w:sz w:val="28"/>
            <w:szCs w:val="28"/>
          </w:rPr>
          <w:t>топология</w:t>
        </w:r>
      </w:hyperlink>
      <w:r w:rsidRPr="00C701A8">
        <w:rPr>
          <w:rFonts w:ascii="Times New Roman" w:hAnsi="Times New Roman" w:cs="Times New Roman"/>
          <w:sz w:val="28"/>
          <w:szCs w:val="28"/>
        </w:rPr>
        <w:t> образования связей между атомами, образующими органические соединения (прежде всего, атомами углерода), приводит к появлению изомеров — соединений, имеющих один и тот же состав и молекулярную массу, но обладающих различными физико-химическими свойствами. Данное явление носит название </w:t>
      </w:r>
      <w:hyperlink r:id="rId144" w:tooltip="Изомерия" w:history="1">
        <w:r w:rsidRPr="00C701A8">
          <w:rPr>
            <w:rStyle w:val="a4"/>
            <w:rFonts w:ascii="Times New Roman" w:hAnsi="Times New Roman" w:cs="Times New Roman"/>
            <w:sz w:val="28"/>
            <w:szCs w:val="28"/>
          </w:rPr>
          <w:t>изомерии</w:t>
        </w:r>
      </w:hyperlink>
      <w:r w:rsidRPr="00C701A8">
        <w:rPr>
          <w:rFonts w:ascii="Times New Roman" w:hAnsi="Times New Roman" w:cs="Times New Roman"/>
          <w:sz w:val="28"/>
          <w:szCs w:val="28"/>
        </w:rPr>
        <w:t>.</w:t>
      </w:r>
    </w:p>
    <w:p w:rsidR="00FC34E8" w:rsidRPr="00C701A8" w:rsidRDefault="00FC34E8" w:rsidP="0034034F">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Явление гомологии — существование рядов органических соединений, в которых формула любых двух соседей ряда (</w:t>
      </w:r>
      <w:hyperlink r:id="rId145" w:tooltip="Гомологические ряды" w:history="1">
        <w:r w:rsidRPr="00C701A8">
          <w:rPr>
            <w:rStyle w:val="a4"/>
            <w:rFonts w:ascii="Times New Roman" w:hAnsi="Times New Roman" w:cs="Times New Roman"/>
            <w:sz w:val="28"/>
            <w:szCs w:val="28"/>
          </w:rPr>
          <w:t>гомологов</w:t>
        </w:r>
      </w:hyperlink>
      <w:r w:rsidRPr="00C701A8">
        <w:rPr>
          <w:rFonts w:ascii="Times New Roman" w:hAnsi="Times New Roman" w:cs="Times New Roman"/>
          <w:sz w:val="28"/>
          <w:szCs w:val="28"/>
        </w:rPr>
        <w:t>) отличается на одну и ту же группу — гомологическую разницу CH</w:t>
      </w:r>
      <w:r w:rsidRPr="00C701A8">
        <w:rPr>
          <w:rFonts w:ascii="Times New Roman" w:hAnsi="Times New Roman" w:cs="Times New Roman"/>
          <w:sz w:val="28"/>
          <w:szCs w:val="28"/>
          <w:vertAlign w:val="subscript"/>
        </w:rPr>
        <w:t>2</w:t>
      </w:r>
      <w:r w:rsidRPr="00C701A8">
        <w:rPr>
          <w:rFonts w:ascii="Times New Roman" w:hAnsi="Times New Roman" w:cs="Times New Roman"/>
          <w:sz w:val="28"/>
          <w:szCs w:val="28"/>
        </w:rPr>
        <w:t>. Целый ряд </w:t>
      </w:r>
      <w:hyperlink r:id="rId146" w:tooltip="Физико-химическое свойство (страница отсутствует)" w:history="1">
        <w:r w:rsidRPr="00C701A8">
          <w:rPr>
            <w:rStyle w:val="a4"/>
            <w:rFonts w:ascii="Times New Roman" w:hAnsi="Times New Roman" w:cs="Times New Roman"/>
            <w:sz w:val="28"/>
            <w:szCs w:val="28"/>
          </w:rPr>
          <w:t>физико-химических свойств</w:t>
        </w:r>
      </w:hyperlink>
      <w:r w:rsidRPr="00C701A8">
        <w:rPr>
          <w:rFonts w:ascii="Times New Roman" w:hAnsi="Times New Roman" w:cs="Times New Roman"/>
          <w:sz w:val="28"/>
          <w:szCs w:val="28"/>
        </w:rPr>
        <w:t> в первом приближении изменяется </w:t>
      </w:r>
      <w:hyperlink r:id="rId147" w:tooltip="Симбатность (страница отсутствует)" w:history="1">
        <w:r w:rsidRPr="00C701A8">
          <w:rPr>
            <w:rStyle w:val="a4"/>
            <w:rFonts w:ascii="Times New Roman" w:hAnsi="Times New Roman" w:cs="Times New Roman"/>
            <w:sz w:val="28"/>
            <w:szCs w:val="28"/>
          </w:rPr>
          <w:t>симбатно</w:t>
        </w:r>
      </w:hyperlink>
      <w:r w:rsidRPr="00C701A8">
        <w:rPr>
          <w:rFonts w:ascii="Times New Roman" w:hAnsi="Times New Roman" w:cs="Times New Roman"/>
          <w:sz w:val="28"/>
          <w:szCs w:val="28"/>
        </w:rPr>
        <w:t xml:space="preserve"> (мера схожести </w:t>
      </w:r>
      <w:r w:rsidRPr="00C701A8">
        <w:rPr>
          <w:rFonts w:ascii="Times New Roman" w:hAnsi="Times New Roman" w:cs="Times New Roman"/>
          <w:sz w:val="28"/>
          <w:szCs w:val="28"/>
        </w:rPr>
        <w:lastRenderedPageBreak/>
        <w:t>зависимостей в математическом анализе) по ходу гомологического ряда. Это важное свойство используется в </w:t>
      </w:r>
      <w:hyperlink r:id="rId148" w:tooltip="Материаловедение" w:history="1">
        <w:r w:rsidRPr="00C701A8">
          <w:rPr>
            <w:rStyle w:val="a4"/>
            <w:rFonts w:ascii="Times New Roman" w:hAnsi="Times New Roman" w:cs="Times New Roman"/>
            <w:sz w:val="28"/>
            <w:szCs w:val="28"/>
          </w:rPr>
          <w:t>материаловедении</w:t>
        </w:r>
      </w:hyperlink>
      <w:r w:rsidRPr="00C701A8">
        <w:rPr>
          <w:rFonts w:ascii="Times New Roman" w:hAnsi="Times New Roman" w:cs="Times New Roman"/>
          <w:sz w:val="28"/>
          <w:szCs w:val="28"/>
        </w:rPr>
        <w:t> при поиске веществ с заранее заданными свойствами.</w:t>
      </w:r>
    </w:p>
    <w:p w:rsidR="00FC34E8" w:rsidRPr="00C701A8" w:rsidRDefault="00FC34E8" w:rsidP="0034034F">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Горючесть</w:t>
      </w:r>
      <w:proofErr w:type="gramStart"/>
      <w:r w:rsidRPr="00C701A8">
        <w:rPr>
          <w:rFonts w:ascii="Times New Roman" w:hAnsi="Times New Roman" w:cs="Times New Roman"/>
          <w:sz w:val="28"/>
          <w:szCs w:val="28"/>
        </w:rPr>
        <w:t>.</w:t>
      </w:r>
      <w:proofErr w:type="gramEnd"/>
      <w:r w:rsidRPr="00C701A8">
        <w:rPr>
          <w:rFonts w:ascii="Times New Roman" w:hAnsi="Times New Roman" w:cs="Times New Roman"/>
          <w:sz w:val="28"/>
          <w:szCs w:val="28"/>
        </w:rPr>
        <w:t> </w:t>
      </w:r>
      <w:r w:rsidRPr="00C701A8">
        <w:rPr>
          <w:rFonts w:ascii="Times New Roman" w:hAnsi="Times New Roman" w:cs="Times New Roman"/>
          <w:sz w:val="28"/>
          <w:szCs w:val="28"/>
          <w:vertAlign w:val="superscript"/>
        </w:rPr>
        <w:t>[</w:t>
      </w:r>
      <w:hyperlink r:id="rId149" w:tooltip="Википедия:Ссылки на источники" w:history="1">
        <w:proofErr w:type="gramStart"/>
        <w:r w:rsidRPr="00C701A8">
          <w:rPr>
            <w:rStyle w:val="a4"/>
            <w:rFonts w:ascii="Times New Roman" w:hAnsi="Times New Roman" w:cs="Times New Roman"/>
            <w:i/>
            <w:iCs/>
            <w:sz w:val="28"/>
            <w:szCs w:val="28"/>
            <w:vertAlign w:val="superscript"/>
          </w:rPr>
          <w:t>и</w:t>
        </w:r>
        <w:proofErr w:type="gramEnd"/>
        <w:r w:rsidRPr="00C701A8">
          <w:rPr>
            <w:rStyle w:val="a4"/>
            <w:rFonts w:ascii="Times New Roman" w:hAnsi="Times New Roman" w:cs="Times New Roman"/>
            <w:i/>
            <w:iCs/>
            <w:sz w:val="28"/>
            <w:szCs w:val="28"/>
            <w:vertAlign w:val="superscript"/>
          </w:rPr>
          <w:t>сточник не указан 1511 дней</w:t>
        </w:r>
      </w:hyperlink>
      <w:r w:rsidRPr="00C701A8">
        <w:rPr>
          <w:rFonts w:ascii="Times New Roman" w:hAnsi="Times New Roman" w:cs="Times New Roman"/>
          <w:sz w:val="28"/>
          <w:szCs w:val="28"/>
          <w:vertAlign w:val="superscript"/>
        </w:rPr>
        <w:t>]</w:t>
      </w:r>
    </w:p>
    <w:p w:rsidR="00FC34E8" w:rsidRPr="00C701A8" w:rsidRDefault="00FC34E8" w:rsidP="00FC34E8">
      <w:pPr>
        <w:pStyle w:val="2"/>
        <w:pBdr>
          <w:bottom w:val="single" w:sz="6" w:space="0" w:color="A2A9B1"/>
        </w:pBdr>
        <w:shd w:val="clear" w:color="auto" w:fill="FFFFFF"/>
        <w:spacing w:before="0"/>
        <w:ind w:firstLine="567"/>
        <w:rPr>
          <w:b w:val="0"/>
          <w:bCs w:val="0"/>
          <w:sz w:val="28"/>
          <w:szCs w:val="28"/>
        </w:rPr>
      </w:pPr>
      <w:r w:rsidRPr="00C701A8">
        <w:rPr>
          <w:rStyle w:val="mw-headline"/>
          <w:b w:val="0"/>
          <w:bCs w:val="0"/>
          <w:sz w:val="28"/>
          <w:szCs w:val="28"/>
        </w:rPr>
        <w:t>Номенклатура</w:t>
      </w:r>
    </w:p>
    <w:p w:rsidR="00FC34E8" w:rsidRPr="00C701A8" w:rsidRDefault="00FC34E8" w:rsidP="00FC34E8">
      <w:pPr>
        <w:pStyle w:val="a5"/>
        <w:shd w:val="clear" w:color="auto" w:fill="FFFFFF"/>
        <w:spacing w:before="0" w:beforeAutospacing="0" w:after="0" w:afterAutospacing="0"/>
        <w:ind w:firstLine="567"/>
        <w:rPr>
          <w:sz w:val="28"/>
          <w:szCs w:val="28"/>
        </w:rPr>
      </w:pPr>
      <w:r w:rsidRPr="00C701A8">
        <w:rPr>
          <w:sz w:val="28"/>
          <w:szCs w:val="28"/>
        </w:rPr>
        <w:t>Органическая </w:t>
      </w:r>
      <w:hyperlink r:id="rId150" w:tooltip="Химическая номенклатура" w:history="1">
        <w:r w:rsidRPr="00C701A8">
          <w:rPr>
            <w:rStyle w:val="a4"/>
            <w:sz w:val="28"/>
            <w:szCs w:val="28"/>
          </w:rPr>
          <w:t>номенклатура</w:t>
        </w:r>
      </w:hyperlink>
      <w:r w:rsidRPr="00C701A8">
        <w:rPr>
          <w:sz w:val="28"/>
          <w:szCs w:val="28"/>
        </w:rPr>
        <w:t> — это система классификации и наименований органических веществ. В настоящее время распространена </w:t>
      </w:r>
      <w:hyperlink r:id="rId151" w:tooltip="Номенклатура органических соединений ИЮПАК" w:history="1">
        <w:r w:rsidRPr="00C701A8">
          <w:rPr>
            <w:rStyle w:val="a4"/>
            <w:sz w:val="28"/>
            <w:szCs w:val="28"/>
          </w:rPr>
          <w:t>номенклатура ИЮПАК</w:t>
        </w:r>
      </w:hyperlink>
      <w:r w:rsidRPr="00C701A8">
        <w:rPr>
          <w:sz w:val="28"/>
          <w:szCs w:val="28"/>
        </w:rPr>
        <w:t>.</w:t>
      </w:r>
    </w:p>
    <w:p w:rsidR="00FC34E8" w:rsidRPr="00C701A8" w:rsidRDefault="00FC34E8" w:rsidP="00FC34E8">
      <w:pPr>
        <w:pStyle w:val="a5"/>
        <w:shd w:val="clear" w:color="auto" w:fill="FFFFFF"/>
        <w:spacing w:before="0" w:beforeAutospacing="0" w:after="0" w:afterAutospacing="0"/>
        <w:ind w:firstLine="567"/>
        <w:rPr>
          <w:sz w:val="28"/>
          <w:szCs w:val="28"/>
        </w:rPr>
      </w:pPr>
      <w:r w:rsidRPr="00C701A8">
        <w:rPr>
          <w:sz w:val="28"/>
          <w:szCs w:val="28"/>
        </w:rPr>
        <w:t>Классификация органических соединений построена на важном принципе, согласно которому физические и химические свойства органического соединения в первом приближении определяются двумя основными критериями — строением </w:t>
      </w:r>
      <w:hyperlink r:id="rId152" w:tooltip="Углеродный скелет" w:history="1">
        <w:r w:rsidRPr="00C701A8">
          <w:rPr>
            <w:rStyle w:val="a4"/>
            <w:sz w:val="28"/>
            <w:szCs w:val="28"/>
          </w:rPr>
          <w:t>углеродного скелета</w:t>
        </w:r>
      </w:hyperlink>
      <w:r w:rsidRPr="00C701A8">
        <w:rPr>
          <w:sz w:val="28"/>
          <w:szCs w:val="28"/>
        </w:rPr>
        <w:t> соединения и его </w:t>
      </w:r>
      <w:hyperlink r:id="rId153" w:tooltip="Функциональные группы" w:history="1">
        <w:r w:rsidRPr="00C701A8">
          <w:rPr>
            <w:rStyle w:val="a4"/>
            <w:sz w:val="28"/>
            <w:szCs w:val="28"/>
          </w:rPr>
          <w:t>функциональными группами</w:t>
        </w:r>
      </w:hyperlink>
      <w:r w:rsidRPr="00C701A8">
        <w:rPr>
          <w:sz w:val="28"/>
          <w:szCs w:val="28"/>
        </w:rPr>
        <w:t>.</w:t>
      </w:r>
    </w:p>
    <w:p w:rsidR="00FC34E8" w:rsidRPr="00C701A8" w:rsidRDefault="00FC34E8" w:rsidP="00FC34E8">
      <w:pPr>
        <w:pStyle w:val="a5"/>
        <w:shd w:val="clear" w:color="auto" w:fill="FFFFFF"/>
        <w:spacing w:before="0" w:beforeAutospacing="0" w:after="0" w:afterAutospacing="0"/>
        <w:ind w:firstLine="567"/>
        <w:rPr>
          <w:sz w:val="28"/>
          <w:szCs w:val="28"/>
        </w:rPr>
      </w:pPr>
      <w:proofErr w:type="gramStart"/>
      <w:r w:rsidRPr="00C701A8">
        <w:rPr>
          <w:sz w:val="28"/>
          <w:szCs w:val="28"/>
        </w:rPr>
        <w:t>В зависимости от природы </w:t>
      </w:r>
      <w:hyperlink r:id="rId154" w:tooltip="Углеродный скелет" w:history="1">
        <w:r w:rsidRPr="00C701A8">
          <w:rPr>
            <w:rStyle w:val="a4"/>
            <w:sz w:val="28"/>
            <w:szCs w:val="28"/>
          </w:rPr>
          <w:t>углеродного скелета</w:t>
        </w:r>
      </w:hyperlink>
      <w:r w:rsidRPr="00C701A8">
        <w:rPr>
          <w:sz w:val="28"/>
          <w:szCs w:val="28"/>
        </w:rPr>
        <w:t> органические соединения можно разделить на </w:t>
      </w:r>
      <w:hyperlink r:id="rId155" w:tooltip="Ациклические соединения" w:history="1">
        <w:r w:rsidRPr="00C701A8">
          <w:rPr>
            <w:rStyle w:val="a4"/>
            <w:sz w:val="28"/>
            <w:szCs w:val="28"/>
          </w:rPr>
          <w:t>ациклические</w:t>
        </w:r>
      </w:hyperlink>
      <w:r w:rsidRPr="00C701A8">
        <w:rPr>
          <w:sz w:val="28"/>
          <w:szCs w:val="28"/>
        </w:rPr>
        <w:t> и </w:t>
      </w:r>
      <w:hyperlink r:id="rId156" w:tooltip="Циклические углеводороды (страница отсутствует)" w:history="1">
        <w:r w:rsidRPr="00C701A8">
          <w:rPr>
            <w:rStyle w:val="a4"/>
            <w:sz w:val="28"/>
            <w:szCs w:val="28"/>
          </w:rPr>
          <w:t>циклические</w:t>
        </w:r>
      </w:hyperlink>
      <w:r w:rsidRPr="00C701A8">
        <w:rPr>
          <w:sz w:val="28"/>
          <w:szCs w:val="28"/>
        </w:rPr>
        <w:t>. Среди ациклических соединений различают </w:t>
      </w:r>
      <w:hyperlink r:id="rId157" w:tooltip="Предельные углеводороды" w:history="1">
        <w:r w:rsidRPr="00C701A8">
          <w:rPr>
            <w:rStyle w:val="a4"/>
            <w:sz w:val="28"/>
            <w:szCs w:val="28"/>
          </w:rPr>
          <w:t>предельные</w:t>
        </w:r>
      </w:hyperlink>
      <w:r w:rsidRPr="00C701A8">
        <w:rPr>
          <w:sz w:val="28"/>
          <w:szCs w:val="28"/>
        </w:rPr>
        <w:t> и </w:t>
      </w:r>
      <w:hyperlink r:id="rId158" w:tooltip="Непредельные углеводороды" w:history="1">
        <w:r w:rsidRPr="00C701A8">
          <w:rPr>
            <w:rStyle w:val="a4"/>
            <w:sz w:val="28"/>
            <w:szCs w:val="28"/>
          </w:rPr>
          <w:t>непредельные</w:t>
        </w:r>
      </w:hyperlink>
      <w:r w:rsidRPr="00C701A8">
        <w:rPr>
          <w:sz w:val="28"/>
          <w:szCs w:val="28"/>
        </w:rPr>
        <w:t>. Циклические соединения разделяются на </w:t>
      </w:r>
      <w:hyperlink r:id="rId159" w:tooltip="Карбоциклические соединения" w:history="1">
        <w:r w:rsidRPr="00C701A8">
          <w:rPr>
            <w:rStyle w:val="a4"/>
            <w:sz w:val="28"/>
            <w:szCs w:val="28"/>
          </w:rPr>
          <w:t>карбоциклические</w:t>
        </w:r>
      </w:hyperlink>
      <w:r w:rsidRPr="00C701A8">
        <w:rPr>
          <w:sz w:val="28"/>
          <w:szCs w:val="28"/>
        </w:rPr>
        <w:t> (алициклические и ароматические) и</w:t>
      </w:r>
      <w:proofErr w:type="gramEnd"/>
      <w:r w:rsidRPr="00C701A8">
        <w:rPr>
          <w:sz w:val="28"/>
          <w:szCs w:val="28"/>
        </w:rPr>
        <w:t> </w:t>
      </w:r>
      <w:hyperlink r:id="rId160" w:tooltip="Гетероциклические соединения" w:history="1">
        <w:r w:rsidRPr="00C701A8">
          <w:rPr>
            <w:rStyle w:val="a4"/>
            <w:sz w:val="28"/>
            <w:szCs w:val="28"/>
          </w:rPr>
          <w:t>гетероциклические</w:t>
        </w:r>
      </w:hyperlink>
      <w:r w:rsidRPr="00C701A8">
        <w:rPr>
          <w:sz w:val="28"/>
          <w:szCs w:val="28"/>
        </w:rPr>
        <w:t>.</w:t>
      </w:r>
    </w:p>
    <w:p w:rsidR="00FC34E8" w:rsidRPr="00C701A8" w:rsidRDefault="00FC34E8" w:rsidP="0034034F">
      <w:pPr>
        <w:numPr>
          <w:ilvl w:val="0"/>
          <w:numId w:val="34"/>
        </w:numPr>
        <w:shd w:val="clear" w:color="auto" w:fill="FFFFFF"/>
        <w:spacing w:after="0" w:line="240" w:lineRule="auto"/>
        <w:ind w:left="384"/>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w:t>
      </w:r>
    </w:p>
    <w:p w:rsidR="00FC34E8" w:rsidRPr="00C701A8" w:rsidRDefault="00DE6FCC" w:rsidP="0034034F">
      <w:pPr>
        <w:numPr>
          <w:ilvl w:val="1"/>
          <w:numId w:val="34"/>
        </w:numPr>
        <w:shd w:val="clear" w:color="auto" w:fill="FFFFFF"/>
        <w:spacing w:after="0" w:line="240" w:lineRule="auto"/>
        <w:ind w:left="768"/>
        <w:rPr>
          <w:rFonts w:ascii="Times New Roman" w:hAnsi="Times New Roman" w:cs="Times New Roman"/>
          <w:sz w:val="28"/>
          <w:szCs w:val="28"/>
        </w:rPr>
      </w:pPr>
      <w:hyperlink r:id="rId161" w:tooltip="Углеводороды" w:history="1">
        <w:r w:rsidR="00FC34E8" w:rsidRPr="00C701A8">
          <w:rPr>
            <w:rStyle w:val="a4"/>
            <w:rFonts w:ascii="Times New Roman" w:hAnsi="Times New Roman" w:cs="Times New Roman"/>
            <w:sz w:val="28"/>
            <w:szCs w:val="28"/>
          </w:rPr>
          <w:t>Углеводороды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62" w:tooltip="Ациклические соединения" w:history="1">
        <w:r w:rsidR="00FC34E8" w:rsidRPr="00C701A8">
          <w:rPr>
            <w:rStyle w:val="a4"/>
            <w:rFonts w:ascii="Times New Roman" w:hAnsi="Times New Roman" w:cs="Times New Roman"/>
            <w:sz w:val="28"/>
            <w:szCs w:val="28"/>
          </w:rPr>
          <w:t>Ациклические соединения</w:t>
        </w:r>
      </w:hyperlink>
    </w:p>
    <w:p w:rsidR="00FC34E8" w:rsidRPr="00C701A8" w:rsidRDefault="00DE6FCC" w:rsidP="0034034F">
      <w:pPr>
        <w:numPr>
          <w:ilvl w:val="3"/>
          <w:numId w:val="34"/>
        </w:numPr>
        <w:shd w:val="clear" w:color="auto" w:fill="FFFFFF"/>
        <w:spacing w:after="0" w:line="240" w:lineRule="auto"/>
        <w:ind w:left="1536"/>
        <w:rPr>
          <w:rFonts w:ascii="Times New Roman" w:hAnsi="Times New Roman" w:cs="Times New Roman"/>
          <w:sz w:val="28"/>
          <w:szCs w:val="28"/>
        </w:rPr>
      </w:pPr>
      <w:hyperlink r:id="rId163" w:tooltip="Предельные углеводороды" w:history="1">
        <w:r w:rsidR="00FC34E8" w:rsidRPr="00C701A8">
          <w:rPr>
            <w:rStyle w:val="a4"/>
            <w:rFonts w:ascii="Times New Roman" w:hAnsi="Times New Roman" w:cs="Times New Roman"/>
            <w:sz w:val="28"/>
            <w:szCs w:val="28"/>
          </w:rPr>
          <w:t>Предельные углеводороды</w:t>
        </w:r>
      </w:hyperlink>
      <w:r w:rsidR="00FC34E8" w:rsidRPr="00C701A8">
        <w:rPr>
          <w:rFonts w:ascii="Times New Roman" w:hAnsi="Times New Roman" w:cs="Times New Roman"/>
          <w:sz w:val="28"/>
          <w:szCs w:val="28"/>
        </w:rPr>
        <w:t> (</w:t>
      </w:r>
      <w:proofErr w:type="spellStart"/>
      <w:r w:rsidR="00FC34E8" w:rsidRPr="00C701A8">
        <w:rPr>
          <w:rFonts w:ascii="Times New Roman" w:hAnsi="Times New Roman" w:cs="Times New Roman"/>
          <w:sz w:val="28"/>
          <w:szCs w:val="28"/>
        </w:rPr>
        <w:t>алканы</w:t>
      </w:r>
      <w:proofErr w:type="spellEnd"/>
      <w:r w:rsidR="00FC34E8" w:rsidRPr="00C701A8">
        <w:rPr>
          <w:rFonts w:ascii="Times New Roman" w:hAnsi="Times New Roman" w:cs="Times New Roman"/>
          <w:sz w:val="28"/>
          <w:szCs w:val="28"/>
        </w:rPr>
        <w:t>)</w:t>
      </w:r>
    </w:p>
    <w:p w:rsidR="00FC34E8" w:rsidRPr="00C701A8" w:rsidRDefault="00DE6FCC" w:rsidP="0034034F">
      <w:pPr>
        <w:numPr>
          <w:ilvl w:val="3"/>
          <w:numId w:val="34"/>
        </w:numPr>
        <w:shd w:val="clear" w:color="auto" w:fill="FFFFFF"/>
        <w:spacing w:after="0" w:line="240" w:lineRule="auto"/>
        <w:ind w:left="1536"/>
        <w:rPr>
          <w:rFonts w:ascii="Times New Roman" w:hAnsi="Times New Roman" w:cs="Times New Roman"/>
          <w:sz w:val="28"/>
          <w:szCs w:val="28"/>
        </w:rPr>
      </w:pPr>
      <w:hyperlink r:id="rId164" w:tooltip="Непредельные углеводороды" w:history="1">
        <w:r w:rsidR="00FC34E8" w:rsidRPr="00C701A8">
          <w:rPr>
            <w:rStyle w:val="a4"/>
            <w:rFonts w:ascii="Times New Roman" w:hAnsi="Times New Roman" w:cs="Times New Roman"/>
            <w:sz w:val="28"/>
            <w:szCs w:val="28"/>
          </w:rPr>
          <w:t>Непредельные углеводороды</w:t>
        </w:r>
      </w:hyperlink>
    </w:p>
    <w:p w:rsidR="00FC34E8" w:rsidRPr="00C701A8" w:rsidRDefault="00DE6FCC" w:rsidP="0034034F">
      <w:pPr>
        <w:numPr>
          <w:ilvl w:val="4"/>
          <w:numId w:val="34"/>
        </w:numPr>
        <w:shd w:val="clear" w:color="auto" w:fill="FFFFFF"/>
        <w:spacing w:after="0" w:line="240" w:lineRule="auto"/>
        <w:ind w:left="1920"/>
        <w:rPr>
          <w:rFonts w:ascii="Times New Roman" w:hAnsi="Times New Roman" w:cs="Times New Roman"/>
          <w:sz w:val="28"/>
          <w:szCs w:val="28"/>
        </w:rPr>
      </w:pPr>
      <w:hyperlink r:id="rId165" w:tooltip="Алкены" w:history="1">
        <w:proofErr w:type="spellStart"/>
        <w:r w:rsidR="00FC34E8" w:rsidRPr="00C701A8">
          <w:rPr>
            <w:rStyle w:val="a4"/>
            <w:rFonts w:ascii="Times New Roman" w:hAnsi="Times New Roman" w:cs="Times New Roman"/>
            <w:sz w:val="28"/>
            <w:szCs w:val="28"/>
          </w:rPr>
          <w:t>Алкены</w:t>
        </w:r>
        <w:proofErr w:type="spellEnd"/>
      </w:hyperlink>
    </w:p>
    <w:p w:rsidR="00FC34E8" w:rsidRPr="00C701A8" w:rsidRDefault="00DE6FCC" w:rsidP="0034034F">
      <w:pPr>
        <w:numPr>
          <w:ilvl w:val="4"/>
          <w:numId w:val="34"/>
        </w:numPr>
        <w:shd w:val="clear" w:color="auto" w:fill="FFFFFF"/>
        <w:spacing w:after="0" w:line="240" w:lineRule="auto"/>
        <w:ind w:left="1920"/>
        <w:rPr>
          <w:rFonts w:ascii="Times New Roman" w:hAnsi="Times New Roman" w:cs="Times New Roman"/>
          <w:sz w:val="28"/>
          <w:szCs w:val="28"/>
        </w:rPr>
      </w:pPr>
      <w:hyperlink r:id="rId166" w:tooltip="Алкины" w:history="1">
        <w:proofErr w:type="spellStart"/>
        <w:r w:rsidR="00FC34E8" w:rsidRPr="00C701A8">
          <w:rPr>
            <w:rStyle w:val="a4"/>
            <w:rFonts w:ascii="Times New Roman" w:hAnsi="Times New Roman" w:cs="Times New Roman"/>
            <w:sz w:val="28"/>
            <w:szCs w:val="28"/>
          </w:rPr>
          <w:t>Алкины</w:t>
        </w:r>
        <w:proofErr w:type="spellEnd"/>
      </w:hyperlink>
    </w:p>
    <w:p w:rsidR="00FC34E8" w:rsidRPr="00C701A8" w:rsidRDefault="00DE6FCC" w:rsidP="0034034F">
      <w:pPr>
        <w:numPr>
          <w:ilvl w:val="4"/>
          <w:numId w:val="34"/>
        </w:numPr>
        <w:shd w:val="clear" w:color="auto" w:fill="FFFFFF"/>
        <w:spacing w:after="0" w:line="240" w:lineRule="auto"/>
        <w:ind w:left="1920"/>
        <w:rPr>
          <w:rFonts w:ascii="Times New Roman" w:hAnsi="Times New Roman" w:cs="Times New Roman"/>
          <w:sz w:val="28"/>
          <w:szCs w:val="28"/>
        </w:rPr>
      </w:pPr>
      <w:hyperlink r:id="rId167" w:tooltip="Алкадиены" w:history="1">
        <w:proofErr w:type="spellStart"/>
        <w:r w:rsidR="00FC34E8" w:rsidRPr="00C701A8">
          <w:rPr>
            <w:rStyle w:val="a4"/>
            <w:rFonts w:ascii="Times New Roman" w:hAnsi="Times New Roman" w:cs="Times New Roman"/>
            <w:sz w:val="28"/>
            <w:szCs w:val="28"/>
          </w:rPr>
          <w:t>Алкадиены</w:t>
        </w:r>
        <w:proofErr w:type="spellEnd"/>
      </w:hyperlink>
      <w:r w:rsidR="00FC34E8" w:rsidRPr="00C701A8">
        <w:rPr>
          <w:rFonts w:ascii="Times New Roman" w:hAnsi="Times New Roman" w:cs="Times New Roman"/>
          <w:sz w:val="28"/>
          <w:szCs w:val="28"/>
        </w:rPr>
        <w:t> (диеновые углеводороды)</w:t>
      </w:r>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68" w:tooltip="Циклические углеводороды (страница отсутствует)" w:history="1">
        <w:r w:rsidR="00FC34E8" w:rsidRPr="00C701A8">
          <w:rPr>
            <w:rStyle w:val="a4"/>
            <w:rFonts w:ascii="Times New Roman" w:hAnsi="Times New Roman" w:cs="Times New Roman"/>
            <w:sz w:val="28"/>
            <w:szCs w:val="28"/>
          </w:rPr>
          <w:t>Циклические углеводороды</w:t>
        </w:r>
      </w:hyperlink>
    </w:p>
    <w:p w:rsidR="00FC34E8" w:rsidRPr="00C701A8" w:rsidRDefault="00DE6FCC" w:rsidP="0034034F">
      <w:pPr>
        <w:numPr>
          <w:ilvl w:val="3"/>
          <w:numId w:val="34"/>
        </w:numPr>
        <w:shd w:val="clear" w:color="auto" w:fill="FFFFFF"/>
        <w:spacing w:after="0" w:line="240" w:lineRule="auto"/>
        <w:ind w:left="1536"/>
        <w:rPr>
          <w:rFonts w:ascii="Times New Roman" w:hAnsi="Times New Roman" w:cs="Times New Roman"/>
          <w:sz w:val="28"/>
          <w:szCs w:val="28"/>
        </w:rPr>
      </w:pPr>
      <w:hyperlink r:id="rId169" w:tooltip="Карбоциклические соединения" w:history="1">
        <w:r w:rsidR="00FC34E8" w:rsidRPr="00C701A8">
          <w:rPr>
            <w:rStyle w:val="a4"/>
            <w:rFonts w:ascii="Times New Roman" w:hAnsi="Times New Roman" w:cs="Times New Roman"/>
            <w:sz w:val="28"/>
            <w:szCs w:val="28"/>
          </w:rPr>
          <w:t>Карбоциклические соединения</w:t>
        </w:r>
      </w:hyperlink>
    </w:p>
    <w:p w:rsidR="00FC34E8" w:rsidRPr="00C701A8" w:rsidRDefault="00DE6FCC" w:rsidP="0034034F">
      <w:pPr>
        <w:numPr>
          <w:ilvl w:val="4"/>
          <w:numId w:val="34"/>
        </w:numPr>
        <w:shd w:val="clear" w:color="auto" w:fill="FFFFFF"/>
        <w:spacing w:after="0" w:line="240" w:lineRule="auto"/>
        <w:ind w:left="1920"/>
        <w:rPr>
          <w:rFonts w:ascii="Times New Roman" w:hAnsi="Times New Roman" w:cs="Times New Roman"/>
          <w:sz w:val="28"/>
          <w:szCs w:val="28"/>
        </w:rPr>
      </w:pPr>
      <w:hyperlink r:id="rId170" w:tooltip="Алициклические соединения" w:history="1">
        <w:r w:rsidR="00FC34E8" w:rsidRPr="00C701A8">
          <w:rPr>
            <w:rStyle w:val="a4"/>
            <w:rFonts w:ascii="Times New Roman" w:hAnsi="Times New Roman" w:cs="Times New Roman"/>
            <w:sz w:val="28"/>
            <w:szCs w:val="28"/>
          </w:rPr>
          <w:t>Алициклические соединения</w:t>
        </w:r>
      </w:hyperlink>
    </w:p>
    <w:p w:rsidR="00FC34E8" w:rsidRPr="00C701A8" w:rsidRDefault="00DE6FCC" w:rsidP="0034034F">
      <w:pPr>
        <w:numPr>
          <w:ilvl w:val="4"/>
          <w:numId w:val="34"/>
        </w:numPr>
        <w:shd w:val="clear" w:color="auto" w:fill="FFFFFF"/>
        <w:spacing w:after="0" w:line="240" w:lineRule="auto"/>
        <w:ind w:left="1920"/>
        <w:rPr>
          <w:rFonts w:ascii="Times New Roman" w:hAnsi="Times New Roman" w:cs="Times New Roman"/>
          <w:sz w:val="28"/>
          <w:szCs w:val="28"/>
        </w:rPr>
      </w:pPr>
      <w:hyperlink r:id="rId171" w:tooltip="Арены" w:history="1">
        <w:r w:rsidR="00FC34E8" w:rsidRPr="00C701A8">
          <w:rPr>
            <w:rStyle w:val="a4"/>
            <w:rFonts w:ascii="Times New Roman" w:hAnsi="Times New Roman" w:cs="Times New Roman"/>
            <w:sz w:val="28"/>
            <w:szCs w:val="28"/>
          </w:rPr>
          <w:t>Ароматические соединения</w:t>
        </w:r>
      </w:hyperlink>
    </w:p>
    <w:p w:rsidR="00FC34E8" w:rsidRPr="00C701A8" w:rsidRDefault="00DE6FCC" w:rsidP="0034034F">
      <w:pPr>
        <w:numPr>
          <w:ilvl w:val="3"/>
          <w:numId w:val="34"/>
        </w:numPr>
        <w:shd w:val="clear" w:color="auto" w:fill="FFFFFF"/>
        <w:spacing w:after="0" w:line="240" w:lineRule="auto"/>
        <w:ind w:left="1536"/>
        <w:rPr>
          <w:rFonts w:ascii="Times New Roman" w:hAnsi="Times New Roman" w:cs="Times New Roman"/>
          <w:sz w:val="28"/>
          <w:szCs w:val="28"/>
        </w:rPr>
      </w:pPr>
      <w:hyperlink r:id="rId172" w:tooltip="Гетероциклические соединения" w:history="1">
        <w:r w:rsidR="00FC34E8" w:rsidRPr="00C701A8">
          <w:rPr>
            <w:rStyle w:val="a4"/>
            <w:rFonts w:ascii="Times New Roman" w:hAnsi="Times New Roman" w:cs="Times New Roman"/>
            <w:sz w:val="28"/>
            <w:szCs w:val="28"/>
          </w:rPr>
          <w:t>Гетероциклические соединения</w:t>
        </w:r>
      </w:hyperlink>
    </w:p>
    <w:p w:rsidR="00FC34E8" w:rsidRPr="00C701A8" w:rsidRDefault="00FC34E8" w:rsidP="0034034F">
      <w:pPr>
        <w:numPr>
          <w:ilvl w:val="1"/>
          <w:numId w:val="34"/>
        </w:numPr>
        <w:shd w:val="clear" w:color="auto" w:fill="FFFFFF"/>
        <w:spacing w:after="0" w:line="240" w:lineRule="auto"/>
        <w:ind w:left="768"/>
        <w:rPr>
          <w:rFonts w:ascii="Times New Roman" w:hAnsi="Times New Roman" w:cs="Times New Roman"/>
          <w:sz w:val="28"/>
          <w:szCs w:val="28"/>
        </w:rPr>
      </w:pPr>
      <w:r w:rsidRPr="00C701A8">
        <w:rPr>
          <w:rFonts w:ascii="Times New Roman" w:hAnsi="Times New Roman" w:cs="Times New Roman"/>
          <w:sz w:val="28"/>
          <w:szCs w:val="28"/>
        </w:rPr>
        <w:t>Функциональные производные углеводородов:</w:t>
      </w:r>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73" w:tooltip="Спирты" w:history="1">
        <w:r w:rsidR="00FC34E8" w:rsidRPr="00C701A8">
          <w:rPr>
            <w:rStyle w:val="a4"/>
            <w:rFonts w:ascii="Times New Roman" w:hAnsi="Times New Roman" w:cs="Times New Roman"/>
            <w:sz w:val="28"/>
            <w:szCs w:val="28"/>
          </w:rPr>
          <w:t>Спирты</w:t>
        </w:r>
      </w:hyperlink>
      <w:r w:rsidR="00FC34E8" w:rsidRPr="00C701A8">
        <w:rPr>
          <w:rFonts w:ascii="Times New Roman" w:hAnsi="Times New Roman" w:cs="Times New Roman"/>
          <w:sz w:val="28"/>
          <w:szCs w:val="28"/>
        </w:rPr>
        <w:t>, </w:t>
      </w:r>
      <w:hyperlink r:id="rId174" w:tooltip="Фенолы" w:history="1">
        <w:r w:rsidR="00FC34E8" w:rsidRPr="00C701A8">
          <w:rPr>
            <w:rStyle w:val="a4"/>
            <w:rFonts w:ascii="Times New Roman" w:hAnsi="Times New Roman" w:cs="Times New Roman"/>
            <w:sz w:val="28"/>
            <w:szCs w:val="28"/>
          </w:rPr>
          <w:t>Фенолы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75" w:tooltip="Простые эфиры" w:history="1">
        <w:r w:rsidR="00FC34E8" w:rsidRPr="00C701A8">
          <w:rPr>
            <w:rStyle w:val="a4"/>
            <w:rFonts w:ascii="Times New Roman" w:hAnsi="Times New Roman" w:cs="Times New Roman"/>
            <w:sz w:val="28"/>
            <w:szCs w:val="28"/>
          </w:rPr>
          <w:t>Простые эфиры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76" w:tooltip="Альдегиды" w:history="1">
        <w:r w:rsidR="00FC34E8" w:rsidRPr="00C701A8">
          <w:rPr>
            <w:rStyle w:val="a4"/>
            <w:rFonts w:ascii="Times New Roman" w:hAnsi="Times New Roman" w:cs="Times New Roman"/>
            <w:sz w:val="28"/>
            <w:szCs w:val="28"/>
          </w:rPr>
          <w:t>Альдегиды</w:t>
        </w:r>
      </w:hyperlink>
      <w:r w:rsidR="00FC34E8" w:rsidRPr="00C701A8">
        <w:rPr>
          <w:rFonts w:ascii="Times New Roman" w:hAnsi="Times New Roman" w:cs="Times New Roman"/>
          <w:sz w:val="28"/>
          <w:szCs w:val="28"/>
        </w:rPr>
        <w:t>, </w:t>
      </w:r>
      <w:hyperlink r:id="rId177" w:tooltip="Кетоны" w:history="1">
        <w:r w:rsidR="00FC34E8" w:rsidRPr="00C701A8">
          <w:rPr>
            <w:rStyle w:val="a4"/>
            <w:rFonts w:ascii="Times New Roman" w:hAnsi="Times New Roman" w:cs="Times New Roman"/>
            <w:sz w:val="28"/>
            <w:szCs w:val="28"/>
          </w:rPr>
          <w:t>Кетоны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78" w:tooltip="Карбоновые кислоты" w:history="1">
        <w:r w:rsidR="00FC34E8" w:rsidRPr="00C701A8">
          <w:rPr>
            <w:rStyle w:val="a4"/>
            <w:rFonts w:ascii="Times New Roman" w:hAnsi="Times New Roman" w:cs="Times New Roman"/>
            <w:sz w:val="28"/>
            <w:szCs w:val="28"/>
          </w:rPr>
          <w:t>Карбоновые кислоты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79" w:tooltip="Сложные эфиры" w:history="1">
        <w:r w:rsidR="00FC34E8" w:rsidRPr="00C701A8">
          <w:rPr>
            <w:rStyle w:val="a4"/>
            <w:rFonts w:ascii="Times New Roman" w:hAnsi="Times New Roman" w:cs="Times New Roman"/>
            <w:sz w:val="28"/>
            <w:szCs w:val="28"/>
          </w:rPr>
          <w:t>Сложные эфиры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80" w:tooltip="Жиры" w:history="1">
        <w:r w:rsidR="00FC34E8" w:rsidRPr="00C701A8">
          <w:rPr>
            <w:rStyle w:val="a4"/>
            <w:rFonts w:ascii="Times New Roman" w:hAnsi="Times New Roman" w:cs="Times New Roman"/>
            <w:sz w:val="28"/>
            <w:szCs w:val="28"/>
          </w:rPr>
          <w:t>Жиры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81" w:tooltip="Углеводы" w:history="1">
        <w:r w:rsidR="00FC34E8" w:rsidRPr="00C701A8">
          <w:rPr>
            <w:rStyle w:val="a4"/>
            <w:rFonts w:ascii="Times New Roman" w:hAnsi="Times New Roman" w:cs="Times New Roman"/>
            <w:sz w:val="28"/>
            <w:szCs w:val="28"/>
          </w:rPr>
          <w:t>Углеводы</w:t>
        </w:r>
      </w:hyperlink>
    </w:p>
    <w:p w:rsidR="00FC34E8" w:rsidRPr="00C701A8" w:rsidRDefault="00DE6FCC" w:rsidP="0034034F">
      <w:pPr>
        <w:numPr>
          <w:ilvl w:val="3"/>
          <w:numId w:val="34"/>
        </w:numPr>
        <w:shd w:val="clear" w:color="auto" w:fill="FFFFFF"/>
        <w:spacing w:after="0" w:line="240" w:lineRule="auto"/>
        <w:ind w:left="1536"/>
        <w:rPr>
          <w:rFonts w:ascii="Times New Roman" w:hAnsi="Times New Roman" w:cs="Times New Roman"/>
          <w:sz w:val="28"/>
          <w:szCs w:val="28"/>
        </w:rPr>
      </w:pPr>
      <w:hyperlink r:id="rId182" w:tooltip="Моносахариды" w:history="1">
        <w:r w:rsidR="00FC34E8" w:rsidRPr="00C701A8">
          <w:rPr>
            <w:rStyle w:val="a4"/>
            <w:rFonts w:ascii="Times New Roman" w:hAnsi="Times New Roman" w:cs="Times New Roman"/>
            <w:sz w:val="28"/>
            <w:szCs w:val="28"/>
          </w:rPr>
          <w:t>Моносахариды</w:t>
        </w:r>
      </w:hyperlink>
    </w:p>
    <w:p w:rsidR="00FC34E8" w:rsidRPr="00C701A8" w:rsidRDefault="00DE6FCC" w:rsidP="0034034F">
      <w:pPr>
        <w:numPr>
          <w:ilvl w:val="3"/>
          <w:numId w:val="34"/>
        </w:numPr>
        <w:shd w:val="clear" w:color="auto" w:fill="FFFFFF"/>
        <w:spacing w:after="0" w:line="240" w:lineRule="auto"/>
        <w:ind w:left="1536"/>
        <w:rPr>
          <w:rFonts w:ascii="Times New Roman" w:hAnsi="Times New Roman" w:cs="Times New Roman"/>
          <w:sz w:val="28"/>
          <w:szCs w:val="28"/>
        </w:rPr>
      </w:pPr>
      <w:hyperlink r:id="rId183" w:tooltip="Олигосахариды" w:history="1">
        <w:r w:rsidR="00FC34E8" w:rsidRPr="00C701A8">
          <w:rPr>
            <w:rStyle w:val="a4"/>
            <w:rFonts w:ascii="Times New Roman" w:hAnsi="Times New Roman" w:cs="Times New Roman"/>
            <w:sz w:val="28"/>
            <w:szCs w:val="28"/>
          </w:rPr>
          <w:t>Олигосахариды</w:t>
        </w:r>
      </w:hyperlink>
    </w:p>
    <w:p w:rsidR="00FC34E8" w:rsidRPr="00C701A8" w:rsidRDefault="00DE6FCC" w:rsidP="0034034F">
      <w:pPr>
        <w:numPr>
          <w:ilvl w:val="3"/>
          <w:numId w:val="34"/>
        </w:numPr>
        <w:shd w:val="clear" w:color="auto" w:fill="FFFFFF"/>
        <w:spacing w:after="0" w:line="240" w:lineRule="auto"/>
        <w:ind w:left="1536"/>
        <w:rPr>
          <w:rFonts w:ascii="Times New Roman" w:hAnsi="Times New Roman" w:cs="Times New Roman"/>
          <w:sz w:val="28"/>
          <w:szCs w:val="28"/>
        </w:rPr>
      </w:pPr>
      <w:hyperlink r:id="rId184" w:tooltip="Полисахариды" w:history="1">
        <w:r w:rsidR="00FC34E8" w:rsidRPr="00C701A8">
          <w:rPr>
            <w:rStyle w:val="a4"/>
            <w:rFonts w:ascii="Times New Roman" w:hAnsi="Times New Roman" w:cs="Times New Roman"/>
            <w:sz w:val="28"/>
            <w:szCs w:val="28"/>
          </w:rPr>
          <w:t>Полисахариды</w:t>
        </w:r>
      </w:hyperlink>
    </w:p>
    <w:p w:rsidR="00FC34E8" w:rsidRPr="00C701A8" w:rsidRDefault="00DE6FCC" w:rsidP="0034034F">
      <w:pPr>
        <w:numPr>
          <w:ilvl w:val="3"/>
          <w:numId w:val="34"/>
        </w:numPr>
        <w:shd w:val="clear" w:color="auto" w:fill="FFFFFF"/>
        <w:spacing w:after="0" w:line="240" w:lineRule="auto"/>
        <w:ind w:left="1536"/>
        <w:rPr>
          <w:rFonts w:ascii="Times New Roman" w:hAnsi="Times New Roman" w:cs="Times New Roman"/>
          <w:sz w:val="28"/>
          <w:szCs w:val="28"/>
        </w:rPr>
      </w:pPr>
      <w:hyperlink r:id="rId185" w:tooltip="Мукополисахариды" w:history="1">
        <w:proofErr w:type="spellStart"/>
        <w:r w:rsidR="00FC34E8" w:rsidRPr="00C701A8">
          <w:rPr>
            <w:rStyle w:val="a4"/>
            <w:rFonts w:ascii="Times New Roman" w:hAnsi="Times New Roman" w:cs="Times New Roman"/>
            <w:sz w:val="28"/>
            <w:szCs w:val="28"/>
          </w:rPr>
          <w:t>Мукополисахариды</w:t>
        </w:r>
        <w:proofErr w:type="spellEnd"/>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86" w:tooltip="Амины" w:history="1">
        <w:r w:rsidR="00FC34E8" w:rsidRPr="00C701A8">
          <w:rPr>
            <w:rStyle w:val="a4"/>
            <w:rFonts w:ascii="Times New Roman" w:hAnsi="Times New Roman" w:cs="Times New Roman"/>
            <w:sz w:val="28"/>
            <w:szCs w:val="28"/>
          </w:rPr>
          <w:t>Амины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87" w:tooltip="Аминокислоты" w:history="1">
        <w:r w:rsidR="00FC34E8" w:rsidRPr="00C701A8">
          <w:rPr>
            <w:rStyle w:val="a4"/>
            <w:rFonts w:ascii="Times New Roman" w:hAnsi="Times New Roman" w:cs="Times New Roman"/>
            <w:sz w:val="28"/>
            <w:szCs w:val="28"/>
          </w:rPr>
          <w:t>Аминокислоты</w:t>
        </w:r>
      </w:hyperlink>
    </w:p>
    <w:p w:rsidR="00FC34E8" w:rsidRPr="00C701A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88" w:tooltip="Белки" w:history="1">
        <w:r w:rsidR="00FC34E8" w:rsidRPr="00C701A8">
          <w:rPr>
            <w:rStyle w:val="a4"/>
            <w:rFonts w:ascii="Times New Roman" w:hAnsi="Times New Roman" w:cs="Times New Roman"/>
            <w:sz w:val="28"/>
            <w:szCs w:val="28"/>
          </w:rPr>
          <w:t>Белки</w:t>
        </w:r>
      </w:hyperlink>
    </w:p>
    <w:p w:rsidR="00FC34E8" w:rsidRPr="00FC34E8" w:rsidRDefault="00DE6FCC" w:rsidP="0034034F">
      <w:pPr>
        <w:numPr>
          <w:ilvl w:val="2"/>
          <w:numId w:val="34"/>
        </w:numPr>
        <w:shd w:val="clear" w:color="auto" w:fill="FFFFFF"/>
        <w:spacing w:after="0" w:line="240" w:lineRule="auto"/>
        <w:ind w:left="1152"/>
        <w:rPr>
          <w:rFonts w:ascii="Times New Roman" w:hAnsi="Times New Roman" w:cs="Times New Roman"/>
          <w:sz w:val="28"/>
          <w:szCs w:val="28"/>
        </w:rPr>
      </w:pPr>
      <w:hyperlink r:id="rId189" w:tooltip="Нуклеиновые кислоты" w:history="1">
        <w:r w:rsidR="00FC34E8" w:rsidRPr="00C701A8">
          <w:rPr>
            <w:rStyle w:val="a4"/>
            <w:rFonts w:ascii="Times New Roman" w:hAnsi="Times New Roman" w:cs="Times New Roman"/>
            <w:sz w:val="28"/>
            <w:szCs w:val="28"/>
          </w:rPr>
          <w:t>Нуклеиновые кислоты</w:t>
        </w:r>
      </w:hyperlink>
      <w:r w:rsidR="00FC34E8" w:rsidRPr="00FC34E8">
        <w:rPr>
          <w:rFonts w:ascii="Times New Roman" w:eastAsia="Times New Roman" w:hAnsi="Times New Roman" w:cs="Times New Roman"/>
          <w:sz w:val="28"/>
          <w:szCs w:val="28"/>
        </w:rPr>
        <w:br/>
      </w:r>
      <w:r w:rsidR="00FC34E8" w:rsidRPr="00FC34E8">
        <w:rPr>
          <w:rFonts w:ascii="Times New Roman" w:hAnsi="Times New Roman" w:cs="Times New Roman"/>
          <w:b/>
          <w:color w:val="000000" w:themeColor="text1"/>
          <w:sz w:val="28"/>
          <w:szCs w:val="28"/>
        </w:rPr>
        <w:t>4.Закрепление изученного материала.</w:t>
      </w:r>
    </w:p>
    <w:p w:rsidR="00FC34E8" w:rsidRPr="00950963" w:rsidRDefault="00FC34E8" w:rsidP="00FC34E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(Вопросы по текущему конспекту)</w:t>
      </w:r>
    </w:p>
    <w:p w:rsidR="00FC34E8" w:rsidRPr="00621CFC" w:rsidRDefault="00FC34E8" w:rsidP="00FC34E8">
      <w:pPr>
        <w:spacing w:line="240" w:lineRule="auto"/>
        <w:ind w:left="-284"/>
        <w:rPr>
          <w:rFonts w:ascii="Times New Roman" w:hAnsi="Times New Roman" w:cs="Times New Roman"/>
          <w:b/>
          <w:color w:val="000000" w:themeColor="text1"/>
          <w:sz w:val="28"/>
          <w:szCs w:val="28"/>
        </w:rPr>
      </w:pPr>
      <w:r w:rsidRPr="00F45952">
        <w:rPr>
          <w:rFonts w:ascii="Times New Roman" w:hAnsi="Times New Roman" w:cs="Times New Roman"/>
          <w:b/>
          <w:color w:val="000000" w:themeColor="text1"/>
          <w:sz w:val="28"/>
          <w:szCs w:val="28"/>
        </w:rPr>
        <w:t>5. Домашнее задание</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shd w:val="clear" w:color="auto" w:fill="FFFFFF"/>
        </w:rPr>
        <w:t>§6 стр.122</w:t>
      </w:r>
      <w:r w:rsidRPr="0095096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b/>
          <w:color w:val="000000" w:themeColor="text1"/>
          <w:sz w:val="28"/>
          <w:szCs w:val="28"/>
        </w:rPr>
        <w:t xml:space="preserve"> </w:t>
      </w:r>
      <w:r w:rsidRPr="00950963">
        <w:rPr>
          <w:rFonts w:ascii="Times New Roman" w:hAnsi="Times New Roman" w:cs="Times New Roman"/>
          <w:color w:val="000000" w:themeColor="text1"/>
          <w:sz w:val="28"/>
          <w:szCs w:val="28"/>
          <w:shd w:val="clear" w:color="auto" w:fill="FFFFFF"/>
        </w:rPr>
        <w:t>Составить 5 вопросов по пройденной теме.</w:t>
      </w:r>
    </w:p>
    <w:p w:rsidR="00FC34E8" w:rsidRDefault="00FC34E8" w:rsidP="00FC34E8"/>
    <w:p w:rsidR="0034034F" w:rsidRDefault="0034034F" w:rsidP="00FC34E8">
      <w:pPr>
        <w:rPr>
          <w:lang w:eastAsia="en-US"/>
        </w:rPr>
      </w:pPr>
    </w:p>
    <w:p w:rsidR="0034034F" w:rsidRPr="0034034F" w:rsidRDefault="0034034F" w:rsidP="0034034F">
      <w:pPr>
        <w:rPr>
          <w:lang w:eastAsia="en-US"/>
        </w:rPr>
      </w:pPr>
    </w:p>
    <w:p w:rsidR="0034034F" w:rsidRPr="0034034F" w:rsidRDefault="0034034F" w:rsidP="0034034F">
      <w:pPr>
        <w:rPr>
          <w:lang w:eastAsia="en-US"/>
        </w:rPr>
      </w:pPr>
    </w:p>
    <w:p w:rsidR="0034034F" w:rsidRPr="00741CFD" w:rsidRDefault="0034034F" w:rsidP="0034034F">
      <w:pPr>
        <w:shd w:val="clear" w:color="auto" w:fill="FFFFFF"/>
        <w:spacing w:after="150" w:line="240" w:lineRule="auto"/>
        <w:ind w:left="-567" w:right="-284"/>
        <w:jc w:val="center"/>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u w:val="single"/>
        </w:rPr>
        <w:t>План занятия</w:t>
      </w:r>
    </w:p>
    <w:p w:rsidR="0034034F" w:rsidRPr="00741CFD" w:rsidRDefault="0034034F" w:rsidP="0034034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Преподаватель: </w:t>
      </w:r>
      <w:proofErr w:type="spellStart"/>
      <w:r w:rsidRPr="00741CFD">
        <w:rPr>
          <w:rFonts w:ascii="Times New Roman" w:eastAsia="Times New Roman" w:hAnsi="Times New Roman" w:cs="Times New Roman"/>
          <w:sz w:val="28"/>
          <w:szCs w:val="28"/>
        </w:rPr>
        <w:t>Болтакаева</w:t>
      </w:r>
      <w:proofErr w:type="spellEnd"/>
      <w:r w:rsidRPr="00741CFD">
        <w:rPr>
          <w:rFonts w:ascii="Times New Roman" w:eastAsia="Times New Roman" w:hAnsi="Times New Roman" w:cs="Times New Roman"/>
          <w:sz w:val="28"/>
          <w:szCs w:val="28"/>
        </w:rPr>
        <w:t xml:space="preserve"> Линда </w:t>
      </w:r>
      <w:proofErr w:type="spellStart"/>
      <w:r w:rsidRPr="00741CFD">
        <w:rPr>
          <w:rFonts w:ascii="Times New Roman" w:eastAsia="Times New Roman" w:hAnsi="Times New Roman" w:cs="Times New Roman"/>
          <w:sz w:val="28"/>
          <w:szCs w:val="28"/>
        </w:rPr>
        <w:t>Хамадовна</w:t>
      </w:r>
      <w:proofErr w:type="spellEnd"/>
    </w:p>
    <w:p w:rsidR="0034034F" w:rsidRPr="00741CFD" w:rsidRDefault="0034034F" w:rsidP="0034034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Дисциплина:</w:t>
      </w:r>
      <w:r w:rsidRPr="00741CFD">
        <w:rPr>
          <w:rFonts w:ascii="Times New Roman" w:eastAsia="Times New Roman" w:hAnsi="Times New Roman" w:cs="Times New Roman"/>
          <w:sz w:val="28"/>
          <w:szCs w:val="28"/>
        </w:rPr>
        <w:t xml:space="preserve"> ОД. 10 Обществознание</w:t>
      </w:r>
    </w:p>
    <w:p w:rsidR="0034034F" w:rsidRPr="00741CFD" w:rsidRDefault="0034034F" w:rsidP="0034034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sz w:val="28"/>
          <w:szCs w:val="28"/>
        </w:rPr>
        <w:t>Группа:</w:t>
      </w:r>
      <w:r w:rsidRPr="00741CFD">
        <w:rPr>
          <w:rFonts w:ascii="Times New Roman" w:eastAsia="Times New Roman" w:hAnsi="Times New Roman" w:cs="Times New Roman"/>
          <w:sz w:val="28"/>
          <w:szCs w:val="28"/>
        </w:rPr>
        <w:t xml:space="preserve"> 20 ПД 9-1</w:t>
      </w:r>
      <w:r>
        <w:rPr>
          <w:rFonts w:ascii="Times New Roman" w:eastAsia="Times New Roman" w:hAnsi="Times New Roman" w:cs="Times New Roman"/>
          <w:sz w:val="28"/>
          <w:szCs w:val="28"/>
        </w:rPr>
        <w:t>, 20 ПД 9-2</w:t>
      </w:r>
      <w:r w:rsidRPr="00741CFD">
        <w:rPr>
          <w:rFonts w:ascii="Times New Roman" w:eastAsia="Times New Roman" w:hAnsi="Times New Roman" w:cs="Times New Roman"/>
          <w:sz w:val="28"/>
          <w:szCs w:val="28"/>
        </w:rPr>
        <w:t xml:space="preserve">                                        </w:t>
      </w:r>
      <w:r w:rsidRPr="00741CFD">
        <w:rPr>
          <w:rFonts w:ascii="Times New Roman" w:eastAsia="Times New Roman" w:hAnsi="Times New Roman" w:cs="Times New Roman"/>
          <w:b/>
          <w:sz w:val="28"/>
          <w:szCs w:val="28"/>
        </w:rPr>
        <w:t>Дата:</w:t>
      </w:r>
      <w:r w:rsidRPr="00741C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19.01.2020</w:t>
      </w:r>
    </w:p>
    <w:p w:rsidR="0034034F" w:rsidRPr="00741CFD" w:rsidRDefault="0034034F" w:rsidP="0034034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Calibri" w:hAnsi="Times New Roman" w:cs="Times New Roman"/>
          <w:b/>
          <w:bCs/>
          <w:sz w:val="28"/>
          <w:szCs w:val="28"/>
        </w:rPr>
        <w:t>Тема: </w:t>
      </w:r>
      <w:r w:rsidRPr="0067601D">
        <w:rPr>
          <w:rStyle w:val="9"/>
          <w:rFonts w:ascii="Times New Roman" w:eastAsia="Calibri" w:hAnsi="Times New Roman" w:cs="Times New Roman"/>
          <w:sz w:val="28"/>
          <w:szCs w:val="28"/>
        </w:rPr>
        <w:t>Основные организационные формы бизнеса в России. Основные источники финансирования бизнеса.</w:t>
      </w:r>
    </w:p>
    <w:p w:rsidR="0034034F" w:rsidRPr="00741CFD" w:rsidRDefault="0034034F" w:rsidP="0034034F">
      <w:pPr>
        <w:shd w:val="clear" w:color="auto" w:fill="FFFFFF"/>
        <w:spacing w:after="150" w:line="240" w:lineRule="auto"/>
        <w:ind w:left="-567" w:right="-284"/>
        <w:jc w:val="center"/>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Ход занятия:</w:t>
      </w:r>
    </w:p>
    <w:p w:rsidR="0034034F" w:rsidRPr="00741CFD" w:rsidRDefault="0034034F" w:rsidP="0034034F">
      <w:pPr>
        <w:shd w:val="clear" w:color="auto" w:fill="FFFFFF"/>
        <w:spacing w:after="150" w:line="240" w:lineRule="auto"/>
        <w:ind w:left="-567" w:right="-284"/>
        <w:rPr>
          <w:rFonts w:ascii="Times New Roman" w:eastAsia="Times New Roman" w:hAnsi="Times New Roman" w:cs="Times New Roman"/>
          <w:sz w:val="28"/>
          <w:szCs w:val="28"/>
        </w:rPr>
      </w:pPr>
      <w:r w:rsidRPr="00741CFD">
        <w:rPr>
          <w:rFonts w:ascii="Times New Roman" w:eastAsia="Times New Roman" w:hAnsi="Times New Roman" w:cs="Times New Roman"/>
          <w:b/>
          <w:bCs/>
          <w:sz w:val="28"/>
          <w:szCs w:val="28"/>
        </w:rPr>
        <w:t>1. Организационный момент.</w:t>
      </w:r>
    </w:p>
    <w:p w:rsidR="0034034F" w:rsidRPr="00741CFD" w:rsidRDefault="0034034F" w:rsidP="0034034F">
      <w:pPr>
        <w:shd w:val="clear" w:color="auto" w:fill="FFFFFF"/>
        <w:spacing w:after="150" w:line="240" w:lineRule="auto"/>
        <w:ind w:left="-567" w:right="-284"/>
        <w:rPr>
          <w:rFonts w:ascii="Times New Roman" w:eastAsia="Times New Roman" w:hAnsi="Times New Roman" w:cs="Times New Roman"/>
          <w:b/>
          <w:sz w:val="28"/>
          <w:szCs w:val="28"/>
        </w:rPr>
      </w:pPr>
      <w:r w:rsidRPr="00741CFD">
        <w:rPr>
          <w:rFonts w:ascii="Times New Roman" w:eastAsia="Times New Roman" w:hAnsi="Times New Roman" w:cs="Times New Roman"/>
          <w:b/>
          <w:sz w:val="28"/>
          <w:szCs w:val="28"/>
        </w:rPr>
        <w:t>2. Изучение нового материала.</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Организационная структура (структура управления)</w:t>
      </w:r>
      <w:r w:rsidRPr="0067601D">
        <w:rPr>
          <w:rFonts w:ascii="Times New Roman" w:eastAsia="Times New Roman" w:hAnsi="Times New Roman" w:cs="Times New Roman"/>
          <w:color w:val="000000" w:themeColor="text1"/>
          <w:sz w:val="28"/>
          <w:szCs w:val="28"/>
        </w:rPr>
        <w:t> – совокупность форм, с помощью которых на практике реализуется процесс управления, является основной характеристикой системы управления.</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Организационно-правовая форма хозяйствующего субъекта</w:t>
      </w:r>
      <w:r w:rsidRPr="0067601D">
        <w:rPr>
          <w:rFonts w:ascii="Times New Roman" w:eastAsia="Times New Roman" w:hAnsi="Times New Roman" w:cs="Times New Roman"/>
          <w:color w:val="000000" w:themeColor="text1"/>
          <w:sz w:val="28"/>
          <w:szCs w:val="28"/>
        </w:rPr>
        <w:t> – признаваемая законодательством той или иной страны форма хозяйствующего субъекта, фиксирующая способ закрепления и использования имущества хозяйствующим субъектом и вытекающие из этого его правовое положение и цели деятельности.</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По основной цели деятельности (извлечение прибыли) хозяйствующие субъекты делятся на </w:t>
      </w:r>
      <w:r w:rsidRPr="0067601D">
        <w:rPr>
          <w:rFonts w:ascii="Times New Roman" w:eastAsia="Times New Roman" w:hAnsi="Times New Roman" w:cs="Times New Roman"/>
          <w:b/>
          <w:bCs/>
          <w:color w:val="000000" w:themeColor="text1"/>
          <w:sz w:val="28"/>
          <w:szCs w:val="28"/>
        </w:rPr>
        <w:t>коммерческие (предпринимательская деятельность)</w:t>
      </w:r>
      <w:r w:rsidRPr="0067601D">
        <w:rPr>
          <w:rFonts w:ascii="Times New Roman" w:eastAsia="Times New Roman" w:hAnsi="Times New Roman" w:cs="Times New Roman"/>
          <w:color w:val="000000" w:themeColor="text1"/>
          <w:sz w:val="28"/>
          <w:szCs w:val="28"/>
        </w:rPr>
        <w:t> и некоммерческие. (См. Гражданский кодекс Российской Федерации, часть первая)</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В зависимости от организационно-правовой формы коммерческих фирм выделяют следующие виды юридических лиц:</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хозяйственные товарищества;</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хозяйственные общества;</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хозяйственные партнерства;</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производственные кооперативы;</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lastRenderedPageBreak/>
        <w:t>- унитарные предприятия.</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Главная особенность хозяйственных товариществ, обществ и партнерств:</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капитал образуется за счет вкладов учредителей (участников);</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уставный капитал разделен на доли.</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Хозяйственные товарищества</w:t>
      </w:r>
      <w:r w:rsidRPr="0067601D">
        <w:rPr>
          <w:rFonts w:ascii="Times New Roman" w:eastAsia="Times New Roman" w:hAnsi="Times New Roman" w:cs="Times New Roman"/>
          <w:color w:val="000000" w:themeColor="text1"/>
          <w:sz w:val="28"/>
          <w:szCs w:val="28"/>
        </w:rPr>
        <w:t> бывают двух видов:</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1) </w:t>
      </w:r>
      <w:r w:rsidRPr="0067601D">
        <w:rPr>
          <w:rFonts w:ascii="Times New Roman" w:eastAsia="Times New Roman" w:hAnsi="Times New Roman" w:cs="Times New Roman"/>
          <w:b/>
          <w:bCs/>
          <w:color w:val="000000" w:themeColor="text1"/>
          <w:sz w:val="28"/>
          <w:szCs w:val="28"/>
        </w:rPr>
        <w:t>полное</w:t>
      </w:r>
      <w:r w:rsidRPr="0067601D">
        <w:rPr>
          <w:rFonts w:ascii="Times New Roman" w:eastAsia="Times New Roman" w:hAnsi="Times New Roman" w:cs="Times New Roman"/>
          <w:color w:val="000000" w:themeColor="text1"/>
          <w:sz w:val="28"/>
          <w:szCs w:val="28"/>
        </w:rPr>
        <w:t>, которое характеризуются тем, что все его участники (полные товарищи) могут заниматься предпринимательской деятельностью от имени товарищества и несут ответственность по его обязательствам всем своим имуществом;</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2) </w:t>
      </w:r>
      <w:r w:rsidRPr="0067601D">
        <w:rPr>
          <w:rFonts w:ascii="Times New Roman" w:eastAsia="Times New Roman" w:hAnsi="Times New Roman" w:cs="Times New Roman"/>
          <w:b/>
          <w:bCs/>
          <w:color w:val="000000" w:themeColor="text1"/>
          <w:sz w:val="28"/>
          <w:szCs w:val="28"/>
        </w:rPr>
        <w:t>товарищество на вере (коммандитное товарищество)</w:t>
      </w:r>
      <w:r w:rsidRPr="0067601D">
        <w:rPr>
          <w:rFonts w:ascii="Times New Roman" w:eastAsia="Times New Roman" w:hAnsi="Times New Roman" w:cs="Times New Roman"/>
          <w:color w:val="000000" w:themeColor="text1"/>
          <w:sz w:val="28"/>
          <w:szCs w:val="28"/>
        </w:rPr>
        <w:t> объединяет две группы участников – полных товарищей и вкладчиков (коммандитистов), правовое положение которых различно: полные товарищи управляют всеми делами товарищества и несут неограниченную ответственность, а вкладчики не участвуют в управлении, но и их риск ограничен размерами их вкладов.</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ГК РФ различает следующие виды </w:t>
      </w:r>
      <w:r w:rsidRPr="0067601D">
        <w:rPr>
          <w:rFonts w:ascii="Times New Roman" w:eastAsia="Times New Roman" w:hAnsi="Times New Roman" w:cs="Times New Roman"/>
          <w:b/>
          <w:bCs/>
          <w:color w:val="000000" w:themeColor="text1"/>
          <w:sz w:val="28"/>
          <w:szCs w:val="28"/>
        </w:rPr>
        <w:t>хозяйственных обществ</w:t>
      </w:r>
      <w:r w:rsidRPr="0067601D">
        <w:rPr>
          <w:rFonts w:ascii="Times New Roman" w:eastAsia="Times New Roman" w:hAnsi="Times New Roman" w:cs="Times New Roman"/>
          <w:color w:val="000000" w:themeColor="text1"/>
          <w:sz w:val="28"/>
          <w:szCs w:val="28"/>
        </w:rPr>
        <w:t>:</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1) </w:t>
      </w:r>
      <w:r w:rsidRPr="0067601D">
        <w:rPr>
          <w:rFonts w:ascii="Times New Roman" w:eastAsia="Times New Roman" w:hAnsi="Times New Roman" w:cs="Times New Roman"/>
          <w:b/>
          <w:bCs/>
          <w:color w:val="000000" w:themeColor="text1"/>
          <w:sz w:val="28"/>
          <w:szCs w:val="28"/>
        </w:rPr>
        <w:t>общество с ограниченной ответственностью</w:t>
      </w:r>
      <w:r w:rsidRPr="0067601D">
        <w:rPr>
          <w:rFonts w:ascii="Times New Roman" w:eastAsia="Times New Roman" w:hAnsi="Times New Roman" w:cs="Times New Roman"/>
          <w:color w:val="000000" w:themeColor="text1"/>
          <w:sz w:val="28"/>
          <w:szCs w:val="28"/>
        </w:rPr>
        <w:t> – имеет разделенный на доли участников уставной капитал и самостоятельно отвечает по своим обязательствам; участники несут риск убытков только размером внесенных ими долей;</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2) </w:t>
      </w:r>
      <w:r w:rsidRPr="0067601D">
        <w:rPr>
          <w:rFonts w:ascii="Times New Roman" w:eastAsia="Times New Roman" w:hAnsi="Times New Roman" w:cs="Times New Roman"/>
          <w:b/>
          <w:bCs/>
          <w:color w:val="000000" w:themeColor="text1"/>
          <w:sz w:val="28"/>
          <w:szCs w:val="28"/>
        </w:rPr>
        <w:t>общество с дополнительной ответственностью</w:t>
      </w:r>
      <w:r w:rsidRPr="0067601D">
        <w:rPr>
          <w:rFonts w:ascii="Times New Roman" w:eastAsia="Times New Roman" w:hAnsi="Times New Roman" w:cs="Times New Roman"/>
          <w:color w:val="000000" w:themeColor="text1"/>
          <w:sz w:val="28"/>
          <w:szCs w:val="28"/>
        </w:rPr>
        <w:t> – если уставного капитала недостаточно для покрытия долгов общества, то все его участники вносят недостающую сумму в кратном размере к стоимости их вкладов;</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3) </w:t>
      </w:r>
      <w:r w:rsidRPr="0067601D">
        <w:rPr>
          <w:rFonts w:ascii="Times New Roman" w:eastAsia="Times New Roman" w:hAnsi="Times New Roman" w:cs="Times New Roman"/>
          <w:b/>
          <w:bCs/>
          <w:color w:val="000000" w:themeColor="text1"/>
          <w:sz w:val="28"/>
          <w:szCs w:val="28"/>
        </w:rPr>
        <w:t>акционерное общество</w:t>
      </w:r>
      <w:r w:rsidRPr="0067601D">
        <w:rPr>
          <w:rFonts w:ascii="Times New Roman" w:eastAsia="Times New Roman" w:hAnsi="Times New Roman" w:cs="Times New Roman"/>
          <w:color w:val="000000" w:themeColor="text1"/>
          <w:sz w:val="28"/>
          <w:szCs w:val="28"/>
        </w:rPr>
        <w:t> – уставный капитал разделен на определенное число акций, которые могут быть обыкновенными и привилегированными. Участники (акционеры) несут риск убытков в пределах стоимости принадлежащих им акций:</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r w:rsidRPr="0067601D">
        <w:rPr>
          <w:rFonts w:ascii="Times New Roman" w:eastAsia="Times New Roman" w:hAnsi="Times New Roman" w:cs="Times New Roman"/>
          <w:b/>
          <w:bCs/>
          <w:color w:val="000000" w:themeColor="text1"/>
          <w:sz w:val="28"/>
          <w:szCs w:val="28"/>
        </w:rPr>
        <w:t>открытое АО</w:t>
      </w:r>
      <w:r w:rsidRPr="0067601D">
        <w:rPr>
          <w:rFonts w:ascii="Times New Roman" w:eastAsia="Times New Roman" w:hAnsi="Times New Roman" w:cs="Times New Roman"/>
          <w:color w:val="000000" w:themeColor="text1"/>
          <w:sz w:val="28"/>
          <w:szCs w:val="28"/>
        </w:rPr>
        <w:t>, акционеры могут отчуждать свои акции без согласия других акционеров; акции могут находиться в свободной продаже на рынке ценных бумаг </w:t>
      </w:r>
      <w:r w:rsidRPr="0067601D">
        <w:rPr>
          <w:rFonts w:ascii="Times New Roman" w:eastAsia="Times New Roman" w:hAnsi="Times New Roman" w:cs="Times New Roman"/>
          <w:i/>
          <w:iCs/>
          <w:color w:val="000000" w:themeColor="text1"/>
          <w:sz w:val="28"/>
          <w:szCs w:val="28"/>
        </w:rPr>
        <w:t>(их цена отличается от номинала)</w:t>
      </w:r>
      <w:r w:rsidRPr="0067601D">
        <w:rPr>
          <w:rFonts w:ascii="Times New Roman" w:eastAsia="Times New Roman" w:hAnsi="Times New Roman" w:cs="Times New Roman"/>
          <w:color w:val="000000" w:themeColor="text1"/>
          <w:sz w:val="28"/>
          <w:szCs w:val="28"/>
        </w:rPr>
        <w:t>;</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r w:rsidRPr="0067601D">
        <w:rPr>
          <w:rFonts w:ascii="Times New Roman" w:eastAsia="Times New Roman" w:hAnsi="Times New Roman" w:cs="Times New Roman"/>
          <w:b/>
          <w:bCs/>
          <w:color w:val="000000" w:themeColor="text1"/>
          <w:sz w:val="28"/>
          <w:szCs w:val="28"/>
        </w:rPr>
        <w:t>закрытое АО</w:t>
      </w:r>
      <w:r w:rsidRPr="0067601D">
        <w:rPr>
          <w:rFonts w:ascii="Times New Roman" w:eastAsia="Times New Roman" w:hAnsi="Times New Roman" w:cs="Times New Roman"/>
          <w:color w:val="000000" w:themeColor="text1"/>
          <w:sz w:val="28"/>
          <w:szCs w:val="28"/>
        </w:rPr>
        <w:t>, акции распределяются только среди его учредителей или иного заранее определенного круга лиц.</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Хозяйственным партнерством</w:t>
      </w:r>
      <w:r w:rsidRPr="0067601D">
        <w:rPr>
          <w:rFonts w:ascii="Times New Roman" w:eastAsia="Times New Roman" w:hAnsi="Times New Roman" w:cs="Times New Roman"/>
          <w:color w:val="000000" w:themeColor="text1"/>
          <w:sz w:val="28"/>
          <w:szCs w:val="28"/>
        </w:rPr>
        <w:t> признается созданная двумя или более лицами коммерческая организация, в управлении деятельностью которой принимают участие участники партнерства, а также иные лица в пределах и в объеме, которые предусмотрены соглашением об управлении партнерством.</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lastRenderedPageBreak/>
        <w:t>Участники хозяйственных партнерств не отвечают по обязательствам партнерства и несут лишь риск убытков, связанных с деятельностью партнерства, в пределах сумм внесенных ими вкладов.</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Производственный кооператив (артель)</w:t>
      </w:r>
      <w:r w:rsidRPr="0067601D">
        <w:rPr>
          <w:rFonts w:ascii="Times New Roman" w:eastAsia="Times New Roman" w:hAnsi="Times New Roman" w:cs="Times New Roman"/>
          <w:color w:val="000000" w:themeColor="text1"/>
          <w:sz w:val="28"/>
          <w:szCs w:val="28"/>
        </w:rPr>
        <w:t> – добровольное объединение граждан на основе членства для совместной производственной или хозяйственной деятельности, основанной на их личном трудовом участии и объединении имущественных паевых взносов.</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Государственные и муниципальные унитарные предприятия</w:t>
      </w:r>
      <w:r w:rsidRPr="0067601D">
        <w:rPr>
          <w:rFonts w:ascii="Times New Roman" w:eastAsia="Times New Roman" w:hAnsi="Times New Roman" w:cs="Times New Roman"/>
          <w:color w:val="000000" w:themeColor="text1"/>
          <w:sz w:val="28"/>
          <w:szCs w:val="28"/>
        </w:rPr>
        <w:t> – коммерческие организации, которые не наделены правом собственности на закрепленное за ними имущество, которое неделимо и не может быть распределено по вкладам:</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основанные на праве хозяйственного ведения;</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основанные на праве оперативного управления.</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Основные источники финансирования бизнеса:</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r w:rsidRPr="0067601D">
        <w:rPr>
          <w:rFonts w:ascii="Times New Roman" w:eastAsia="Times New Roman" w:hAnsi="Times New Roman" w:cs="Times New Roman"/>
          <w:b/>
          <w:bCs/>
          <w:color w:val="000000" w:themeColor="text1"/>
          <w:sz w:val="28"/>
          <w:szCs w:val="28"/>
        </w:rPr>
        <w:t>внутренние</w:t>
      </w:r>
      <w:r w:rsidRPr="0067601D">
        <w:rPr>
          <w:rFonts w:ascii="Times New Roman" w:eastAsia="Times New Roman" w:hAnsi="Times New Roman" w:cs="Times New Roman"/>
          <w:color w:val="000000" w:themeColor="text1"/>
          <w:sz w:val="28"/>
          <w:szCs w:val="28"/>
        </w:rPr>
        <w:t> источники предприятия (чистая прибыль, амортизационные отчисления, реализация или сдача в аренду неиспользуемых активов);</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r w:rsidRPr="0067601D">
        <w:rPr>
          <w:rFonts w:ascii="Times New Roman" w:eastAsia="Times New Roman" w:hAnsi="Times New Roman" w:cs="Times New Roman"/>
          <w:b/>
          <w:bCs/>
          <w:color w:val="000000" w:themeColor="text1"/>
          <w:sz w:val="28"/>
          <w:szCs w:val="28"/>
        </w:rPr>
        <w:t>привлеченные средства</w:t>
      </w:r>
      <w:r w:rsidRPr="0067601D">
        <w:rPr>
          <w:rFonts w:ascii="Times New Roman" w:eastAsia="Times New Roman" w:hAnsi="Times New Roman" w:cs="Times New Roman"/>
          <w:color w:val="000000" w:themeColor="text1"/>
          <w:sz w:val="28"/>
          <w:szCs w:val="28"/>
        </w:rPr>
        <w:t> (иностранные инвестиции);</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r w:rsidRPr="0067601D">
        <w:rPr>
          <w:rFonts w:ascii="Times New Roman" w:eastAsia="Times New Roman" w:hAnsi="Times New Roman" w:cs="Times New Roman"/>
          <w:b/>
          <w:bCs/>
          <w:color w:val="000000" w:themeColor="text1"/>
          <w:sz w:val="28"/>
          <w:szCs w:val="28"/>
        </w:rPr>
        <w:t>заемные средства</w:t>
      </w:r>
      <w:r w:rsidRPr="0067601D">
        <w:rPr>
          <w:rFonts w:ascii="Times New Roman" w:eastAsia="Times New Roman" w:hAnsi="Times New Roman" w:cs="Times New Roman"/>
          <w:color w:val="000000" w:themeColor="text1"/>
          <w:sz w:val="28"/>
          <w:szCs w:val="28"/>
        </w:rPr>
        <w:t> (кредит, лизинг, векселя);</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r w:rsidRPr="0067601D">
        <w:rPr>
          <w:rFonts w:ascii="Times New Roman" w:eastAsia="Times New Roman" w:hAnsi="Times New Roman" w:cs="Times New Roman"/>
          <w:b/>
          <w:bCs/>
          <w:color w:val="000000" w:themeColor="text1"/>
          <w:sz w:val="28"/>
          <w:szCs w:val="28"/>
        </w:rPr>
        <w:t>смешанное</w:t>
      </w:r>
      <w:r w:rsidRPr="0067601D">
        <w:rPr>
          <w:rFonts w:ascii="Times New Roman" w:eastAsia="Times New Roman" w:hAnsi="Times New Roman" w:cs="Times New Roman"/>
          <w:color w:val="000000" w:themeColor="text1"/>
          <w:sz w:val="28"/>
          <w:szCs w:val="28"/>
        </w:rPr>
        <w:t> (комплексное, комбинированное) финансирование.</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Акция</w:t>
      </w:r>
      <w:r w:rsidRPr="0067601D">
        <w:rPr>
          <w:rFonts w:ascii="Times New Roman" w:eastAsia="Times New Roman" w:hAnsi="Times New Roman" w:cs="Times New Roman"/>
          <w:color w:val="000000" w:themeColor="text1"/>
          <w:sz w:val="28"/>
          <w:szCs w:val="28"/>
        </w:rPr>
        <w:t> – это ценная бумага, выпускаемая акционерным обществом, удостоверяющая членство в обществе и дающая право на получение части прибыли общества в виде дивиденда:</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обыкновенная акция;</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привилегированная акция.</w:t>
      </w:r>
    </w:p>
    <w:p w:rsidR="0034034F" w:rsidRPr="0067601D"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b/>
          <w:bCs/>
          <w:color w:val="000000" w:themeColor="text1"/>
          <w:sz w:val="28"/>
          <w:szCs w:val="28"/>
        </w:rPr>
        <w:t>Облигация</w:t>
      </w:r>
      <w:r w:rsidRPr="0067601D">
        <w:rPr>
          <w:rFonts w:ascii="Times New Roman" w:eastAsia="Times New Roman" w:hAnsi="Times New Roman" w:cs="Times New Roman"/>
          <w:color w:val="000000" w:themeColor="text1"/>
          <w:sz w:val="28"/>
          <w:szCs w:val="28"/>
        </w:rPr>
        <w:t> – это ценная бумага, содержащая обязательство акционерного общества оплатить в установленный срок ее стоимость и фиксированную сумму процента.</w:t>
      </w:r>
    </w:p>
    <w:p w:rsidR="0034034F" w:rsidRPr="00164921" w:rsidRDefault="0034034F" w:rsidP="0034034F">
      <w:pPr>
        <w:spacing w:before="150" w:after="150" w:line="240" w:lineRule="auto"/>
        <w:ind w:left="-567" w:right="150"/>
        <w:jc w:val="both"/>
        <w:rPr>
          <w:rFonts w:ascii="Times New Roman" w:eastAsia="Times New Roman" w:hAnsi="Times New Roman" w:cs="Times New Roman"/>
          <w:color w:val="000000" w:themeColor="text1"/>
          <w:sz w:val="28"/>
          <w:szCs w:val="28"/>
        </w:rPr>
      </w:pPr>
      <w:r w:rsidRPr="0067601D">
        <w:rPr>
          <w:rFonts w:ascii="Times New Roman" w:eastAsia="Times New Roman" w:hAnsi="Times New Roman" w:cs="Times New Roman"/>
          <w:color w:val="000000" w:themeColor="text1"/>
          <w:sz w:val="28"/>
          <w:szCs w:val="28"/>
        </w:rPr>
        <w:t> </w:t>
      </w:r>
      <w:r w:rsidRPr="00C22936">
        <w:rPr>
          <w:rFonts w:ascii="Times New Roman" w:eastAsia="Times New Roman" w:hAnsi="Times New Roman" w:cs="Times New Roman"/>
          <w:b/>
          <w:bCs/>
          <w:sz w:val="28"/>
          <w:szCs w:val="28"/>
        </w:rPr>
        <w:t xml:space="preserve">3. </w:t>
      </w:r>
      <w:r w:rsidRPr="00EE1D5A">
        <w:rPr>
          <w:rFonts w:ascii="Times New Roman" w:eastAsia="Times New Roman" w:hAnsi="Times New Roman" w:cs="Times New Roman"/>
          <w:b/>
          <w:bCs/>
          <w:sz w:val="28"/>
          <w:szCs w:val="28"/>
        </w:rPr>
        <w:t>Закрепление изученного материала:</w:t>
      </w:r>
    </w:p>
    <w:p w:rsidR="0034034F" w:rsidRPr="00C22936" w:rsidRDefault="0034034F" w:rsidP="0034034F">
      <w:pPr>
        <w:pStyle w:val="a3"/>
        <w:numPr>
          <w:ilvl w:val="0"/>
          <w:numId w:val="12"/>
        </w:numPr>
        <w:rPr>
          <w:rFonts w:ascii="Times New Roman" w:eastAsia="Calibri" w:hAnsi="Times New Roman" w:cs="Times New Roman"/>
          <w:sz w:val="28"/>
          <w:szCs w:val="28"/>
        </w:rPr>
      </w:pPr>
      <w:r w:rsidRPr="00C22936">
        <w:rPr>
          <w:rFonts w:ascii="Times New Roman" w:eastAsia="Calibri" w:hAnsi="Times New Roman" w:cs="Times New Roman"/>
          <w:sz w:val="28"/>
          <w:szCs w:val="28"/>
        </w:rPr>
        <w:t>Что такое</w:t>
      </w:r>
      <w:r>
        <w:rPr>
          <w:rFonts w:ascii="Times New Roman" w:eastAsia="Calibri" w:hAnsi="Times New Roman" w:cs="Times New Roman"/>
          <w:sz w:val="28"/>
          <w:szCs w:val="28"/>
        </w:rPr>
        <w:t xml:space="preserve"> организационно-правовая форма хозяйствующего субъекты</w:t>
      </w:r>
      <w:r w:rsidRPr="00C22936">
        <w:rPr>
          <w:rFonts w:ascii="Times New Roman" w:eastAsia="Calibri" w:hAnsi="Times New Roman" w:cs="Times New Roman"/>
          <w:sz w:val="28"/>
          <w:szCs w:val="28"/>
        </w:rPr>
        <w:t>?</w:t>
      </w:r>
    </w:p>
    <w:p w:rsidR="0034034F" w:rsidRPr="00C22936" w:rsidRDefault="0034034F" w:rsidP="0034034F">
      <w:pPr>
        <w:pStyle w:val="a3"/>
        <w:numPr>
          <w:ilvl w:val="0"/>
          <w:numId w:val="12"/>
        </w:numPr>
        <w:rPr>
          <w:rFonts w:ascii="Times New Roman" w:eastAsia="Calibri" w:hAnsi="Times New Roman" w:cs="Times New Roman"/>
          <w:sz w:val="28"/>
          <w:szCs w:val="28"/>
        </w:rPr>
      </w:pPr>
      <w:r>
        <w:rPr>
          <w:rFonts w:ascii="Times New Roman" w:eastAsia="Calibri" w:hAnsi="Times New Roman" w:cs="Times New Roman"/>
          <w:sz w:val="28"/>
          <w:szCs w:val="28"/>
        </w:rPr>
        <w:t>Какие виды юридических лиц существуют</w:t>
      </w:r>
      <w:r w:rsidRPr="00C22936">
        <w:rPr>
          <w:rFonts w:ascii="Times New Roman" w:eastAsia="Calibri" w:hAnsi="Times New Roman" w:cs="Times New Roman"/>
          <w:sz w:val="28"/>
          <w:szCs w:val="28"/>
        </w:rPr>
        <w:t>?</w:t>
      </w:r>
    </w:p>
    <w:p w:rsidR="0034034F" w:rsidRDefault="0034034F" w:rsidP="0034034F">
      <w:pPr>
        <w:pStyle w:val="a3"/>
        <w:numPr>
          <w:ilvl w:val="0"/>
          <w:numId w:val="12"/>
        </w:numPr>
        <w:rPr>
          <w:rFonts w:ascii="Times New Roman" w:eastAsia="Calibri" w:hAnsi="Times New Roman" w:cs="Times New Roman"/>
          <w:sz w:val="28"/>
          <w:szCs w:val="28"/>
        </w:rPr>
      </w:pPr>
      <w:r>
        <w:rPr>
          <w:rFonts w:ascii="Times New Roman" w:eastAsia="Calibri" w:hAnsi="Times New Roman" w:cs="Times New Roman"/>
          <w:sz w:val="28"/>
          <w:szCs w:val="28"/>
        </w:rPr>
        <w:t>Какие источники финансирования бизнеса существуют?</w:t>
      </w:r>
    </w:p>
    <w:p w:rsidR="0034034F" w:rsidRPr="00C22936" w:rsidRDefault="0034034F" w:rsidP="0034034F">
      <w:pPr>
        <w:pStyle w:val="a3"/>
        <w:numPr>
          <w:ilvl w:val="0"/>
          <w:numId w:val="12"/>
        </w:numPr>
        <w:rPr>
          <w:rFonts w:ascii="Times New Roman" w:eastAsia="Calibri" w:hAnsi="Times New Roman" w:cs="Times New Roman"/>
          <w:sz w:val="28"/>
          <w:szCs w:val="28"/>
        </w:rPr>
      </w:pPr>
      <w:r>
        <w:rPr>
          <w:rFonts w:ascii="Times New Roman" w:eastAsia="Calibri" w:hAnsi="Times New Roman" w:cs="Times New Roman"/>
          <w:sz w:val="28"/>
          <w:szCs w:val="28"/>
        </w:rPr>
        <w:t>Что такое акция</w:t>
      </w:r>
      <w:r w:rsidRPr="00C22936">
        <w:rPr>
          <w:rFonts w:ascii="Times New Roman" w:eastAsia="Calibri" w:hAnsi="Times New Roman" w:cs="Times New Roman"/>
          <w:sz w:val="28"/>
          <w:szCs w:val="28"/>
        </w:rPr>
        <w:t>?</w:t>
      </w:r>
    </w:p>
    <w:p w:rsidR="0034034F" w:rsidRPr="00C22936" w:rsidRDefault="0034034F" w:rsidP="0034034F">
      <w:pPr>
        <w:pStyle w:val="a3"/>
        <w:numPr>
          <w:ilvl w:val="0"/>
          <w:numId w:val="12"/>
        </w:numPr>
        <w:rPr>
          <w:rFonts w:ascii="Times New Roman" w:eastAsia="Calibri" w:hAnsi="Times New Roman" w:cs="Times New Roman"/>
          <w:sz w:val="28"/>
          <w:szCs w:val="28"/>
        </w:rPr>
      </w:pPr>
      <w:r>
        <w:rPr>
          <w:rFonts w:ascii="Times New Roman" w:eastAsia="Calibri" w:hAnsi="Times New Roman" w:cs="Times New Roman"/>
          <w:sz w:val="28"/>
          <w:szCs w:val="28"/>
        </w:rPr>
        <w:t>Чем акция отличается от облигации</w:t>
      </w:r>
      <w:r w:rsidRPr="00C22936">
        <w:rPr>
          <w:rFonts w:ascii="Times New Roman" w:eastAsia="Calibri" w:hAnsi="Times New Roman" w:cs="Times New Roman"/>
          <w:sz w:val="28"/>
          <w:szCs w:val="28"/>
        </w:rPr>
        <w:t>?</w:t>
      </w:r>
    </w:p>
    <w:p w:rsidR="0034034F" w:rsidRPr="00BF0038" w:rsidRDefault="0034034F" w:rsidP="0034034F">
      <w:pPr>
        <w:spacing w:line="256" w:lineRule="auto"/>
        <w:rPr>
          <w:rFonts w:ascii="Times New Roman" w:eastAsia="Calibri" w:hAnsi="Times New Roman" w:cs="Times New Roman"/>
          <w:b/>
          <w:color w:val="FF0000"/>
          <w:sz w:val="28"/>
          <w:szCs w:val="28"/>
        </w:rPr>
      </w:pPr>
      <w:r w:rsidRPr="00BF0038">
        <w:rPr>
          <w:rFonts w:ascii="Times New Roman" w:eastAsia="Calibri" w:hAnsi="Times New Roman" w:cs="Times New Roman"/>
          <w:b/>
          <w:color w:val="FF0000"/>
          <w:sz w:val="28"/>
          <w:szCs w:val="28"/>
        </w:rPr>
        <w:t>Домашнее задание:</w:t>
      </w:r>
    </w:p>
    <w:p w:rsidR="0034034F" w:rsidRPr="00BF0038" w:rsidRDefault="0034034F" w:rsidP="0034034F">
      <w:pPr>
        <w:spacing w:line="256" w:lineRule="auto"/>
        <w:rPr>
          <w:rFonts w:ascii="Calibri" w:eastAsia="Calibri" w:hAnsi="Calibri" w:cs="Times New Roman"/>
          <w:b/>
          <w:color w:val="FF0000"/>
        </w:rPr>
      </w:pPr>
      <w:r w:rsidRPr="00BF0038">
        <w:rPr>
          <w:rFonts w:ascii="Calibri" w:eastAsia="Calibri" w:hAnsi="Calibri" w:cs="Times New Roman"/>
          <w:b/>
          <w:color w:val="FF0000"/>
        </w:rPr>
        <w:t xml:space="preserve">Электронная библиотечная система: </w:t>
      </w:r>
      <w:r w:rsidRPr="00BF0038">
        <w:rPr>
          <w:rFonts w:ascii="Calibri" w:eastAsia="Calibri" w:hAnsi="Calibri" w:cs="Times New Roman"/>
          <w:b/>
          <w:color w:val="FF0000"/>
          <w:lang w:val="en-US"/>
        </w:rPr>
        <w:t>IPR</w:t>
      </w:r>
      <w:r w:rsidRPr="00BF0038">
        <w:rPr>
          <w:rFonts w:ascii="Calibri" w:eastAsia="Calibri" w:hAnsi="Calibri" w:cs="Times New Roman"/>
          <w:b/>
          <w:color w:val="FF0000"/>
        </w:rPr>
        <w:t xml:space="preserve"> </w:t>
      </w:r>
      <w:r w:rsidRPr="00BF0038">
        <w:rPr>
          <w:rFonts w:ascii="Calibri" w:eastAsia="Calibri" w:hAnsi="Calibri" w:cs="Times New Roman"/>
          <w:b/>
          <w:color w:val="FF0000"/>
          <w:lang w:val="en-US"/>
        </w:rPr>
        <w:t>BOOKS</w:t>
      </w:r>
    </w:p>
    <w:p w:rsidR="0034034F" w:rsidRPr="00BF0038" w:rsidRDefault="00DE6FCC" w:rsidP="0034034F">
      <w:pPr>
        <w:shd w:val="clear" w:color="auto" w:fill="FFFFFF"/>
        <w:spacing w:after="0" w:line="240" w:lineRule="auto"/>
        <w:rPr>
          <w:rFonts w:ascii="Helvetica" w:eastAsia="Times New Roman" w:hAnsi="Helvetica" w:cs="Times New Roman"/>
          <w:color w:val="FF0000"/>
          <w:sz w:val="27"/>
          <w:szCs w:val="27"/>
        </w:rPr>
      </w:pPr>
      <w:hyperlink r:id="rId190" w:tgtFrame="_blank" w:history="1">
        <w:r w:rsidR="0034034F" w:rsidRPr="00BF0038">
          <w:rPr>
            <w:rFonts w:ascii="Helvetica" w:eastAsia="Times New Roman" w:hAnsi="Helvetica" w:cs="Times New Roman"/>
            <w:b/>
            <w:bCs/>
            <w:color w:val="FF0000"/>
            <w:sz w:val="27"/>
            <w:szCs w:val="27"/>
            <w:u w:val="single"/>
          </w:rPr>
          <w:t>Обществознание</w:t>
        </w:r>
        <w:r w:rsidR="0034034F" w:rsidRPr="00BF0038">
          <w:rPr>
            <w:rFonts w:ascii="Helvetica" w:eastAsia="Times New Roman" w:hAnsi="Helvetica" w:cs="Times New Roman"/>
            <w:color w:val="FF0000"/>
            <w:sz w:val="27"/>
            <w:szCs w:val="27"/>
            <w:u w:val="single"/>
          </w:rPr>
          <w:t>. Учебное пособие (книга)</w:t>
        </w:r>
      </w:hyperlink>
    </w:p>
    <w:p w:rsidR="0034034F" w:rsidRPr="00BF0038" w:rsidRDefault="0034034F" w:rsidP="0034034F">
      <w:pPr>
        <w:shd w:val="clear" w:color="auto" w:fill="FFFFFF"/>
        <w:spacing w:line="240" w:lineRule="auto"/>
        <w:rPr>
          <w:rFonts w:ascii="Helvetica" w:eastAsia="Times New Roman" w:hAnsi="Helvetica" w:cs="Times New Roman"/>
          <w:color w:val="FF0000"/>
          <w:sz w:val="21"/>
          <w:szCs w:val="21"/>
        </w:rPr>
      </w:pPr>
      <w:r w:rsidRPr="00BF0038">
        <w:rPr>
          <w:rFonts w:ascii="Helvetica" w:eastAsia="Times New Roman" w:hAnsi="Helvetica" w:cs="Times New Roman"/>
          <w:color w:val="FF0000"/>
          <w:sz w:val="21"/>
          <w:szCs w:val="21"/>
        </w:rPr>
        <w:t>2011, Бердников И.П., Проспект</w:t>
      </w:r>
    </w:p>
    <w:p w:rsidR="0034034F" w:rsidRPr="00A70990" w:rsidRDefault="0034034F" w:rsidP="00A70990">
      <w:pPr>
        <w:spacing w:line="256" w:lineRule="auto"/>
        <w:rPr>
          <w:rFonts w:ascii="Calibri" w:eastAsia="Calibri" w:hAnsi="Calibri" w:cs="Times New Roman"/>
          <w:b/>
          <w:color w:val="FF0000"/>
        </w:rPr>
      </w:pPr>
      <w:r w:rsidRPr="00BF0038">
        <w:rPr>
          <w:rFonts w:ascii="Calibri" w:eastAsia="Calibri" w:hAnsi="Calibri" w:cs="Times New Roman"/>
          <w:b/>
          <w:color w:val="FF0000"/>
        </w:rPr>
        <w:lastRenderedPageBreak/>
        <w:t xml:space="preserve">Глава 4, стр. </w:t>
      </w:r>
      <w:r>
        <w:rPr>
          <w:rFonts w:ascii="Calibri" w:eastAsia="Calibri" w:hAnsi="Calibri" w:cs="Times New Roman"/>
          <w:b/>
          <w:color w:val="FF0000"/>
        </w:rPr>
        <w:t>95</w:t>
      </w:r>
      <w:r w:rsidRPr="00BF0038">
        <w:rPr>
          <w:rFonts w:ascii="Calibri" w:eastAsia="Calibri" w:hAnsi="Calibri" w:cs="Times New Roman"/>
          <w:b/>
          <w:color w:val="FF0000"/>
        </w:rPr>
        <w:t>-</w:t>
      </w:r>
      <w:r>
        <w:rPr>
          <w:rFonts w:ascii="Calibri" w:eastAsia="Calibri" w:hAnsi="Calibri" w:cs="Times New Roman"/>
          <w:b/>
          <w:color w:val="FF0000"/>
        </w:rPr>
        <w:t>10</w:t>
      </w:r>
      <w:r w:rsidRPr="00BF0038">
        <w:rPr>
          <w:rFonts w:ascii="Calibri" w:eastAsia="Calibri" w:hAnsi="Calibri" w:cs="Times New Roman"/>
          <w:b/>
          <w:color w:val="FF0000"/>
        </w:rPr>
        <w:t>2</w:t>
      </w:r>
    </w:p>
    <w:p w:rsidR="0034034F" w:rsidRDefault="0034034F" w:rsidP="0034034F"/>
    <w:p w:rsidR="0034034F" w:rsidRPr="00DD5E6D" w:rsidRDefault="0034034F" w:rsidP="0034034F">
      <w:pPr>
        <w:jc w:val="both"/>
        <w:rPr>
          <w:rStyle w:val="9"/>
          <w:rFonts w:ascii="Times New Roman" w:eastAsia="Calibri" w:hAnsi="Times New Roman" w:cs="Times New Roman"/>
          <w:b/>
          <w:sz w:val="28"/>
          <w:szCs w:val="28"/>
        </w:rPr>
      </w:pPr>
      <w:r w:rsidRPr="00DD5E6D">
        <w:rPr>
          <w:rFonts w:ascii="Times New Roman" w:hAnsi="Times New Roman" w:cs="Times New Roman"/>
          <w:b/>
          <w:sz w:val="28"/>
          <w:szCs w:val="28"/>
        </w:rPr>
        <w:t xml:space="preserve">Тема: </w:t>
      </w:r>
      <w:r w:rsidRPr="00DD5E6D">
        <w:rPr>
          <w:rStyle w:val="9"/>
          <w:rFonts w:ascii="Times New Roman" w:eastAsia="Calibri" w:hAnsi="Times New Roman" w:cs="Times New Roman"/>
          <w:b/>
          <w:sz w:val="28"/>
          <w:szCs w:val="28"/>
        </w:rPr>
        <w:t>Акции и облигации. Фондовый рынок.</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Акция представляет собой ценную бумагу, которая подтверждает право держателя на определенную долю в собственности компании. Акционер может принимать непосредственное участие в принятии ключевых решений относительно стратегии развития компании и претендовать на часть выплат для инвесторов. Простыми словами, претендовать на участие в </w:t>
      </w:r>
      <w:hyperlink r:id="rId191" w:history="1">
        <w:r w:rsidRPr="00164921">
          <w:rPr>
            <w:rFonts w:ascii="Times New Roman" w:eastAsia="Times New Roman" w:hAnsi="Times New Roman" w:cs="Times New Roman"/>
            <w:color w:val="990066"/>
            <w:sz w:val="28"/>
            <w:szCs w:val="28"/>
            <w:u w:val="single"/>
          </w:rPr>
          <w:t>дивидендах</w:t>
        </w:r>
      </w:hyperlink>
      <w:r w:rsidRPr="00164921">
        <w:rPr>
          <w:rFonts w:ascii="Times New Roman" w:eastAsia="Times New Roman" w:hAnsi="Times New Roman" w:cs="Times New Roman"/>
          <w:color w:val="000000"/>
          <w:sz w:val="28"/>
          <w:szCs w:val="28"/>
        </w:rPr>
        <w:t>. В соответствии с долей пакета акций держатель имеет право на пропорциональную  долю прибыли.</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Акции можно приобретать и продавать напрямую у компании или акционеров, но наиболее активное их обращение происходит на фондовых биржах, что позволяет зарабатывать на колебаниях курсов.</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Все акции условно делятся на два основных вида:</w:t>
      </w:r>
    </w:p>
    <w:p w:rsidR="0034034F" w:rsidRPr="00164921" w:rsidRDefault="0034034F" w:rsidP="0034034F">
      <w:pPr>
        <w:numPr>
          <w:ilvl w:val="0"/>
          <w:numId w:val="50"/>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Простые ― дают своему владельцу право получать дивидендный доход и долю имущества компании (в случае банкротства), а также участвовать в собраниях акционеров с правом голоса.</w:t>
      </w:r>
    </w:p>
    <w:p w:rsidR="0034034F" w:rsidRPr="00164921" w:rsidRDefault="0034034F" w:rsidP="0034034F">
      <w:pPr>
        <w:numPr>
          <w:ilvl w:val="0"/>
          <w:numId w:val="50"/>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Привилегированные ― с определенной фиксированной прибылью. Владелец таких бумаг обладает специальными правами при одновременном наложении на него некоторых ограничений. Говоря простым языком, дивиденды по привилегированной акции не зависят от текущей доходности компании, а держатель ценной бумаги, чаще всего, не обладает правом голоса на собраниях акционеров. Исключение составляют ситуации, когда принимается решение не выплачивать дивиденд по привилегированным акциям.</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Привилегированные и обычные акции: основные различия</w:t>
      </w:r>
    </w:p>
    <w:tbl>
      <w:tblPr>
        <w:tblW w:w="5000" w:type="pct"/>
        <w:tblBorders>
          <w:top w:val="outset" w:sz="6" w:space="0" w:color="auto"/>
          <w:left w:val="outset" w:sz="6" w:space="0" w:color="auto"/>
          <w:bottom w:val="single" w:sz="24" w:space="0" w:color="F2F2F2"/>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843"/>
        <w:gridCol w:w="3622"/>
        <w:gridCol w:w="3694"/>
      </w:tblGrid>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b/>
                <w:bCs/>
                <w:i/>
                <w:iCs/>
                <w:color w:val="000000"/>
                <w:sz w:val="28"/>
                <w:szCs w:val="28"/>
              </w:rPr>
              <w:t>Показатель</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b/>
                <w:bCs/>
                <w:i/>
                <w:iCs/>
                <w:color w:val="000000"/>
                <w:sz w:val="28"/>
                <w:szCs w:val="28"/>
              </w:rPr>
              <w:t>Привилегированные акции</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b/>
                <w:bCs/>
                <w:i/>
                <w:iCs/>
                <w:color w:val="000000"/>
                <w:sz w:val="28"/>
                <w:szCs w:val="28"/>
              </w:rPr>
              <w:t>Обычные акции</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i/>
                <w:iCs/>
                <w:color w:val="000000"/>
                <w:sz w:val="28"/>
                <w:szCs w:val="28"/>
              </w:rPr>
              <w:t>Регулярный дивиденд</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гарантирован</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не гарантирован</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i/>
                <w:iCs/>
                <w:color w:val="000000"/>
                <w:sz w:val="28"/>
                <w:szCs w:val="28"/>
              </w:rPr>
              <w:t>Размер дивиденда</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фиксирован</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зависит от размера прибыли</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i/>
                <w:iCs/>
                <w:color w:val="000000"/>
                <w:sz w:val="28"/>
                <w:szCs w:val="28"/>
              </w:rPr>
              <w:t>Право голоса</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не имеют</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имеют</w:t>
            </w:r>
          </w:p>
        </w:tc>
      </w:tr>
    </w:tbl>
    <w:p w:rsidR="0034034F" w:rsidRPr="00164921" w:rsidRDefault="0034034F" w:rsidP="0034034F">
      <w:pPr>
        <w:shd w:val="clear" w:color="auto" w:fill="FFFFFF"/>
        <w:spacing w:after="84" w:line="324" w:lineRule="atLeast"/>
        <w:jc w:val="both"/>
        <w:outlineLvl w:val="1"/>
        <w:rPr>
          <w:rFonts w:ascii="Times New Roman" w:eastAsia="Times New Roman" w:hAnsi="Times New Roman" w:cs="Times New Roman"/>
          <w:b/>
          <w:bCs/>
          <w:color w:val="000000"/>
          <w:sz w:val="28"/>
          <w:szCs w:val="28"/>
        </w:rPr>
      </w:pPr>
      <w:bookmarkStart w:id="27" w:name="title1"/>
      <w:r w:rsidRPr="00164921">
        <w:rPr>
          <w:rFonts w:ascii="Times New Roman" w:eastAsia="Times New Roman" w:hAnsi="Times New Roman" w:cs="Times New Roman"/>
          <w:b/>
          <w:bCs/>
          <w:color w:val="000000"/>
          <w:sz w:val="28"/>
          <w:szCs w:val="28"/>
        </w:rPr>
        <w:t> </w:t>
      </w:r>
      <w:bookmarkEnd w:id="27"/>
    </w:p>
    <w:p w:rsidR="0034034F" w:rsidRPr="00164921" w:rsidRDefault="0034034F" w:rsidP="0034034F">
      <w:pPr>
        <w:shd w:val="clear" w:color="auto" w:fill="FFFFFF"/>
        <w:spacing w:after="84" w:line="324" w:lineRule="atLeast"/>
        <w:jc w:val="both"/>
        <w:outlineLvl w:val="1"/>
        <w:rPr>
          <w:rFonts w:ascii="Times New Roman" w:eastAsia="Times New Roman" w:hAnsi="Times New Roman" w:cs="Times New Roman"/>
          <w:b/>
          <w:bCs/>
          <w:color w:val="000000"/>
          <w:sz w:val="28"/>
          <w:szCs w:val="28"/>
        </w:rPr>
      </w:pPr>
      <w:bookmarkStart w:id="28" w:name="title2"/>
      <w:r w:rsidRPr="00164921">
        <w:rPr>
          <w:rFonts w:ascii="Times New Roman" w:eastAsia="Times New Roman" w:hAnsi="Times New Roman" w:cs="Times New Roman"/>
          <w:b/>
          <w:bCs/>
          <w:color w:val="000000"/>
          <w:sz w:val="28"/>
          <w:szCs w:val="28"/>
        </w:rPr>
        <w:t>Облигации ― виды, особенности и принцип работы</w:t>
      </w:r>
      <w:bookmarkEnd w:id="28"/>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 xml:space="preserve">Облигации являются своего рода долговыми расписками. Их выпускают государство или организации, которым необходим дополнительный капитал. Покупая облигации, инвестор, фактически,  дает эмитенту деньги в долг, рассчитывая получить фиксированную прибыль. Величина выплат (при нескольких платежах), сроки и итоговая сумма чаще всего известны уже в момент </w:t>
      </w:r>
      <w:r w:rsidRPr="00164921">
        <w:rPr>
          <w:rFonts w:ascii="Times New Roman" w:eastAsia="Times New Roman" w:hAnsi="Times New Roman" w:cs="Times New Roman"/>
          <w:color w:val="000000"/>
          <w:sz w:val="28"/>
          <w:szCs w:val="28"/>
        </w:rPr>
        <w:lastRenderedPageBreak/>
        <w:t>приобретения бумаги. Главное отличие облигаций от акций заключается именно в возможности сразу оценить потенциальный доход.</w:t>
      </w:r>
    </w:p>
    <w:p w:rsidR="0034034F" w:rsidRPr="00164921" w:rsidRDefault="00DE6FCC"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hyperlink r:id="rId192" w:history="1">
        <w:r w:rsidR="0034034F" w:rsidRPr="00164921">
          <w:rPr>
            <w:rFonts w:ascii="Times New Roman" w:eastAsia="Times New Roman" w:hAnsi="Times New Roman" w:cs="Times New Roman"/>
            <w:color w:val="990066"/>
            <w:sz w:val="28"/>
            <w:szCs w:val="28"/>
            <w:u w:val="single"/>
          </w:rPr>
          <w:t>Облигации</w:t>
        </w:r>
      </w:hyperlink>
      <w:r w:rsidR="0034034F" w:rsidRPr="00164921">
        <w:rPr>
          <w:rFonts w:ascii="Times New Roman" w:eastAsia="Times New Roman" w:hAnsi="Times New Roman" w:cs="Times New Roman"/>
          <w:color w:val="000000"/>
          <w:sz w:val="28"/>
          <w:szCs w:val="28"/>
        </w:rPr>
        <w:t> классифицируются по группам в зависимости от таких параметров как:</w:t>
      </w:r>
    </w:p>
    <w:p w:rsidR="0034034F" w:rsidRPr="00164921" w:rsidRDefault="0034034F" w:rsidP="0034034F">
      <w:pPr>
        <w:numPr>
          <w:ilvl w:val="0"/>
          <w:numId w:val="51"/>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Вариант выплаты.</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Ценные бумаги бывают дисконтными и процентными (купонными). По последним прибыль выдается (одноразово или несколькими платежами) в соответствии с номинальной стоимостью. Дисконтные облигации в момент приобретения стоят ниже номинала, но их погашение происходит по номинальной цене.</w:t>
      </w:r>
    </w:p>
    <w:p w:rsidR="0034034F" w:rsidRPr="00164921" w:rsidRDefault="0034034F" w:rsidP="0034034F">
      <w:pPr>
        <w:numPr>
          <w:ilvl w:val="0"/>
          <w:numId w:val="52"/>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Срок погашения.</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Долгосрочные (от 5 лет), среднесрочные (1-5 лет) и краткосрочные (период погашения ― до 12 мес.)</w:t>
      </w:r>
    </w:p>
    <w:p w:rsidR="0034034F" w:rsidRPr="00164921" w:rsidRDefault="0034034F" w:rsidP="0034034F">
      <w:pPr>
        <w:numPr>
          <w:ilvl w:val="0"/>
          <w:numId w:val="53"/>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Эмитент.</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Облигации выпускаются РФ или её субъектами, муниципальными органами, корпорациями, а также некоторыми частными предприятиями (реализуются по закрытой подписке).</w:t>
      </w:r>
    </w:p>
    <w:p w:rsidR="0034034F" w:rsidRPr="00164921" w:rsidRDefault="0034034F" w:rsidP="0034034F">
      <w:pPr>
        <w:numPr>
          <w:ilvl w:val="0"/>
          <w:numId w:val="54"/>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Конвертируемость.</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Облигации могут быть конвертируемыми (которые можно обменивать на иные ценные бумаги эмитента) или неконвертируемыми.</w:t>
      </w:r>
    </w:p>
    <w:p w:rsidR="0034034F" w:rsidRPr="00164921" w:rsidRDefault="0034034F" w:rsidP="0034034F">
      <w:pPr>
        <w:numPr>
          <w:ilvl w:val="0"/>
          <w:numId w:val="55"/>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Обеспеченность.</w:t>
      </w:r>
    </w:p>
    <w:p w:rsidR="0034034F" w:rsidRPr="00164921" w:rsidRDefault="0034034F" w:rsidP="0034034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Более надежны облигации, обеспеченные залогом, поручительством, гарантией государства, банка или муниципального органа власти. Также выпускаются необеспеченные бумаги и субординированные необеспеченные (наиболее рискованные).</w:t>
      </w:r>
    </w:p>
    <w:p w:rsidR="0034034F" w:rsidRPr="00164921" w:rsidRDefault="0034034F" w:rsidP="0034034F">
      <w:pPr>
        <w:numPr>
          <w:ilvl w:val="0"/>
          <w:numId w:val="56"/>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Валюта выпуска. Валютные и рублевые облигации.</w:t>
      </w:r>
    </w:p>
    <w:p w:rsidR="0034034F" w:rsidRPr="00164921" w:rsidRDefault="0034034F" w:rsidP="0034034F">
      <w:pPr>
        <w:numPr>
          <w:ilvl w:val="0"/>
          <w:numId w:val="56"/>
        </w:numPr>
        <w:shd w:val="clear" w:color="auto" w:fill="FFFFFF"/>
        <w:spacing w:after="120" w:line="240" w:lineRule="auto"/>
        <w:ind w:left="360"/>
        <w:jc w:val="both"/>
        <w:rPr>
          <w:rFonts w:ascii="Times New Roman" w:eastAsia="Times New Roman" w:hAnsi="Times New Roman" w:cs="Times New Roman"/>
          <w:color w:val="000000"/>
          <w:sz w:val="28"/>
          <w:szCs w:val="28"/>
        </w:rPr>
      </w:pPr>
      <w:r w:rsidRPr="00164921">
        <w:rPr>
          <w:rFonts w:ascii="Times New Roman" w:eastAsia="Times New Roman" w:hAnsi="Times New Roman" w:cs="Times New Roman"/>
          <w:color w:val="000000"/>
          <w:sz w:val="28"/>
          <w:szCs w:val="28"/>
        </w:rPr>
        <w:t>Вариант обращения (покупки-продажи) ― свободный или ограниченный.</w:t>
      </w:r>
    </w:p>
    <w:p w:rsidR="0034034F" w:rsidRPr="00164921" w:rsidRDefault="0034034F" w:rsidP="0034034F">
      <w:pPr>
        <w:shd w:val="clear" w:color="auto" w:fill="FFFFFF"/>
        <w:spacing w:after="84" w:line="324" w:lineRule="atLeast"/>
        <w:outlineLvl w:val="1"/>
        <w:rPr>
          <w:rFonts w:ascii="Arial" w:eastAsia="Times New Roman" w:hAnsi="Arial" w:cs="Arial"/>
          <w:b/>
          <w:bCs/>
          <w:color w:val="000000"/>
          <w:sz w:val="44"/>
          <w:szCs w:val="44"/>
        </w:rPr>
      </w:pPr>
      <w:bookmarkStart w:id="29" w:name="title3"/>
      <w:r w:rsidRPr="00164921">
        <w:rPr>
          <w:rFonts w:ascii="Arial" w:eastAsia="Times New Roman" w:hAnsi="Arial" w:cs="Arial"/>
          <w:b/>
          <w:bCs/>
          <w:color w:val="000000"/>
          <w:sz w:val="44"/>
          <w:szCs w:val="44"/>
        </w:rPr>
        <w:t> </w:t>
      </w:r>
      <w:bookmarkEnd w:id="29"/>
    </w:p>
    <w:p w:rsidR="0034034F" w:rsidRPr="00164921" w:rsidRDefault="0034034F" w:rsidP="0034034F">
      <w:pPr>
        <w:shd w:val="clear" w:color="auto" w:fill="FFFFFF"/>
        <w:spacing w:after="84" w:line="324" w:lineRule="atLeast"/>
        <w:outlineLvl w:val="1"/>
        <w:rPr>
          <w:rFonts w:ascii="Arial" w:eastAsia="Times New Roman" w:hAnsi="Arial" w:cs="Arial"/>
          <w:b/>
          <w:bCs/>
          <w:color w:val="000000"/>
          <w:sz w:val="44"/>
          <w:szCs w:val="44"/>
        </w:rPr>
      </w:pPr>
      <w:bookmarkStart w:id="30" w:name="title4"/>
      <w:r w:rsidRPr="00164921">
        <w:rPr>
          <w:rFonts w:ascii="Arial" w:eastAsia="Times New Roman" w:hAnsi="Arial" w:cs="Arial"/>
          <w:b/>
          <w:bCs/>
          <w:color w:val="000000"/>
          <w:sz w:val="44"/>
          <w:szCs w:val="44"/>
        </w:rPr>
        <w:t> Чем отличаются акции от облигаций</w:t>
      </w:r>
      <w:bookmarkEnd w:id="30"/>
    </w:p>
    <w:p w:rsidR="0034034F" w:rsidRPr="00164921" w:rsidRDefault="0034034F" w:rsidP="0034034F">
      <w:pPr>
        <w:shd w:val="clear" w:color="auto" w:fill="FFFFFF"/>
        <w:spacing w:before="100" w:beforeAutospacing="1" w:after="100" w:afterAutospacing="1" w:line="240" w:lineRule="auto"/>
        <w:rPr>
          <w:rFonts w:ascii="Arial" w:eastAsia="Times New Roman" w:hAnsi="Arial" w:cs="Arial"/>
          <w:color w:val="000000"/>
          <w:sz w:val="21"/>
          <w:szCs w:val="21"/>
        </w:rPr>
      </w:pPr>
      <w:r w:rsidRPr="00164921">
        <w:rPr>
          <w:rFonts w:ascii="Arial" w:eastAsia="Times New Roman" w:hAnsi="Arial" w:cs="Arial"/>
          <w:color w:val="000000"/>
          <w:sz w:val="21"/>
          <w:szCs w:val="21"/>
        </w:rPr>
        <w:t>Принципиальная разница между данными ценными бумагами отображена в таблице:</w:t>
      </w:r>
    </w:p>
    <w:tbl>
      <w:tblPr>
        <w:tblW w:w="5000" w:type="pct"/>
        <w:tblBorders>
          <w:top w:val="outset" w:sz="6" w:space="0" w:color="auto"/>
          <w:left w:val="outset" w:sz="6" w:space="0" w:color="auto"/>
          <w:bottom w:val="single" w:sz="24" w:space="0" w:color="F2F2F2"/>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546"/>
        <w:gridCol w:w="3704"/>
        <w:gridCol w:w="3909"/>
      </w:tblGrid>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b/>
                <w:bCs/>
                <w:i/>
                <w:iCs/>
                <w:color w:val="000000"/>
                <w:sz w:val="20"/>
                <w:szCs w:val="20"/>
              </w:rPr>
              <w:t>Характеристика</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b/>
                <w:bCs/>
                <w:i/>
                <w:iCs/>
                <w:color w:val="000000"/>
                <w:sz w:val="20"/>
                <w:szCs w:val="20"/>
              </w:rPr>
              <w:t>Акция</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b/>
                <w:bCs/>
                <w:i/>
                <w:iCs/>
                <w:color w:val="000000"/>
                <w:sz w:val="20"/>
                <w:szCs w:val="20"/>
              </w:rPr>
              <w:t>Облигация</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i/>
                <w:iCs/>
                <w:color w:val="000000"/>
                <w:sz w:val="21"/>
                <w:szCs w:val="21"/>
              </w:rPr>
              <w:t>Владелец</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Собственник</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Кредитор</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i/>
                <w:iCs/>
                <w:color w:val="000000"/>
                <w:sz w:val="21"/>
                <w:szCs w:val="21"/>
              </w:rPr>
              <w:lastRenderedPageBreak/>
              <w:t>Получение и величина прибыли</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Не гарантирована, не фиксирована</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Гарантирована, фиксирована</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i/>
                <w:iCs/>
                <w:color w:val="000000"/>
                <w:sz w:val="21"/>
                <w:szCs w:val="21"/>
              </w:rPr>
              <w:t>Степень доходности</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Потенциально-высокая</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Низкая</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i/>
                <w:iCs/>
                <w:color w:val="000000"/>
                <w:sz w:val="21"/>
                <w:szCs w:val="21"/>
              </w:rPr>
              <w:t>Участие в управлении</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Да (есть исключения)</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Нет (есть исключения)</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i/>
                <w:iCs/>
                <w:color w:val="000000"/>
                <w:sz w:val="21"/>
                <w:szCs w:val="21"/>
              </w:rPr>
              <w:t>Уровень риска</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Высокий</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Низкий</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i/>
                <w:iCs/>
                <w:color w:val="000000"/>
                <w:sz w:val="21"/>
                <w:szCs w:val="21"/>
              </w:rPr>
              <w:t>Срочность</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Без срока</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Конкретный период</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i/>
                <w:iCs/>
                <w:color w:val="000000"/>
                <w:sz w:val="21"/>
                <w:szCs w:val="21"/>
              </w:rPr>
              <w:t>Рыночная цена бумаги</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Зависит от результатов деятельности компании и ее перспектив</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Определяется средней процентной ставкой на финансовом рынке</w:t>
            </w:r>
          </w:p>
        </w:tc>
      </w:tr>
      <w:tr w:rsidR="0034034F" w:rsidRPr="00164921"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i/>
                <w:iCs/>
                <w:color w:val="000000"/>
                <w:sz w:val="21"/>
                <w:szCs w:val="21"/>
              </w:rPr>
              <w:t>Эмитент</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Акционерное общество</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rsidR="0034034F" w:rsidRPr="00164921" w:rsidRDefault="0034034F" w:rsidP="00AF5D09">
            <w:pPr>
              <w:spacing w:before="30" w:after="30" w:line="240" w:lineRule="auto"/>
              <w:ind w:left="75" w:right="75"/>
              <w:rPr>
                <w:rFonts w:ascii="Arial" w:eastAsia="Times New Roman" w:hAnsi="Arial" w:cs="Arial"/>
                <w:color w:val="000000"/>
                <w:sz w:val="21"/>
                <w:szCs w:val="21"/>
              </w:rPr>
            </w:pPr>
            <w:r w:rsidRPr="00164921">
              <w:rPr>
                <w:rFonts w:ascii="Arial" w:eastAsia="Times New Roman" w:hAnsi="Arial" w:cs="Arial"/>
                <w:color w:val="000000"/>
                <w:sz w:val="21"/>
                <w:szCs w:val="21"/>
              </w:rPr>
              <w:t>Государственные и муниципальные органы, частные компании</w:t>
            </w:r>
          </w:p>
        </w:tc>
      </w:tr>
    </w:tbl>
    <w:p w:rsidR="0034034F" w:rsidRDefault="0034034F" w:rsidP="0034034F"/>
    <w:p w:rsidR="0034034F" w:rsidRPr="00A36701" w:rsidRDefault="0034034F" w:rsidP="0034034F">
      <w:pPr>
        <w:rPr>
          <w:b/>
        </w:rPr>
      </w:pPr>
      <w:r w:rsidRPr="00A36701">
        <w:rPr>
          <w:b/>
        </w:rPr>
        <w:t>Закрепление изученного материала:</w:t>
      </w:r>
    </w:p>
    <w:p w:rsidR="0034034F" w:rsidRDefault="0034034F" w:rsidP="0034034F">
      <w:pPr>
        <w:pStyle w:val="a3"/>
        <w:numPr>
          <w:ilvl w:val="0"/>
          <w:numId w:val="57"/>
        </w:numPr>
        <w:spacing w:line="259" w:lineRule="auto"/>
      </w:pPr>
      <w:r>
        <w:t>Что такое акция?</w:t>
      </w:r>
    </w:p>
    <w:p w:rsidR="0034034F" w:rsidRDefault="0034034F" w:rsidP="0034034F">
      <w:pPr>
        <w:pStyle w:val="a3"/>
        <w:numPr>
          <w:ilvl w:val="0"/>
          <w:numId w:val="57"/>
        </w:numPr>
        <w:spacing w:line="259" w:lineRule="auto"/>
      </w:pPr>
      <w:r>
        <w:t>Что такое облигация</w:t>
      </w:r>
    </w:p>
    <w:p w:rsidR="0034034F" w:rsidRDefault="0034034F" w:rsidP="0034034F">
      <w:pPr>
        <w:pStyle w:val="a3"/>
        <w:numPr>
          <w:ilvl w:val="0"/>
          <w:numId w:val="57"/>
        </w:numPr>
        <w:spacing w:line="259" w:lineRule="auto"/>
      </w:pPr>
      <w:r>
        <w:t>Чем отличается акция от облигации?</w:t>
      </w:r>
    </w:p>
    <w:p w:rsidR="0034034F" w:rsidRDefault="0034034F" w:rsidP="0034034F">
      <w:pPr>
        <w:pStyle w:val="a3"/>
      </w:pPr>
    </w:p>
    <w:p w:rsidR="0034034F" w:rsidRDefault="0034034F" w:rsidP="0034034F">
      <w:pPr>
        <w:pStyle w:val="a3"/>
      </w:pPr>
      <w:r>
        <w:t>Домашнее задание: сделать презентацию.</w:t>
      </w:r>
    </w:p>
    <w:p w:rsidR="0034034F" w:rsidRDefault="0034034F" w:rsidP="0034034F">
      <w:pPr>
        <w:pStyle w:val="a3"/>
      </w:pPr>
    </w:p>
    <w:p w:rsidR="0034034F" w:rsidRDefault="0034034F" w:rsidP="0034034F">
      <w:pPr>
        <w:pStyle w:val="a3"/>
      </w:pPr>
    </w:p>
    <w:p w:rsidR="0034034F" w:rsidRDefault="0034034F" w:rsidP="0034034F">
      <w:pPr>
        <w:pStyle w:val="a3"/>
      </w:pPr>
    </w:p>
    <w:p w:rsidR="0034034F" w:rsidRDefault="0034034F" w:rsidP="0034034F">
      <w:pPr>
        <w:pStyle w:val="a3"/>
      </w:pPr>
    </w:p>
    <w:p w:rsidR="0034034F" w:rsidRDefault="0034034F" w:rsidP="0034034F">
      <w:pPr>
        <w:pStyle w:val="a3"/>
      </w:pPr>
    </w:p>
    <w:p w:rsidR="0034034F" w:rsidRDefault="0034034F" w:rsidP="0034034F">
      <w:pPr>
        <w:pStyle w:val="a3"/>
      </w:pPr>
    </w:p>
    <w:p w:rsidR="00A70990" w:rsidRPr="00746A87" w:rsidRDefault="00A70990" w:rsidP="00A7099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ФИО ПРЕПОДАВАТЕЛЯ __</w:t>
      </w:r>
      <w:proofErr w:type="spellStart"/>
      <w:r w:rsidRPr="00746A87">
        <w:rPr>
          <w:rFonts w:ascii="Times New Roman" w:hAnsi="Times New Roman" w:cs="Times New Roman"/>
          <w:color w:val="000000" w:themeColor="text1"/>
          <w:sz w:val="28"/>
          <w:szCs w:val="28"/>
          <w:u w:val="single"/>
        </w:rPr>
        <w:t>Мидаева</w:t>
      </w:r>
      <w:proofErr w:type="spellEnd"/>
      <w:r w:rsidRPr="00746A87">
        <w:rPr>
          <w:rFonts w:ascii="Times New Roman" w:hAnsi="Times New Roman" w:cs="Times New Roman"/>
          <w:color w:val="000000" w:themeColor="text1"/>
          <w:sz w:val="28"/>
          <w:szCs w:val="28"/>
          <w:u w:val="single"/>
        </w:rPr>
        <w:t xml:space="preserve"> Тамила </w:t>
      </w:r>
      <w:proofErr w:type="spellStart"/>
      <w:r w:rsidRPr="00746A87">
        <w:rPr>
          <w:rFonts w:ascii="Times New Roman" w:hAnsi="Times New Roman" w:cs="Times New Roman"/>
          <w:color w:val="000000" w:themeColor="text1"/>
          <w:sz w:val="28"/>
          <w:szCs w:val="28"/>
          <w:u w:val="single"/>
        </w:rPr>
        <w:t>Кахировна</w:t>
      </w:r>
      <w:proofErr w:type="spellEnd"/>
      <w:r w:rsidRPr="00746A87">
        <w:rPr>
          <w:rFonts w:ascii="Times New Roman" w:hAnsi="Times New Roman" w:cs="Times New Roman"/>
          <w:color w:val="000000" w:themeColor="text1"/>
          <w:sz w:val="28"/>
          <w:szCs w:val="28"/>
        </w:rPr>
        <w:t xml:space="preserve">_______________ </w:t>
      </w:r>
    </w:p>
    <w:p w:rsidR="00A70990" w:rsidRPr="00746A87" w:rsidRDefault="00A70990" w:rsidP="00A7099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sidRPr="00746A87">
        <w:rPr>
          <w:rFonts w:ascii="Times New Roman" w:hAnsi="Times New Roman" w:cs="Times New Roman"/>
          <w:color w:val="000000" w:themeColor="text1"/>
          <w:sz w:val="28"/>
          <w:szCs w:val="28"/>
          <w:u w:val="single"/>
        </w:rPr>
        <w:t>ОД.01 РУССКИЙ ЯЗЫК</w:t>
      </w:r>
      <w:r w:rsidRPr="00746A87">
        <w:rPr>
          <w:rFonts w:ascii="Times New Roman" w:hAnsi="Times New Roman" w:cs="Times New Roman"/>
          <w:color w:val="000000" w:themeColor="text1"/>
          <w:sz w:val="28"/>
          <w:szCs w:val="28"/>
        </w:rPr>
        <w:t>_______</w:t>
      </w:r>
    </w:p>
    <w:p w:rsidR="00A70990" w:rsidRPr="00746A87" w:rsidRDefault="00A70990" w:rsidP="00A7099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ГРУППА___</w:t>
      </w:r>
      <w:r w:rsidRPr="00746A87">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ПД</w:t>
      </w:r>
      <w:r w:rsidRPr="00746A87">
        <w:rPr>
          <w:rFonts w:ascii="Times New Roman" w:hAnsi="Times New Roman" w:cs="Times New Roman"/>
          <w:color w:val="000000" w:themeColor="text1"/>
          <w:sz w:val="28"/>
          <w:szCs w:val="28"/>
          <w:u w:val="single"/>
        </w:rPr>
        <w:t xml:space="preserve"> 9-</w:t>
      </w:r>
      <w:r>
        <w:rPr>
          <w:rFonts w:ascii="Times New Roman" w:hAnsi="Times New Roman" w:cs="Times New Roman"/>
          <w:color w:val="000000" w:themeColor="text1"/>
          <w:sz w:val="28"/>
          <w:szCs w:val="28"/>
          <w:u w:val="single"/>
        </w:rPr>
        <w:t>2</w:t>
      </w:r>
      <w:r>
        <w:rPr>
          <w:rFonts w:ascii="Times New Roman" w:hAnsi="Times New Roman" w:cs="Times New Roman"/>
          <w:color w:val="000000" w:themeColor="text1"/>
          <w:sz w:val="28"/>
          <w:szCs w:val="28"/>
        </w:rPr>
        <w:t>__________</w:t>
      </w:r>
      <w:r w:rsidRPr="00746A87">
        <w:rPr>
          <w:rFonts w:ascii="Times New Roman" w:hAnsi="Times New Roman" w:cs="Times New Roman"/>
          <w:color w:val="000000" w:themeColor="text1"/>
          <w:sz w:val="28"/>
          <w:szCs w:val="28"/>
        </w:rPr>
        <w:t xml:space="preserve">ДАТА </w:t>
      </w:r>
      <w:r>
        <w:rPr>
          <w:rFonts w:ascii="Times New Roman" w:hAnsi="Times New Roman" w:cs="Times New Roman"/>
          <w:color w:val="000000" w:themeColor="text1"/>
          <w:sz w:val="28"/>
          <w:szCs w:val="28"/>
          <w:u w:val="single"/>
        </w:rPr>
        <w:t xml:space="preserve">      20</w:t>
      </w:r>
      <w:r w:rsidRPr="00746A87">
        <w:rPr>
          <w:rFonts w:ascii="Times New Roman" w:hAnsi="Times New Roman" w:cs="Times New Roman"/>
          <w:color w:val="000000" w:themeColor="text1"/>
          <w:sz w:val="28"/>
          <w:szCs w:val="28"/>
          <w:u w:val="single"/>
        </w:rPr>
        <w:t>.01.2021г.</w:t>
      </w:r>
      <w:r w:rsidRPr="00746A87">
        <w:rPr>
          <w:rFonts w:ascii="Times New Roman" w:hAnsi="Times New Roman" w:cs="Times New Roman"/>
          <w:color w:val="000000" w:themeColor="text1"/>
          <w:sz w:val="28"/>
          <w:szCs w:val="28"/>
        </w:rPr>
        <w:t>___________</w:t>
      </w:r>
    </w:p>
    <w:p w:rsidR="00A70990" w:rsidRPr="00746A87" w:rsidRDefault="00A70990" w:rsidP="00A70990">
      <w:pPr>
        <w:spacing w:line="240" w:lineRule="auto"/>
        <w:ind w:left="-284"/>
        <w:rPr>
          <w:rFonts w:ascii="Times New Roman" w:eastAsia="Times New Roman" w:hAnsi="Times New Roman" w:cs="Times New Roman"/>
          <w:b/>
          <w:color w:val="000000" w:themeColor="text1"/>
          <w:kern w:val="36"/>
          <w:sz w:val="28"/>
          <w:szCs w:val="28"/>
        </w:rPr>
      </w:pPr>
      <w:r w:rsidRPr="00746A87">
        <w:rPr>
          <w:rFonts w:ascii="Times New Roman" w:hAnsi="Times New Roman" w:cs="Times New Roman"/>
          <w:color w:val="000000" w:themeColor="text1"/>
          <w:sz w:val="28"/>
          <w:szCs w:val="28"/>
        </w:rPr>
        <w:t>ТЕМА:</w:t>
      </w:r>
      <w:r w:rsidRPr="00746A87">
        <w:rPr>
          <w:rFonts w:ascii="Times New Roman" w:hAnsi="Times New Roman" w:cs="Times New Roman"/>
          <w:b/>
          <w:color w:val="000000" w:themeColor="text1"/>
          <w:sz w:val="28"/>
          <w:szCs w:val="28"/>
        </w:rPr>
        <w:t xml:space="preserve"> Имя числительное</w:t>
      </w:r>
      <w:r w:rsidRPr="00746A87">
        <w:rPr>
          <w:rFonts w:ascii="Times New Roman" w:eastAsia="Times New Roman" w:hAnsi="Times New Roman" w:cs="Times New Roman"/>
          <w:b/>
          <w:color w:val="000000" w:themeColor="text1"/>
          <w:kern w:val="36"/>
          <w:sz w:val="28"/>
          <w:szCs w:val="28"/>
        </w:rPr>
        <w:t>.</w:t>
      </w:r>
    </w:p>
    <w:p w:rsidR="00A70990" w:rsidRPr="00746A87" w:rsidRDefault="00A70990" w:rsidP="00A7099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ХОД ЗАНЯТИЯ</w:t>
      </w:r>
    </w:p>
    <w:p w:rsidR="00A70990" w:rsidRPr="00746A87" w:rsidRDefault="00A70990" w:rsidP="00A7099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1.ОРГ</w:t>
      </w:r>
      <w:proofErr w:type="gramStart"/>
      <w:r w:rsidRPr="00746A87">
        <w:rPr>
          <w:rFonts w:ascii="Times New Roman" w:hAnsi="Times New Roman" w:cs="Times New Roman"/>
          <w:color w:val="000000" w:themeColor="text1"/>
          <w:sz w:val="28"/>
          <w:szCs w:val="28"/>
        </w:rPr>
        <w:t>.М</w:t>
      </w:r>
      <w:proofErr w:type="gramEnd"/>
      <w:r w:rsidRPr="00746A87">
        <w:rPr>
          <w:rFonts w:ascii="Times New Roman" w:hAnsi="Times New Roman" w:cs="Times New Roman"/>
          <w:color w:val="000000" w:themeColor="text1"/>
          <w:sz w:val="28"/>
          <w:szCs w:val="28"/>
        </w:rPr>
        <w:t>ОМЕНТ (2-3мин.) - Приветствие, отметка отсутствующих.</w:t>
      </w:r>
    </w:p>
    <w:p w:rsidR="00A70990" w:rsidRPr="00746A87" w:rsidRDefault="00A70990" w:rsidP="00A7099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2. ИЗУЧЕНИЕ НОВОГО МАТЕРИАЛА</w:t>
      </w:r>
    </w:p>
    <w:p w:rsidR="00A70990" w:rsidRPr="00746A87" w:rsidRDefault="00A70990" w:rsidP="00A70990">
      <w:pPr>
        <w:pStyle w:val="a5"/>
        <w:spacing w:before="0" w:beforeAutospacing="0" w:after="120" w:afterAutospacing="0" w:line="360" w:lineRule="atLeast"/>
        <w:rPr>
          <w:color w:val="000000"/>
          <w:sz w:val="28"/>
          <w:szCs w:val="28"/>
        </w:rPr>
      </w:pPr>
      <w:r w:rsidRPr="00746A87">
        <w:rPr>
          <w:b/>
          <w:color w:val="000000" w:themeColor="text1"/>
          <w:sz w:val="28"/>
          <w:szCs w:val="28"/>
        </w:rPr>
        <w:t xml:space="preserve"> </w:t>
      </w:r>
      <w:r w:rsidRPr="00746A87">
        <w:rPr>
          <w:color w:val="000000"/>
          <w:sz w:val="28"/>
          <w:szCs w:val="28"/>
        </w:rPr>
        <w:t>1. Имя числительное как часть речи</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w:t>
      </w:r>
      <w:r w:rsidRPr="008B0891">
        <w:rPr>
          <w:rFonts w:ascii="Times New Roman" w:eastAsia="Times New Roman" w:hAnsi="Times New Roman" w:cs="Times New Roman"/>
          <w:b/>
          <w:color w:val="000000"/>
          <w:sz w:val="28"/>
          <w:szCs w:val="28"/>
        </w:rPr>
        <w:t>Имя числительное</w:t>
      </w:r>
      <w:r w:rsidRPr="008B0891">
        <w:rPr>
          <w:rFonts w:ascii="Times New Roman" w:eastAsia="Times New Roman" w:hAnsi="Times New Roman" w:cs="Times New Roman"/>
          <w:color w:val="000000"/>
          <w:sz w:val="28"/>
          <w:szCs w:val="28"/>
        </w:rPr>
        <w:t> — самостоятельная часть речи, которая отвечает на вопрос СКОЛЬКО? КОТОРЫЙ? (КАКОЙ?) и называет число, количество предметов при счёте или порядковый номер того или иного предмета.</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2. Лексико-грамматические разряды числительных</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lastRenderedPageBreak/>
        <w:t>    В зависимости от лексико-грамматических свойств имена числительные делятся на разряды: количественные, порядковые и собирательные.</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Количественные числительные обозначают отвлечённое число или количество предметов: пять, десять, один миллион. К количественным числительным примыкают дробные, обозначающие количество в виде дробных чисел: одна вторая, пять целых три сотых.</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Порядковые числительные отвечают на </w:t>
      </w:r>
      <w:proofErr w:type="gramStart"/>
      <w:r w:rsidRPr="008B0891">
        <w:rPr>
          <w:rFonts w:ascii="Times New Roman" w:eastAsia="Times New Roman" w:hAnsi="Times New Roman" w:cs="Times New Roman"/>
          <w:color w:val="000000"/>
          <w:sz w:val="28"/>
          <w:szCs w:val="28"/>
        </w:rPr>
        <w:t>вопрос</w:t>
      </w:r>
      <w:proofErr w:type="gramEnd"/>
      <w:r w:rsidRPr="008B0891">
        <w:rPr>
          <w:rFonts w:ascii="Times New Roman" w:eastAsia="Times New Roman" w:hAnsi="Times New Roman" w:cs="Times New Roman"/>
          <w:color w:val="000000"/>
          <w:sz w:val="28"/>
          <w:szCs w:val="28"/>
        </w:rPr>
        <w:t xml:space="preserve"> КОТОРЫЙ? </w:t>
      </w:r>
      <w:proofErr w:type="gramStart"/>
      <w:r w:rsidRPr="008B0891">
        <w:rPr>
          <w:rFonts w:ascii="Times New Roman" w:eastAsia="Times New Roman" w:hAnsi="Times New Roman" w:cs="Times New Roman"/>
          <w:color w:val="000000"/>
          <w:sz w:val="28"/>
          <w:szCs w:val="28"/>
        </w:rPr>
        <w:t>КАКОЙ? (по счёту) и обозначают порядок предметов при счёте: первый, второй, пятидесятый, шестисотый, миллионный.</w:t>
      </w:r>
      <w:proofErr w:type="gramEnd"/>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Собирательные числительные обозначают количество предметов как единое целое, в этом они похожи на собирательные существительные. К собирательным числительным относятся: двое – десятеро; оба, обе.</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В зависимости от словообразовательной структуры имена числительные делятся </w:t>
      </w:r>
      <w:proofErr w:type="gramStart"/>
      <w:r w:rsidRPr="008B0891">
        <w:rPr>
          <w:rFonts w:ascii="Times New Roman" w:eastAsia="Times New Roman" w:hAnsi="Times New Roman" w:cs="Times New Roman"/>
          <w:color w:val="000000"/>
          <w:sz w:val="28"/>
          <w:szCs w:val="28"/>
        </w:rPr>
        <w:t>на</w:t>
      </w:r>
      <w:proofErr w:type="gramEnd"/>
      <w:r w:rsidRPr="008B0891">
        <w:rPr>
          <w:rFonts w:ascii="Times New Roman" w:eastAsia="Times New Roman" w:hAnsi="Times New Roman" w:cs="Times New Roman"/>
          <w:color w:val="000000"/>
          <w:sz w:val="28"/>
          <w:szCs w:val="28"/>
        </w:rPr>
        <w:t xml:space="preserve"> простые, сложные и составные.</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Простые числительные имеют в своём морфемном составе один корень: три, седьмой, пятеро.</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Сложные числительные имеют в своём составе </w:t>
      </w:r>
      <w:proofErr w:type="gramStart"/>
      <w:r w:rsidRPr="008B0891">
        <w:rPr>
          <w:rFonts w:ascii="Times New Roman" w:eastAsia="Times New Roman" w:hAnsi="Times New Roman" w:cs="Times New Roman"/>
          <w:color w:val="000000"/>
          <w:sz w:val="28"/>
          <w:szCs w:val="28"/>
        </w:rPr>
        <w:t>два и более корней</w:t>
      </w:r>
      <w:proofErr w:type="gramEnd"/>
      <w:r w:rsidRPr="008B0891">
        <w:rPr>
          <w:rFonts w:ascii="Times New Roman" w:eastAsia="Times New Roman" w:hAnsi="Times New Roman" w:cs="Times New Roman"/>
          <w:color w:val="000000"/>
          <w:sz w:val="28"/>
          <w:szCs w:val="28"/>
        </w:rPr>
        <w:t>: пятьдесят, семьсот, пятисотый.</w:t>
      </w:r>
    </w:p>
    <w:p w:rsidR="00A70990" w:rsidRPr="00746A87"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Составные числительные состоят из двух и более слов: семьдесят шесть, триста семьдесят шестой.</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3. Склонение имён числительных</w:t>
      </w:r>
    </w:p>
    <w:p w:rsidR="00A70990" w:rsidRPr="008B0891" w:rsidRDefault="00A70990" w:rsidP="00A7099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b/>
          <w:color w:val="000000"/>
          <w:sz w:val="28"/>
          <w:szCs w:val="28"/>
        </w:rPr>
        <w:t>   </w:t>
      </w:r>
      <w:r w:rsidRPr="00255C23">
        <w:rPr>
          <w:rFonts w:ascii="Times New Roman" w:eastAsia="Times New Roman" w:hAnsi="Times New Roman" w:cs="Times New Roman"/>
          <w:b/>
          <w:color w:val="000000"/>
          <w:sz w:val="28"/>
          <w:szCs w:val="28"/>
        </w:rPr>
        <w:t>У имён числительных</w:t>
      </w:r>
      <w:r>
        <w:rPr>
          <w:rFonts w:ascii="Times New Roman" w:eastAsia="Times New Roman" w:hAnsi="Times New Roman" w:cs="Times New Roman"/>
          <w:color w:val="000000"/>
          <w:sz w:val="28"/>
          <w:szCs w:val="28"/>
        </w:rPr>
        <w:t xml:space="preserve"> нет единой </w:t>
      </w:r>
      <w:r w:rsidRPr="008B0891">
        <w:rPr>
          <w:rFonts w:ascii="Times New Roman" w:eastAsia="Times New Roman" w:hAnsi="Times New Roman" w:cs="Times New Roman"/>
          <w:color w:val="000000"/>
          <w:sz w:val="28"/>
          <w:szCs w:val="28"/>
        </w:rPr>
        <w:t>системы склонения: числительное один склоняется как местоимение этот; числительные два, тр</w:t>
      </w:r>
      <w:r>
        <w:rPr>
          <w:rFonts w:ascii="Times New Roman" w:eastAsia="Times New Roman" w:hAnsi="Times New Roman" w:cs="Times New Roman"/>
          <w:color w:val="000000"/>
          <w:sz w:val="28"/>
          <w:szCs w:val="28"/>
        </w:rPr>
        <w:t xml:space="preserve">и, четыре имеют особую систему </w:t>
      </w:r>
      <w:r w:rsidRPr="008B0891">
        <w:rPr>
          <w:rFonts w:ascii="Times New Roman" w:eastAsia="Times New Roman" w:hAnsi="Times New Roman" w:cs="Times New Roman"/>
          <w:color w:val="000000"/>
          <w:sz w:val="28"/>
          <w:szCs w:val="28"/>
        </w:rPr>
        <w:t xml:space="preserve">склонения (четыре, четырёх, четырём, четыре, четырьмя, о четырёх); числительные от пяти до двадцати и тридцать склоняются как существительные 3-го склонения. Числительные сорок, девяносто, сто имеют две падежные формы: в </w:t>
      </w:r>
      <w:proofErr w:type="spellStart"/>
      <w:r w:rsidRPr="008B0891">
        <w:rPr>
          <w:rFonts w:ascii="Times New Roman" w:eastAsia="Times New Roman" w:hAnsi="Times New Roman" w:cs="Times New Roman"/>
          <w:color w:val="000000"/>
          <w:sz w:val="28"/>
          <w:szCs w:val="28"/>
        </w:rPr>
        <w:t>им.п</w:t>
      </w:r>
      <w:proofErr w:type="spellEnd"/>
      <w:r w:rsidRPr="008B0891">
        <w:rPr>
          <w:rFonts w:ascii="Times New Roman" w:eastAsia="Times New Roman" w:hAnsi="Times New Roman" w:cs="Times New Roman"/>
          <w:color w:val="000000"/>
          <w:sz w:val="28"/>
          <w:szCs w:val="28"/>
        </w:rPr>
        <w:t xml:space="preserve">. и </w:t>
      </w:r>
      <w:proofErr w:type="spellStart"/>
      <w:r w:rsidRPr="008B0891">
        <w:rPr>
          <w:rFonts w:ascii="Times New Roman" w:eastAsia="Times New Roman" w:hAnsi="Times New Roman" w:cs="Times New Roman"/>
          <w:color w:val="000000"/>
          <w:sz w:val="28"/>
          <w:szCs w:val="28"/>
        </w:rPr>
        <w:t>вин</w:t>
      </w:r>
      <w:proofErr w:type="gramStart"/>
      <w:r w:rsidRPr="008B0891">
        <w:rPr>
          <w:rFonts w:ascii="Times New Roman" w:eastAsia="Times New Roman" w:hAnsi="Times New Roman" w:cs="Times New Roman"/>
          <w:color w:val="000000"/>
          <w:sz w:val="28"/>
          <w:szCs w:val="28"/>
        </w:rPr>
        <w:t>.п</w:t>
      </w:r>
      <w:proofErr w:type="spellEnd"/>
      <w:proofErr w:type="gramEnd"/>
      <w:r w:rsidRPr="008B0891">
        <w:rPr>
          <w:rFonts w:ascii="Times New Roman" w:eastAsia="Times New Roman" w:hAnsi="Times New Roman" w:cs="Times New Roman"/>
          <w:color w:val="000000"/>
          <w:sz w:val="28"/>
          <w:szCs w:val="28"/>
        </w:rPr>
        <w:t>. – сорок, девяносто, сто, а в остальных падежах – сорока, девяноста, ста.  Числительные от пятидесяти до восьмидесяти и от двухсот до девятисот при склонении изменяются обе части; числительные тысяча, миллион, миллиа</w:t>
      </w:r>
      <w:proofErr w:type="gramStart"/>
      <w:r w:rsidRPr="008B0891">
        <w:rPr>
          <w:rFonts w:ascii="Times New Roman" w:eastAsia="Times New Roman" w:hAnsi="Times New Roman" w:cs="Times New Roman"/>
          <w:color w:val="000000"/>
          <w:sz w:val="28"/>
          <w:szCs w:val="28"/>
        </w:rPr>
        <w:t>рд скл</w:t>
      </w:r>
      <w:proofErr w:type="gramEnd"/>
      <w:r w:rsidRPr="008B0891">
        <w:rPr>
          <w:rFonts w:ascii="Times New Roman" w:eastAsia="Times New Roman" w:hAnsi="Times New Roman" w:cs="Times New Roman"/>
          <w:color w:val="000000"/>
          <w:sz w:val="28"/>
          <w:szCs w:val="28"/>
        </w:rPr>
        <w:t>оняются как существительные соответствующего типа склонения.</w:t>
      </w:r>
    </w:p>
    <w:p w:rsidR="00A70990" w:rsidRDefault="00A70990" w:rsidP="00A70990">
      <w:pPr>
        <w:spacing w:line="240" w:lineRule="auto"/>
        <w:ind w:left="-284"/>
        <w:rPr>
          <w:rFonts w:ascii="Times New Roman" w:hAnsi="Times New Roman" w:cs="Times New Roman"/>
          <w:color w:val="000000" w:themeColor="text1"/>
          <w:sz w:val="28"/>
          <w:szCs w:val="28"/>
        </w:rPr>
      </w:pPr>
    </w:p>
    <w:p w:rsidR="00A70990" w:rsidRPr="00746A87" w:rsidRDefault="00A70990" w:rsidP="00A7099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 xml:space="preserve">4.Закрепление </w:t>
      </w:r>
      <w:proofErr w:type="gramStart"/>
      <w:r w:rsidRPr="00746A87">
        <w:rPr>
          <w:rFonts w:ascii="Times New Roman" w:hAnsi="Times New Roman" w:cs="Times New Roman"/>
          <w:color w:val="000000" w:themeColor="text1"/>
          <w:sz w:val="28"/>
          <w:szCs w:val="28"/>
        </w:rPr>
        <w:t>изученного</w:t>
      </w:r>
      <w:proofErr w:type="gramEnd"/>
    </w:p>
    <w:p w:rsidR="00A70990" w:rsidRDefault="00A70990" w:rsidP="00FF28E3">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Вопросы по текущей теме.</w:t>
      </w:r>
    </w:p>
    <w:p w:rsidR="00A70990" w:rsidRPr="00746A87" w:rsidRDefault="00A70990" w:rsidP="00A7099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5.ДОМАШНЕЕ ЗАДАНИЕ</w:t>
      </w:r>
    </w:p>
    <w:p w:rsidR="00A70990" w:rsidRPr="00746A87" w:rsidRDefault="00A70990" w:rsidP="00A70990">
      <w:pPr>
        <w:rPr>
          <w:rFonts w:ascii="Times New Roman" w:hAnsi="Times New Roman" w:cs="Times New Roman"/>
          <w:sz w:val="28"/>
          <w:szCs w:val="28"/>
        </w:rPr>
      </w:pPr>
      <w:r>
        <w:rPr>
          <w:rFonts w:ascii="Times New Roman" w:eastAsia="Times New Roman" w:hAnsi="Times New Roman" w:cs="Times New Roman"/>
          <w:color w:val="000000"/>
          <w:sz w:val="28"/>
          <w:szCs w:val="28"/>
        </w:rPr>
        <w:t>Выучить конспект, термины, начертить схемы.</w:t>
      </w:r>
    </w:p>
    <w:p w:rsidR="00144982" w:rsidRDefault="00144982" w:rsidP="00144982">
      <w:pPr>
        <w:spacing w:line="240" w:lineRule="auto"/>
        <w:ind w:left="-284"/>
        <w:rPr>
          <w:rFonts w:ascii="Times New Roman" w:hAnsi="Times New Roman" w:cs="Times New Roman"/>
          <w:color w:val="000000" w:themeColor="text1"/>
          <w:sz w:val="28"/>
          <w:szCs w:val="28"/>
        </w:rPr>
      </w:pP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144982" w:rsidTr="002F1556">
        <w:tc>
          <w:tcPr>
            <w:tcW w:w="5117" w:type="dxa"/>
            <w:gridSpan w:val="2"/>
          </w:tcPr>
          <w:p w:rsidR="00144982" w:rsidRPr="004438F4" w:rsidRDefault="00144982"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144982" w:rsidRDefault="00144982" w:rsidP="002F1556">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144982" w:rsidTr="002F1556">
        <w:tc>
          <w:tcPr>
            <w:tcW w:w="5117" w:type="dxa"/>
            <w:gridSpan w:val="2"/>
          </w:tcPr>
          <w:p w:rsidR="00144982" w:rsidRPr="004438F4" w:rsidRDefault="00144982"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144982" w:rsidRDefault="00144982" w:rsidP="002F1556">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144982" w:rsidTr="002F1556">
        <w:tc>
          <w:tcPr>
            <w:tcW w:w="1385" w:type="dxa"/>
          </w:tcPr>
          <w:p w:rsidR="00144982" w:rsidRPr="004438F4" w:rsidRDefault="00144982"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144982" w:rsidRPr="00950963" w:rsidRDefault="00144982" w:rsidP="002F1556">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9-2</w:t>
            </w:r>
          </w:p>
        </w:tc>
        <w:tc>
          <w:tcPr>
            <w:tcW w:w="992" w:type="dxa"/>
            <w:tcBorders>
              <w:top w:val="single" w:sz="4" w:space="0" w:color="auto"/>
            </w:tcBorders>
          </w:tcPr>
          <w:p w:rsidR="00144982" w:rsidRPr="004438F4" w:rsidRDefault="00144982" w:rsidP="002F1556">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144982" w:rsidRPr="009C07D3" w:rsidRDefault="00144982" w:rsidP="002F1556">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21.01.21</w:t>
            </w:r>
            <w:r w:rsidRPr="00B47359">
              <w:rPr>
                <w:rFonts w:ascii="Times New Roman" w:hAnsi="Times New Roman" w:cs="Times New Roman"/>
                <w:color w:val="000000" w:themeColor="text1"/>
                <w:sz w:val="28"/>
                <w:szCs w:val="28"/>
              </w:rPr>
              <w:t xml:space="preserve"> г.</w:t>
            </w:r>
          </w:p>
        </w:tc>
      </w:tr>
    </w:tbl>
    <w:p w:rsidR="00144982" w:rsidRPr="00D64E7F" w:rsidRDefault="00144982" w:rsidP="00144982">
      <w:pPr>
        <w:spacing w:before="240" w:line="240" w:lineRule="auto"/>
        <w:ind w:left="-284"/>
        <w:rPr>
          <w:rFonts w:ascii="Times New Roman" w:eastAsia="Times New Roman" w:hAnsi="Times New Roman" w:cs="Times New Roman"/>
          <w:color w:val="000000" w:themeColor="text1"/>
          <w:kern w:val="36"/>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D64E7F">
        <w:rPr>
          <w:rFonts w:ascii="Times New Roman" w:hAnsi="Times New Roman" w:cs="Times New Roman"/>
          <w:sz w:val="28"/>
          <w:szCs w:val="24"/>
        </w:rPr>
        <w:t>ОРГАНИЗАЦИОННАЯ СТРУКТУРА ВООРУЖЕННЫХ СИЛ РОССИЙСКОЙ ФЕДЕРАЦИИ. ОСНОВНЫЕ ПОНЯТИЯ О ВОИНСКОЙ ОБЯЗАННОСТИ</w:t>
      </w:r>
    </w:p>
    <w:p w:rsidR="00144982" w:rsidRPr="00D64E7F" w:rsidRDefault="00144982" w:rsidP="00144982">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144982" w:rsidRPr="00950963" w:rsidRDefault="00144982" w:rsidP="0014498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144982" w:rsidRPr="00950963" w:rsidRDefault="00144982" w:rsidP="0014498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144982" w:rsidRPr="00613608" w:rsidRDefault="00144982" w:rsidP="00144982">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613608">
        <w:rPr>
          <w:rFonts w:ascii="Times New Roman" w:hAnsi="Times New Roman" w:cs="Times New Roman"/>
          <w:b/>
          <w:sz w:val="24"/>
          <w:szCs w:val="24"/>
        </w:rPr>
        <w:t>Организационная структура Вооруженных Сил Российской Федерации</w:t>
      </w:r>
    </w:p>
    <w:p w:rsidR="00144982" w:rsidRPr="00613608" w:rsidRDefault="00144982" w:rsidP="00144982">
      <w:pPr>
        <w:spacing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Основные понятия о воинской обязанности</w:t>
      </w:r>
    </w:p>
    <w:p w:rsidR="00144982" w:rsidRPr="00613608" w:rsidRDefault="00144982" w:rsidP="00144982">
      <w:pPr>
        <w:spacing w:line="240" w:lineRule="auto"/>
        <w:ind w:left="-284"/>
        <w:jc w:val="center"/>
        <w:rPr>
          <w:rFonts w:ascii="Times New Roman" w:hAnsi="Times New Roman" w:cs="Times New Roman"/>
          <w:b/>
          <w:i/>
          <w:color w:val="000000" w:themeColor="text1"/>
          <w:sz w:val="24"/>
          <w:szCs w:val="24"/>
        </w:rPr>
      </w:pPr>
      <w:r w:rsidRPr="00613608">
        <w:rPr>
          <w:rFonts w:ascii="Times New Roman" w:hAnsi="Times New Roman" w:cs="Times New Roman"/>
          <w:b/>
          <w:sz w:val="24"/>
          <w:szCs w:val="24"/>
        </w:rPr>
        <w:t>Организационная структура Вооруженных Сил Российской Федерации</w:t>
      </w:r>
    </w:p>
    <w:p w:rsidR="00144982" w:rsidRPr="00613608" w:rsidRDefault="00144982" w:rsidP="00144982">
      <w:pPr>
        <w:shd w:val="clear" w:color="auto" w:fill="FFFFFF"/>
        <w:spacing w:after="0" w:line="240" w:lineRule="auto"/>
        <w:ind w:firstLine="300"/>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Вооруженные силы Российской Федерации состоят из трех видов: сухопутные войска, военно-воздушные силы и военно-морской флот; трех родов войск: ракетные войска стратеги</w:t>
      </w:r>
      <w:r w:rsidRPr="00613608">
        <w:rPr>
          <w:rFonts w:ascii="Times New Roman" w:eastAsia="Times New Roman" w:hAnsi="Times New Roman" w:cs="Times New Roman"/>
          <w:sz w:val="24"/>
          <w:szCs w:val="24"/>
        </w:rPr>
        <w:softHyphen/>
        <w:t>ческого назначения, космические войска, воздушно-десантные войска, а также других войск, не входящих в виды Воору</w:t>
      </w:r>
      <w:r w:rsidRPr="00613608">
        <w:rPr>
          <w:rFonts w:ascii="Times New Roman" w:eastAsia="Times New Roman" w:hAnsi="Times New Roman" w:cs="Times New Roman"/>
          <w:sz w:val="24"/>
          <w:szCs w:val="24"/>
        </w:rPr>
        <w:softHyphen/>
        <w:t>женных сил, тыла Вооруженных сил, организаций и воин</w:t>
      </w:r>
      <w:r w:rsidRPr="00613608">
        <w:rPr>
          <w:rFonts w:ascii="Times New Roman" w:eastAsia="Times New Roman" w:hAnsi="Times New Roman" w:cs="Times New Roman"/>
          <w:sz w:val="24"/>
          <w:szCs w:val="24"/>
        </w:rPr>
        <w:softHyphen/>
        <w:t>ских частей строительства и расквартирования.</w:t>
      </w:r>
    </w:p>
    <w:p w:rsidR="00144982" w:rsidRPr="00613608" w:rsidRDefault="00144982" w:rsidP="00144982">
      <w:pPr>
        <w:shd w:val="clear" w:color="auto" w:fill="FFFFFF"/>
        <w:spacing w:after="0" w:line="240" w:lineRule="auto"/>
        <w:ind w:firstLine="300"/>
        <w:jc w:val="both"/>
        <w:rPr>
          <w:rFonts w:ascii="Times New Roman" w:eastAsia="Times New Roman" w:hAnsi="Times New Roman" w:cs="Times New Roman"/>
          <w:sz w:val="24"/>
          <w:szCs w:val="24"/>
        </w:rPr>
      </w:pPr>
      <w:r w:rsidRPr="00613608">
        <w:rPr>
          <w:rFonts w:ascii="Times New Roman" w:eastAsia="Times New Roman" w:hAnsi="Times New Roman" w:cs="Times New Roman"/>
          <w:b/>
          <w:sz w:val="24"/>
          <w:szCs w:val="24"/>
        </w:rPr>
        <w:t>Вид Вооруженных сил</w:t>
      </w:r>
      <w:r w:rsidRPr="00613608">
        <w:rPr>
          <w:rFonts w:ascii="Times New Roman" w:eastAsia="Times New Roman" w:hAnsi="Times New Roman" w:cs="Times New Roman"/>
          <w:sz w:val="24"/>
          <w:szCs w:val="24"/>
        </w:rPr>
        <w:t xml:space="preserve"> — это часть Вооруженных сил </w:t>
      </w:r>
      <w:proofErr w:type="gramStart"/>
      <w:r w:rsidRPr="00613608">
        <w:rPr>
          <w:rFonts w:ascii="Times New Roman" w:eastAsia="Times New Roman" w:hAnsi="Times New Roman" w:cs="Times New Roman"/>
          <w:sz w:val="24"/>
          <w:szCs w:val="24"/>
        </w:rPr>
        <w:t>государства</w:t>
      </w:r>
      <w:proofErr w:type="gramEnd"/>
      <w:r w:rsidRPr="00613608">
        <w:rPr>
          <w:rFonts w:ascii="Times New Roman" w:eastAsia="Times New Roman" w:hAnsi="Times New Roman" w:cs="Times New Roman"/>
          <w:sz w:val="24"/>
          <w:szCs w:val="24"/>
        </w:rPr>
        <w:t xml:space="preserve"> предназначенная для ведения военных действий в определенной сфере (на суше, море, в воз</w:t>
      </w:r>
      <w:r w:rsidRPr="00613608">
        <w:rPr>
          <w:rFonts w:ascii="Times New Roman" w:eastAsia="Times New Roman" w:hAnsi="Times New Roman" w:cs="Times New Roman"/>
          <w:sz w:val="24"/>
          <w:szCs w:val="24"/>
        </w:rPr>
        <w:softHyphen/>
        <w:t>душном и космическом пространстве).</w:t>
      </w:r>
    </w:p>
    <w:p w:rsidR="00144982" w:rsidRPr="00613608" w:rsidRDefault="00144982" w:rsidP="00144982">
      <w:pPr>
        <w:shd w:val="clear" w:color="auto" w:fill="FFFFFF"/>
        <w:spacing w:after="0" w:line="240" w:lineRule="auto"/>
        <w:ind w:firstLine="300"/>
        <w:jc w:val="both"/>
        <w:rPr>
          <w:rFonts w:ascii="Times New Roman" w:eastAsia="Times New Roman" w:hAnsi="Times New Roman" w:cs="Times New Roman"/>
          <w:sz w:val="24"/>
          <w:szCs w:val="24"/>
        </w:rPr>
      </w:pPr>
      <w:r w:rsidRPr="00613608">
        <w:rPr>
          <w:rFonts w:ascii="Times New Roman" w:eastAsia="Times New Roman" w:hAnsi="Times New Roman" w:cs="Times New Roman"/>
          <w:b/>
          <w:sz w:val="24"/>
          <w:szCs w:val="24"/>
        </w:rPr>
        <w:t>Род войск</w:t>
      </w:r>
      <w:r w:rsidRPr="00613608">
        <w:rPr>
          <w:rFonts w:ascii="Times New Roman" w:eastAsia="Times New Roman" w:hAnsi="Times New Roman" w:cs="Times New Roman"/>
          <w:sz w:val="24"/>
          <w:szCs w:val="24"/>
        </w:rPr>
        <w:t xml:space="preserve"> — это составная часть вида Вооруженных сил, включающая воинские формирования, которые имеют свойственные только им основные виды оружия и военную технику, а также владеют методами их бое</w:t>
      </w:r>
      <w:r w:rsidRPr="00613608">
        <w:rPr>
          <w:rFonts w:ascii="Times New Roman" w:eastAsia="Times New Roman" w:hAnsi="Times New Roman" w:cs="Times New Roman"/>
          <w:sz w:val="24"/>
          <w:szCs w:val="24"/>
        </w:rPr>
        <w:softHyphen/>
        <w:t>вого применения.</w:t>
      </w:r>
    </w:p>
    <w:p w:rsidR="00144982" w:rsidRPr="00613608" w:rsidRDefault="00144982" w:rsidP="00144982">
      <w:pPr>
        <w:shd w:val="clear" w:color="auto" w:fill="FFFFFF"/>
        <w:spacing w:after="0" w:line="240" w:lineRule="auto"/>
        <w:ind w:firstLine="300"/>
        <w:jc w:val="both"/>
        <w:rPr>
          <w:rFonts w:ascii="Times New Roman" w:eastAsia="Times New Roman" w:hAnsi="Times New Roman" w:cs="Times New Roman"/>
          <w:sz w:val="24"/>
          <w:szCs w:val="24"/>
        </w:rPr>
      </w:pPr>
      <w:r w:rsidRPr="00613608">
        <w:rPr>
          <w:rFonts w:ascii="Times New Roman" w:eastAsia="Times New Roman" w:hAnsi="Times New Roman" w:cs="Times New Roman"/>
          <w:b/>
          <w:bCs/>
          <w:sz w:val="24"/>
          <w:szCs w:val="24"/>
        </w:rPr>
        <w:t>Тыл Вооруженных сил </w:t>
      </w:r>
      <w:r w:rsidRPr="00613608">
        <w:rPr>
          <w:rFonts w:ascii="Times New Roman" w:eastAsia="Times New Roman" w:hAnsi="Times New Roman" w:cs="Times New Roman"/>
          <w:sz w:val="24"/>
          <w:szCs w:val="24"/>
        </w:rPr>
        <w:t>— это силы и средства, осущест</w:t>
      </w:r>
      <w:r w:rsidRPr="00613608">
        <w:rPr>
          <w:rFonts w:ascii="Times New Roman" w:eastAsia="Times New Roman" w:hAnsi="Times New Roman" w:cs="Times New Roman"/>
          <w:sz w:val="24"/>
          <w:szCs w:val="24"/>
        </w:rPr>
        <w:softHyphen/>
        <w:t>вляющие тыловое и техническое обеспечение армии и флота в мирное и военное время.</w:t>
      </w:r>
    </w:p>
    <w:p w:rsidR="00144982" w:rsidRPr="00613608" w:rsidRDefault="00144982" w:rsidP="00144982">
      <w:p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Тыл выполняет также функции связующего звена между экономикой страны и войсками. В состав тыла входят раз</w:t>
      </w:r>
      <w:r w:rsidRPr="00613608">
        <w:rPr>
          <w:rFonts w:ascii="Times New Roman" w:eastAsia="Times New Roman" w:hAnsi="Times New Roman" w:cs="Times New Roman"/>
          <w:sz w:val="24"/>
          <w:szCs w:val="24"/>
        </w:rPr>
        <w:softHyphen/>
        <w:t>личные части, учреждения и подразделения, необходимые для решения следующих</w:t>
      </w:r>
      <w:r w:rsidRPr="00613608">
        <w:rPr>
          <w:rFonts w:ascii="Times New Roman" w:eastAsia="Times New Roman" w:hAnsi="Times New Roman" w:cs="Times New Roman"/>
          <w:i/>
          <w:iCs/>
          <w:sz w:val="24"/>
          <w:szCs w:val="24"/>
        </w:rPr>
        <w:t> задач:</w:t>
      </w:r>
    </w:p>
    <w:p w:rsidR="00144982" w:rsidRDefault="00144982" w:rsidP="00144982">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 xml:space="preserve">постоянно содержать запасы материальных средств и обеспечивать ими войска; </w:t>
      </w:r>
      <w:r>
        <w:rPr>
          <w:rFonts w:ascii="Times New Roman" w:eastAsia="Times New Roman" w:hAnsi="Times New Roman" w:cs="Times New Roman"/>
          <w:sz w:val="24"/>
          <w:szCs w:val="24"/>
        </w:rPr>
        <w:t xml:space="preserve">  </w:t>
      </w:r>
    </w:p>
    <w:p w:rsidR="00144982" w:rsidRPr="00613608" w:rsidRDefault="00144982" w:rsidP="00144982">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 xml:space="preserve">осуществлять подготовку, эксплуатацию, техническое прикрытие и восстановление путей </w:t>
      </w:r>
      <w:proofErr w:type="gramStart"/>
      <w:r w:rsidRPr="00613608">
        <w:rPr>
          <w:rFonts w:ascii="Times New Roman" w:eastAsia="Times New Roman" w:hAnsi="Times New Roman" w:cs="Times New Roman"/>
          <w:sz w:val="24"/>
          <w:szCs w:val="24"/>
        </w:rPr>
        <w:t>сообщения</w:t>
      </w:r>
      <w:proofErr w:type="gramEnd"/>
      <w:r w:rsidRPr="00613608">
        <w:rPr>
          <w:rFonts w:ascii="Times New Roman" w:eastAsia="Times New Roman" w:hAnsi="Times New Roman" w:cs="Times New Roman"/>
          <w:sz w:val="24"/>
          <w:szCs w:val="24"/>
        </w:rPr>
        <w:t xml:space="preserve"> и транс портных средств;</w:t>
      </w:r>
    </w:p>
    <w:p w:rsidR="00144982" w:rsidRPr="00613608" w:rsidRDefault="00144982" w:rsidP="00144982">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обеспечивать воинские перевозки всех видов;</w:t>
      </w:r>
    </w:p>
    <w:p w:rsidR="00144982" w:rsidRPr="00613608" w:rsidRDefault="00144982" w:rsidP="00144982">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восстанавливать военную технику и имущество;</w:t>
      </w:r>
    </w:p>
    <w:p w:rsidR="00144982" w:rsidRPr="00613608" w:rsidRDefault="00144982" w:rsidP="00144982">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создавать условия для базирования авиации и сил флота;</w:t>
      </w:r>
    </w:p>
    <w:p w:rsidR="00144982" w:rsidRPr="00613608" w:rsidRDefault="00144982" w:rsidP="00144982">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оказывать медицинскую помощь раненым и больным, проводить противоэпидемические, лечебно-профилактические, санитарно-гигиенические и ветеринарные мероприятия;</w:t>
      </w:r>
    </w:p>
    <w:p w:rsidR="00144982" w:rsidRPr="00613608" w:rsidRDefault="00144982" w:rsidP="00144982">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осуществлять торгово-бытовое, квартирно-эксплуатационное и финансовое обеспечение.</w:t>
      </w:r>
    </w:p>
    <w:p w:rsidR="00144982" w:rsidRPr="00613608" w:rsidRDefault="00144982" w:rsidP="00144982">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оказывать помощь войскам в восстановлении их боеспо</w:t>
      </w:r>
      <w:r w:rsidRPr="00613608">
        <w:rPr>
          <w:rFonts w:ascii="Times New Roman" w:eastAsia="Times New Roman" w:hAnsi="Times New Roman" w:cs="Times New Roman"/>
          <w:sz w:val="24"/>
          <w:szCs w:val="24"/>
        </w:rPr>
        <w:softHyphen/>
        <w:t>собности и ликвидации последствий ударов противника.</w:t>
      </w:r>
    </w:p>
    <w:p w:rsidR="00144982" w:rsidRDefault="00144982" w:rsidP="00144982">
      <w:pPr>
        <w:pStyle w:val="a5"/>
        <w:shd w:val="clear" w:color="auto" w:fill="FFFFFF"/>
        <w:spacing w:before="0" w:beforeAutospacing="0" w:after="0" w:afterAutospacing="0"/>
        <w:ind w:left="360"/>
        <w:jc w:val="both"/>
      </w:pPr>
    </w:p>
    <w:p w:rsidR="00144982" w:rsidRPr="00613608" w:rsidRDefault="00144982" w:rsidP="00144982">
      <w:pPr>
        <w:spacing w:after="0"/>
        <w:jc w:val="center"/>
        <w:rPr>
          <w:rFonts w:ascii="Times New Roman" w:hAnsi="Times New Roman"/>
          <w:b/>
          <w:sz w:val="24"/>
          <w:szCs w:val="24"/>
        </w:rPr>
      </w:pPr>
      <w:r w:rsidRPr="00613608">
        <w:rPr>
          <w:rFonts w:ascii="Times New Roman" w:hAnsi="Times New Roman" w:cs="Times New Roman"/>
          <w:b/>
          <w:sz w:val="24"/>
          <w:szCs w:val="24"/>
        </w:rPr>
        <w:lastRenderedPageBreak/>
        <w:t>Основные понятия о воинской обязанности</w:t>
      </w:r>
    </w:p>
    <w:p w:rsidR="00144982" w:rsidRPr="00613608" w:rsidRDefault="00144982" w:rsidP="00144982">
      <w:pPr>
        <w:pStyle w:val="a5"/>
        <w:shd w:val="clear" w:color="auto" w:fill="FFFFFF"/>
        <w:spacing w:before="0" w:beforeAutospacing="0" w:after="0" w:afterAutospacing="0"/>
        <w:ind w:firstLine="708"/>
        <w:jc w:val="both"/>
        <w:rPr>
          <w:shd w:val="clear" w:color="auto" w:fill="FFFFFF"/>
        </w:rPr>
      </w:pPr>
      <w:r w:rsidRPr="00613608">
        <w:rPr>
          <w:shd w:val="clear" w:color="auto" w:fill="FFFFFF"/>
        </w:rPr>
        <w:t>В Федеральном законе «Об обороне» указано, что в целях обороны создаются Вооружённые Силы Российской Федерации и устанавливается воинская обязанность граждан. Содержание воинской обязанности граждан Российской Федерации определено Федеральным законом «О воинской обязанности и военной службе».</w:t>
      </w:r>
    </w:p>
    <w:p w:rsidR="00144982" w:rsidRPr="00613608" w:rsidRDefault="00144982" w:rsidP="00144982">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b/>
          <w:sz w:val="24"/>
          <w:szCs w:val="24"/>
        </w:rPr>
        <w:t>Воинская обязанность</w:t>
      </w:r>
      <w:r w:rsidRPr="00613608">
        <w:rPr>
          <w:rFonts w:ascii="Times New Roman" w:eastAsia="Times New Roman" w:hAnsi="Times New Roman" w:cs="Times New Roman"/>
          <w:sz w:val="24"/>
          <w:szCs w:val="24"/>
        </w:rPr>
        <w:t xml:space="preserve"> предусматривает:</w:t>
      </w:r>
    </w:p>
    <w:p w:rsidR="00144982" w:rsidRPr="00613608" w:rsidRDefault="00144982" w:rsidP="00144982">
      <w:pPr>
        <w:numPr>
          <w:ilvl w:val="0"/>
          <w:numId w:val="58"/>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воинский учёт;</w:t>
      </w:r>
    </w:p>
    <w:p w:rsidR="00144982" w:rsidRPr="00613608" w:rsidRDefault="00144982" w:rsidP="00144982">
      <w:pPr>
        <w:numPr>
          <w:ilvl w:val="0"/>
          <w:numId w:val="58"/>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обязательную подготовку к военной службе;</w:t>
      </w:r>
    </w:p>
    <w:p w:rsidR="00144982" w:rsidRPr="00613608" w:rsidRDefault="00144982" w:rsidP="00144982">
      <w:pPr>
        <w:numPr>
          <w:ilvl w:val="0"/>
          <w:numId w:val="58"/>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призыв на военную службу;</w:t>
      </w:r>
    </w:p>
    <w:p w:rsidR="00144982" w:rsidRPr="00613608" w:rsidRDefault="00144982" w:rsidP="00144982">
      <w:pPr>
        <w:numPr>
          <w:ilvl w:val="0"/>
          <w:numId w:val="58"/>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прохождение военной службы по призыву;</w:t>
      </w:r>
    </w:p>
    <w:p w:rsidR="00144982" w:rsidRPr="00613608" w:rsidRDefault="00144982" w:rsidP="00144982">
      <w:pPr>
        <w:numPr>
          <w:ilvl w:val="0"/>
          <w:numId w:val="58"/>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пребывание в запасе;</w:t>
      </w:r>
    </w:p>
    <w:p w:rsidR="00144982" w:rsidRPr="00613608" w:rsidRDefault="00144982" w:rsidP="00144982">
      <w:pPr>
        <w:numPr>
          <w:ilvl w:val="0"/>
          <w:numId w:val="58"/>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призыв на военные сборы и прохождение военных сборов в период пребывания в запасе.</w:t>
      </w:r>
    </w:p>
    <w:p w:rsidR="00144982" w:rsidRPr="00613608" w:rsidRDefault="00144982" w:rsidP="00144982">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В период мобилизации, в период военного положения и в военное время воинская обязанность определяется соответствующими законами и нормативными правовыми актами и предусматривает:</w:t>
      </w:r>
    </w:p>
    <w:p w:rsidR="00144982" w:rsidRPr="00613608" w:rsidRDefault="00144982" w:rsidP="00144982">
      <w:pPr>
        <w:numPr>
          <w:ilvl w:val="0"/>
          <w:numId w:val="59"/>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призыв на военную службу по мобилизации, в период военного положения и в военное время;</w:t>
      </w:r>
    </w:p>
    <w:p w:rsidR="00144982" w:rsidRPr="00613608" w:rsidRDefault="00144982" w:rsidP="00144982">
      <w:pPr>
        <w:numPr>
          <w:ilvl w:val="0"/>
          <w:numId w:val="59"/>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прохождение военной службы в период мобилизации, в период военного положения и в военное время;</w:t>
      </w:r>
    </w:p>
    <w:p w:rsidR="00144982" w:rsidRPr="00613608" w:rsidRDefault="00144982" w:rsidP="00144982">
      <w:pPr>
        <w:numPr>
          <w:ilvl w:val="0"/>
          <w:numId w:val="59"/>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военное обучение в период военного положения и в военное время.</w:t>
      </w:r>
    </w:p>
    <w:p w:rsidR="00144982" w:rsidRPr="00613608" w:rsidRDefault="00144982" w:rsidP="00144982">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b/>
          <w:bCs/>
          <w:sz w:val="24"/>
          <w:szCs w:val="24"/>
        </w:rPr>
        <w:t>Мобилизация</w:t>
      </w:r>
      <w:r w:rsidRPr="00613608">
        <w:rPr>
          <w:rFonts w:ascii="Times New Roman" w:eastAsia="Times New Roman" w:hAnsi="Times New Roman" w:cs="Times New Roman"/>
          <w:sz w:val="24"/>
          <w:szCs w:val="24"/>
        </w:rPr>
        <w:t> - комплекс мероприятий по переводу на военное положение Вооружённых Сил, экономики государства и органов государственной власти страны.</w:t>
      </w:r>
    </w:p>
    <w:p w:rsidR="00144982" w:rsidRPr="00613608" w:rsidRDefault="00144982" w:rsidP="00144982">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b/>
          <w:bCs/>
          <w:sz w:val="24"/>
          <w:szCs w:val="24"/>
        </w:rPr>
        <w:t>Военное положение</w:t>
      </w:r>
      <w:r w:rsidRPr="00613608">
        <w:rPr>
          <w:rFonts w:ascii="Times New Roman" w:eastAsia="Times New Roman" w:hAnsi="Times New Roman" w:cs="Times New Roman"/>
          <w:sz w:val="24"/>
          <w:szCs w:val="24"/>
        </w:rPr>
        <w:t> - особый правовой режим, вводимый на территории Российской Федерации или в отдельных её местностях в соответствии с Конституцией Российской Федерации Президентом Российской Федерации в случае агрессии против Российской Федерации или непосредственной угрозы агрессии.</w:t>
      </w:r>
    </w:p>
    <w:p w:rsidR="00144982" w:rsidRPr="00613608" w:rsidRDefault="00144982" w:rsidP="00144982">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b/>
          <w:bCs/>
          <w:sz w:val="24"/>
          <w:szCs w:val="24"/>
        </w:rPr>
        <w:t>Военное время</w:t>
      </w:r>
      <w:r w:rsidRPr="00613608">
        <w:rPr>
          <w:rFonts w:ascii="Times New Roman" w:eastAsia="Times New Roman" w:hAnsi="Times New Roman" w:cs="Times New Roman"/>
          <w:sz w:val="24"/>
          <w:szCs w:val="24"/>
        </w:rPr>
        <w:t> - период фактического нахождения государства в состоянии войны. Характеризуется существенными изменениями во всех сферах жизни государства и межгосударственных отношений, введением законов военного времени.</w:t>
      </w:r>
    </w:p>
    <w:p w:rsidR="00144982" w:rsidRPr="00CC5EE1" w:rsidRDefault="00144982" w:rsidP="00144982">
      <w:pPr>
        <w:pStyle w:val="a5"/>
        <w:shd w:val="clear" w:color="auto" w:fill="FFFFFF"/>
        <w:spacing w:before="0" w:beforeAutospacing="0" w:after="0" w:afterAutospacing="0"/>
        <w:ind w:left="360"/>
        <w:jc w:val="both"/>
        <w:rPr>
          <w:color w:val="000000"/>
        </w:rPr>
      </w:pPr>
    </w:p>
    <w:p w:rsidR="00144982" w:rsidRPr="00CC5EE1" w:rsidRDefault="00144982" w:rsidP="00144982">
      <w:pPr>
        <w:pStyle w:val="3"/>
        <w:spacing w:before="0"/>
        <w:ind w:firstLine="300"/>
        <w:rPr>
          <w:rFonts w:ascii="Times New Roman" w:hAnsi="Times New Roman" w:cs="Times New Roman"/>
          <w:color w:val="auto"/>
          <w:sz w:val="24"/>
          <w:szCs w:val="24"/>
        </w:rPr>
      </w:pPr>
    </w:p>
    <w:p w:rsidR="00144982" w:rsidRPr="00CC5EE1" w:rsidRDefault="00144982" w:rsidP="00144982">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144982" w:rsidRPr="00CC5EE1" w:rsidRDefault="00144982" w:rsidP="00144982">
      <w:pPr>
        <w:pStyle w:val="3"/>
        <w:spacing w:before="0"/>
        <w:ind w:firstLine="300"/>
        <w:rPr>
          <w:rFonts w:ascii="Times New Roman" w:hAnsi="Times New Roman" w:cs="Times New Roman"/>
          <w:b w:val="0"/>
          <w:color w:val="auto"/>
          <w:sz w:val="24"/>
          <w:szCs w:val="24"/>
        </w:rPr>
      </w:pPr>
      <w:r w:rsidRPr="00CC5EE1">
        <w:rPr>
          <w:rFonts w:ascii="Times New Roman" w:hAnsi="Times New Roman" w:cs="Times New Roman"/>
          <w:b w:val="0"/>
          <w:color w:val="auto"/>
          <w:sz w:val="24"/>
          <w:szCs w:val="24"/>
        </w:rPr>
        <w:t xml:space="preserve">1. </w:t>
      </w:r>
      <w:r>
        <w:rPr>
          <w:rFonts w:ascii="Times New Roman" w:hAnsi="Times New Roman" w:cs="Times New Roman"/>
          <w:b w:val="0"/>
          <w:color w:val="auto"/>
          <w:sz w:val="24"/>
          <w:szCs w:val="24"/>
        </w:rPr>
        <w:t>Разновидности ВС РФ</w:t>
      </w:r>
    </w:p>
    <w:p w:rsidR="00144982" w:rsidRPr="00CC5EE1" w:rsidRDefault="00144982" w:rsidP="00144982">
      <w:pPr>
        <w:pStyle w:val="a5"/>
        <w:spacing w:before="0" w:beforeAutospacing="0" w:after="0" w:afterAutospacing="0"/>
        <w:ind w:firstLine="300"/>
        <w:jc w:val="both"/>
      </w:pPr>
      <w:r w:rsidRPr="00CC5EE1">
        <w:t xml:space="preserve">2. </w:t>
      </w:r>
      <w:r>
        <w:t>Основные задачи Тыла ВС РФ</w:t>
      </w:r>
    </w:p>
    <w:p w:rsidR="00144982" w:rsidRPr="00CC5EE1" w:rsidRDefault="00144982" w:rsidP="00144982">
      <w:pPr>
        <w:pStyle w:val="a5"/>
        <w:spacing w:before="0" w:beforeAutospacing="0" w:after="0" w:afterAutospacing="0"/>
        <w:ind w:firstLine="300"/>
        <w:jc w:val="both"/>
      </w:pPr>
      <w:r w:rsidRPr="00CC5EE1">
        <w:t xml:space="preserve">3. </w:t>
      </w:r>
      <w:r>
        <w:t>Что предусматривает воинская обязанность?</w:t>
      </w:r>
    </w:p>
    <w:p w:rsidR="00144982" w:rsidRPr="00D64E7F" w:rsidRDefault="00144982" w:rsidP="00144982">
      <w:pPr>
        <w:pStyle w:val="a5"/>
        <w:spacing w:before="0" w:beforeAutospacing="0" w:after="0" w:afterAutospacing="0"/>
        <w:ind w:firstLine="300"/>
        <w:jc w:val="both"/>
      </w:pPr>
      <w:r w:rsidRPr="00CC5EE1">
        <w:t xml:space="preserve">4. </w:t>
      </w:r>
      <w:r>
        <w:t>Дайте определения понятиям «</w:t>
      </w:r>
      <w:r w:rsidRPr="00D64E7F">
        <w:rPr>
          <w:bCs/>
        </w:rPr>
        <w:t>мобилизация</w:t>
      </w:r>
      <w:r w:rsidRPr="00D64E7F">
        <w:t>», «</w:t>
      </w:r>
      <w:r w:rsidRPr="00D64E7F">
        <w:rPr>
          <w:bCs/>
        </w:rPr>
        <w:t>военное положение</w:t>
      </w:r>
      <w:r w:rsidRPr="00D64E7F">
        <w:t>» и «</w:t>
      </w:r>
      <w:r w:rsidRPr="00D64E7F">
        <w:rPr>
          <w:bCs/>
        </w:rPr>
        <w:t>военное время</w:t>
      </w:r>
      <w:r w:rsidRPr="00D64E7F">
        <w:t>»</w:t>
      </w:r>
    </w:p>
    <w:p w:rsidR="00144982" w:rsidRPr="00950963" w:rsidRDefault="00144982" w:rsidP="00144982">
      <w:pPr>
        <w:spacing w:line="240" w:lineRule="auto"/>
        <w:ind w:left="-284"/>
        <w:rPr>
          <w:rFonts w:ascii="Times New Roman" w:hAnsi="Times New Roman" w:cs="Times New Roman"/>
          <w:color w:val="000000" w:themeColor="text1"/>
          <w:sz w:val="28"/>
          <w:szCs w:val="28"/>
        </w:rPr>
      </w:pPr>
    </w:p>
    <w:p w:rsidR="00144982" w:rsidRPr="00CC5EE1" w:rsidRDefault="00144982" w:rsidP="00144982">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144982" w:rsidRPr="00D4037D" w:rsidRDefault="00144982" w:rsidP="00144982">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sz w:val="24"/>
          <w:szCs w:val="24"/>
        </w:rPr>
        <w:t>§ 4.</w:t>
      </w:r>
      <w:r w:rsidRPr="00AD79EC">
        <w:rPr>
          <w:rFonts w:ascii="Times New Roman" w:hAnsi="Times New Roman" w:cs="Times New Roman"/>
          <w:sz w:val="24"/>
          <w:szCs w:val="24"/>
        </w:rPr>
        <w:t>3</w:t>
      </w:r>
      <w:r>
        <w:rPr>
          <w:rFonts w:ascii="Times New Roman" w:hAnsi="Times New Roman" w:cs="Times New Roman"/>
          <w:sz w:val="24"/>
          <w:szCs w:val="24"/>
        </w:rPr>
        <w:t xml:space="preserve"> § 4.</w:t>
      </w:r>
      <w:r w:rsidRPr="00AD79EC">
        <w:rPr>
          <w:rFonts w:ascii="Times New Roman" w:hAnsi="Times New Roman" w:cs="Times New Roman"/>
          <w:sz w:val="24"/>
          <w:szCs w:val="24"/>
        </w:rPr>
        <w:t>4</w:t>
      </w:r>
      <w:r>
        <w:rPr>
          <w:rFonts w:ascii="Times New Roman" w:hAnsi="Times New Roman" w:cs="Times New Roman"/>
          <w:sz w:val="24"/>
          <w:szCs w:val="24"/>
        </w:rPr>
        <w:t xml:space="preserve"> стр. 1</w:t>
      </w:r>
      <w:r w:rsidRPr="00AD79EC">
        <w:rPr>
          <w:rFonts w:ascii="Times New Roman" w:hAnsi="Times New Roman" w:cs="Times New Roman"/>
          <w:sz w:val="24"/>
          <w:szCs w:val="24"/>
        </w:rPr>
        <w:t>5</w:t>
      </w:r>
      <w:r>
        <w:rPr>
          <w:rFonts w:ascii="Times New Roman" w:hAnsi="Times New Roman" w:cs="Times New Roman"/>
          <w:sz w:val="24"/>
          <w:szCs w:val="24"/>
        </w:rPr>
        <w:t>6 (Л</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p>
    <w:p w:rsidR="0031703A" w:rsidRDefault="0031703A" w:rsidP="0034034F">
      <w:pPr>
        <w:rPr>
          <w:lang w:eastAsia="en-US"/>
        </w:rPr>
      </w:pPr>
    </w:p>
    <w:p w:rsidR="00DB5870" w:rsidRDefault="00DB5870" w:rsidP="0034034F">
      <w:pPr>
        <w:rPr>
          <w:lang w:eastAsia="en-US"/>
        </w:rPr>
      </w:pPr>
    </w:p>
    <w:p w:rsidR="00DB5870" w:rsidRDefault="00DB5870" w:rsidP="0034034F">
      <w:pPr>
        <w:rPr>
          <w:lang w:eastAsia="en-US"/>
        </w:rPr>
      </w:pPr>
    </w:p>
    <w:p w:rsidR="00DB5870" w:rsidRDefault="00DB5870" w:rsidP="0034034F">
      <w:pPr>
        <w:rPr>
          <w:lang w:eastAsia="en-US"/>
        </w:rPr>
      </w:pPr>
    </w:p>
    <w:p w:rsidR="00DB5870" w:rsidRDefault="00DB5870" w:rsidP="0034034F">
      <w:pPr>
        <w:rPr>
          <w:lang w:eastAsia="en-US"/>
        </w:rPr>
      </w:pPr>
    </w:p>
    <w:p w:rsidR="00DB5870" w:rsidRDefault="00DB5870" w:rsidP="0034034F">
      <w:pPr>
        <w:rPr>
          <w:lang w:eastAsia="en-US"/>
        </w:rPr>
      </w:pPr>
    </w:p>
    <w:p w:rsidR="00DB5870" w:rsidRPr="00E60BA7" w:rsidRDefault="00DB5870" w:rsidP="00DB5870">
      <w:pPr>
        <w:rPr>
          <w:sz w:val="28"/>
          <w:szCs w:val="28"/>
          <w:u w:val="single"/>
        </w:rPr>
      </w:pPr>
      <w:r w:rsidRPr="00E60BA7">
        <w:rPr>
          <w:sz w:val="28"/>
          <w:szCs w:val="28"/>
        </w:rPr>
        <w:lastRenderedPageBreak/>
        <w:t xml:space="preserve">ФИО ПРЕПОДАВАТЕЛЯ                              </w:t>
      </w:r>
      <w:proofErr w:type="spellStart"/>
      <w:r w:rsidRPr="00E60BA7">
        <w:rPr>
          <w:sz w:val="28"/>
          <w:szCs w:val="28"/>
          <w:u w:val="single"/>
        </w:rPr>
        <w:t>Саидова</w:t>
      </w:r>
      <w:proofErr w:type="spellEnd"/>
      <w:r w:rsidRPr="00E60BA7">
        <w:rPr>
          <w:sz w:val="28"/>
          <w:szCs w:val="28"/>
          <w:u w:val="single"/>
        </w:rPr>
        <w:t xml:space="preserve"> </w:t>
      </w:r>
      <w:proofErr w:type="spellStart"/>
      <w:r w:rsidRPr="00E60BA7">
        <w:rPr>
          <w:sz w:val="28"/>
          <w:szCs w:val="28"/>
          <w:u w:val="single"/>
        </w:rPr>
        <w:t>Петимат</w:t>
      </w:r>
      <w:proofErr w:type="spellEnd"/>
      <w:r w:rsidRPr="00E60BA7">
        <w:rPr>
          <w:sz w:val="28"/>
          <w:szCs w:val="28"/>
          <w:u w:val="single"/>
        </w:rPr>
        <w:t xml:space="preserve"> </w:t>
      </w:r>
      <w:proofErr w:type="spellStart"/>
      <w:r w:rsidRPr="00E60BA7">
        <w:rPr>
          <w:sz w:val="28"/>
          <w:szCs w:val="28"/>
          <w:u w:val="single"/>
        </w:rPr>
        <w:t>Жебировна</w:t>
      </w:r>
      <w:proofErr w:type="spellEnd"/>
    </w:p>
    <w:p w:rsidR="00DB5870" w:rsidRPr="00E60BA7" w:rsidRDefault="00DB5870" w:rsidP="00DB5870">
      <w:pPr>
        <w:rPr>
          <w:sz w:val="28"/>
          <w:szCs w:val="28"/>
          <w:u w:val="single"/>
        </w:rPr>
      </w:pPr>
      <w:r w:rsidRPr="00E60BA7">
        <w:rPr>
          <w:sz w:val="28"/>
          <w:szCs w:val="28"/>
        </w:rPr>
        <w:t xml:space="preserve">ДИСЦИПЛИНА (ОД, ОГСЭ, ОП, МДК)      </w:t>
      </w:r>
      <w:r w:rsidRPr="00E60BA7">
        <w:rPr>
          <w:sz w:val="28"/>
          <w:szCs w:val="28"/>
          <w:u w:val="single"/>
        </w:rPr>
        <w:t xml:space="preserve">ОД.11 Информатика </w:t>
      </w:r>
    </w:p>
    <w:p w:rsidR="00DB5870" w:rsidRPr="00E60BA7" w:rsidRDefault="00DB5870" w:rsidP="00DB5870">
      <w:pPr>
        <w:rPr>
          <w:sz w:val="28"/>
          <w:szCs w:val="28"/>
          <w:u w:val="single"/>
        </w:rPr>
      </w:pPr>
      <w:r w:rsidRPr="00E60BA7">
        <w:rPr>
          <w:sz w:val="28"/>
          <w:szCs w:val="28"/>
        </w:rPr>
        <w:t xml:space="preserve">ГРУППА </w:t>
      </w:r>
      <w:r>
        <w:rPr>
          <w:sz w:val="28"/>
          <w:szCs w:val="28"/>
          <w:u w:val="single"/>
        </w:rPr>
        <w:t>20 ПД</w:t>
      </w:r>
      <w:r w:rsidRPr="00E60BA7">
        <w:rPr>
          <w:sz w:val="28"/>
          <w:szCs w:val="28"/>
          <w:u w:val="single"/>
        </w:rPr>
        <w:t xml:space="preserve"> 9-</w:t>
      </w:r>
      <w:r>
        <w:rPr>
          <w:sz w:val="28"/>
          <w:szCs w:val="28"/>
          <w:u w:val="single"/>
        </w:rPr>
        <w:t xml:space="preserve">2 </w:t>
      </w:r>
      <w:r w:rsidRPr="00E60BA7">
        <w:rPr>
          <w:sz w:val="28"/>
          <w:szCs w:val="28"/>
        </w:rPr>
        <w:t xml:space="preserve">                                      ДАТА </w:t>
      </w:r>
      <w:r w:rsidRPr="00E60BA7">
        <w:rPr>
          <w:sz w:val="28"/>
          <w:szCs w:val="28"/>
          <w:u w:val="single"/>
        </w:rPr>
        <w:t xml:space="preserve">  25.01.2021</w:t>
      </w:r>
    </w:p>
    <w:p w:rsidR="00DB5870" w:rsidRDefault="00DB5870" w:rsidP="00DB5870">
      <w:pPr>
        <w:jc w:val="right"/>
        <w:rPr>
          <w:sz w:val="28"/>
          <w:szCs w:val="28"/>
        </w:rPr>
      </w:pPr>
    </w:p>
    <w:p w:rsidR="00DB5870" w:rsidRDefault="00DB5870" w:rsidP="00DB5870">
      <w:pPr>
        <w:jc w:val="center"/>
        <w:rPr>
          <w:b/>
          <w:sz w:val="28"/>
          <w:szCs w:val="28"/>
        </w:rPr>
      </w:pPr>
      <w:r>
        <w:rPr>
          <w:b/>
          <w:sz w:val="28"/>
          <w:szCs w:val="28"/>
        </w:rPr>
        <w:t>Практическая работа</w:t>
      </w:r>
    </w:p>
    <w:p w:rsidR="00DB5870" w:rsidRPr="002C5246" w:rsidRDefault="00DB5870" w:rsidP="00DB5870">
      <w:pPr>
        <w:jc w:val="center"/>
        <w:rPr>
          <w:b/>
          <w:sz w:val="28"/>
          <w:szCs w:val="28"/>
        </w:rPr>
      </w:pPr>
    </w:p>
    <w:p w:rsidR="00DB5870" w:rsidRPr="00052155" w:rsidRDefault="00DB5870" w:rsidP="00DB5870">
      <w:pPr>
        <w:spacing w:line="360" w:lineRule="auto"/>
        <w:rPr>
          <w:b/>
          <w:i/>
          <w:sz w:val="28"/>
          <w:szCs w:val="28"/>
        </w:rPr>
      </w:pPr>
      <w:r>
        <w:rPr>
          <w:b/>
          <w:i/>
          <w:sz w:val="28"/>
          <w:szCs w:val="28"/>
        </w:rPr>
        <w:t xml:space="preserve">Тема: Операционная система </w:t>
      </w:r>
      <w:r>
        <w:rPr>
          <w:b/>
          <w:i/>
          <w:sz w:val="28"/>
          <w:szCs w:val="28"/>
          <w:lang w:val="en-US"/>
        </w:rPr>
        <w:t>Windows</w:t>
      </w:r>
      <w:r>
        <w:rPr>
          <w:b/>
          <w:i/>
          <w:sz w:val="28"/>
          <w:szCs w:val="28"/>
        </w:rPr>
        <w:t>. Графический интерфейс пользователя. Примеры использования внешних устройств, подключаемых к компьютеру, в учебных целях.</w:t>
      </w:r>
    </w:p>
    <w:p w:rsidR="00DB5870" w:rsidRPr="00052155" w:rsidRDefault="00DB5870" w:rsidP="00DB5870">
      <w:pPr>
        <w:spacing w:line="360" w:lineRule="auto"/>
        <w:contextualSpacing/>
        <w:jc w:val="both"/>
        <w:rPr>
          <w:i/>
          <w:sz w:val="28"/>
          <w:szCs w:val="28"/>
        </w:rPr>
      </w:pPr>
      <w:r w:rsidRPr="00052155">
        <w:rPr>
          <w:b/>
          <w:sz w:val="28"/>
          <w:szCs w:val="28"/>
        </w:rPr>
        <w:t>Цель:</w:t>
      </w:r>
      <w:r w:rsidRPr="00052155">
        <w:rPr>
          <w:sz w:val="28"/>
          <w:szCs w:val="28"/>
        </w:rPr>
        <w:t xml:space="preserve"> освоить способы выполнения операций по обслуживанию файловой структуры (навигацию по файловой структуре, создание, копирование, перемещение, удаление объектов) в операционной среде </w:t>
      </w:r>
      <w:proofErr w:type="spellStart"/>
      <w:r w:rsidRPr="00052155">
        <w:rPr>
          <w:sz w:val="28"/>
          <w:szCs w:val="28"/>
        </w:rPr>
        <w:t>Windows</w:t>
      </w:r>
      <w:proofErr w:type="spellEnd"/>
      <w:r w:rsidRPr="00052155">
        <w:rPr>
          <w:sz w:val="28"/>
          <w:szCs w:val="28"/>
        </w:rPr>
        <w:t xml:space="preserve">, стандартные способы работы с приложениями </w:t>
      </w:r>
      <w:proofErr w:type="spellStart"/>
      <w:r w:rsidRPr="00052155">
        <w:rPr>
          <w:sz w:val="28"/>
          <w:szCs w:val="28"/>
        </w:rPr>
        <w:t>Windows</w:t>
      </w:r>
      <w:proofErr w:type="spellEnd"/>
      <w:r w:rsidRPr="00052155">
        <w:rPr>
          <w:sz w:val="28"/>
          <w:szCs w:val="28"/>
        </w:rPr>
        <w:t>, а также некоторые общепринятые элементы настройки пользовательского интерфейса.</w:t>
      </w:r>
    </w:p>
    <w:p w:rsidR="00DB5870" w:rsidRPr="00052155" w:rsidRDefault="00DB5870" w:rsidP="00DB5870">
      <w:pPr>
        <w:autoSpaceDE w:val="0"/>
        <w:autoSpaceDN w:val="0"/>
        <w:adjustRightInd w:val="0"/>
        <w:spacing w:line="360" w:lineRule="auto"/>
        <w:contextualSpacing/>
        <w:jc w:val="both"/>
        <w:rPr>
          <w:rFonts w:eastAsia="Times New Roman"/>
          <w:b/>
          <w:bCs/>
          <w:i/>
          <w:w w:val="90"/>
          <w:sz w:val="28"/>
          <w:szCs w:val="28"/>
        </w:rPr>
      </w:pPr>
      <w:r w:rsidRPr="00052155">
        <w:rPr>
          <w:rFonts w:eastAsia="Times New Roman"/>
          <w:b/>
          <w:bCs/>
          <w:i/>
          <w:iCs/>
          <w:w w:val="90"/>
          <w:sz w:val="28"/>
          <w:szCs w:val="28"/>
        </w:rPr>
        <w:t>Личностные</w:t>
      </w:r>
      <w:r w:rsidRPr="00052155">
        <w:rPr>
          <w:rFonts w:eastAsia="Times New Roman"/>
          <w:b/>
          <w:bCs/>
          <w:i/>
          <w:w w:val="90"/>
          <w:sz w:val="28"/>
          <w:szCs w:val="28"/>
        </w:rPr>
        <w:t>:</w:t>
      </w:r>
    </w:p>
    <w:p w:rsidR="00DB5870" w:rsidRPr="00052155" w:rsidRDefault="00DB5870" w:rsidP="00DB5870">
      <w:pPr>
        <w:autoSpaceDE w:val="0"/>
        <w:autoSpaceDN w:val="0"/>
        <w:adjustRightInd w:val="0"/>
        <w:spacing w:line="360" w:lineRule="auto"/>
        <w:contextualSpacing/>
        <w:jc w:val="both"/>
        <w:rPr>
          <w:rFonts w:eastAsia="Times New Roman"/>
          <w:w w:val="90"/>
          <w:sz w:val="28"/>
          <w:szCs w:val="28"/>
        </w:rPr>
      </w:pPr>
      <w:r w:rsidRPr="00052155">
        <w:rPr>
          <w:rFonts w:eastAsia="Times New Roman"/>
          <w:b/>
          <w:w w:val="90"/>
          <w:sz w:val="28"/>
          <w:szCs w:val="28"/>
        </w:rPr>
        <w:t>Л</w:t>
      </w:r>
      <w:proofErr w:type="gramStart"/>
      <w:r w:rsidRPr="00052155">
        <w:rPr>
          <w:rFonts w:eastAsia="Times New Roman"/>
          <w:b/>
          <w:w w:val="90"/>
          <w:sz w:val="28"/>
          <w:szCs w:val="28"/>
        </w:rPr>
        <w:t>2</w:t>
      </w:r>
      <w:proofErr w:type="gramEnd"/>
      <w:r w:rsidRPr="00052155">
        <w:rPr>
          <w:rFonts w:eastAsia="Times New Roman"/>
          <w:w w:val="90"/>
          <w:sz w:val="28"/>
          <w:szCs w:val="28"/>
        </w:rPr>
        <w:t>.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DB5870" w:rsidRPr="00052155" w:rsidRDefault="00DB5870" w:rsidP="00DB5870">
      <w:pPr>
        <w:autoSpaceDE w:val="0"/>
        <w:autoSpaceDN w:val="0"/>
        <w:adjustRightInd w:val="0"/>
        <w:spacing w:line="360" w:lineRule="auto"/>
        <w:contextualSpacing/>
        <w:jc w:val="both"/>
        <w:rPr>
          <w:rFonts w:eastAsia="Times New Roman"/>
          <w:b/>
          <w:i/>
          <w:w w:val="90"/>
          <w:sz w:val="28"/>
          <w:szCs w:val="28"/>
        </w:rPr>
      </w:pPr>
      <w:r w:rsidRPr="00052155">
        <w:rPr>
          <w:rFonts w:eastAsia="Times New Roman"/>
          <w:b/>
          <w:i/>
          <w:w w:val="90"/>
          <w:sz w:val="28"/>
          <w:szCs w:val="28"/>
        </w:rPr>
        <w:t>Предметные</w:t>
      </w:r>
    </w:p>
    <w:p w:rsidR="00DB5870" w:rsidRPr="00052155" w:rsidRDefault="00DB5870" w:rsidP="00DB5870">
      <w:pPr>
        <w:autoSpaceDE w:val="0"/>
        <w:autoSpaceDN w:val="0"/>
        <w:adjustRightInd w:val="0"/>
        <w:spacing w:line="360" w:lineRule="auto"/>
        <w:contextualSpacing/>
        <w:jc w:val="both"/>
        <w:rPr>
          <w:rFonts w:eastAsia="Times New Roman"/>
          <w:w w:val="90"/>
          <w:sz w:val="28"/>
          <w:szCs w:val="28"/>
        </w:rPr>
      </w:pPr>
      <w:r w:rsidRPr="00052155">
        <w:rPr>
          <w:rFonts w:eastAsia="Times New Roman"/>
          <w:b/>
          <w:w w:val="90"/>
          <w:sz w:val="28"/>
          <w:szCs w:val="28"/>
        </w:rPr>
        <w:t>ПР</w:t>
      </w:r>
      <w:proofErr w:type="gramStart"/>
      <w:r w:rsidRPr="00052155">
        <w:rPr>
          <w:rFonts w:eastAsia="Times New Roman"/>
          <w:b/>
          <w:w w:val="90"/>
          <w:sz w:val="28"/>
          <w:szCs w:val="28"/>
        </w:rPr>
        <w:t>4</w:t>
      </w:r>
      <w:proofErr w:type="gramEnd"/>
      <w:r w:rsidRPr="00052155">
        <w:rPr>
          <w:rFonts w:eastAsia="Times New Roman"/>
          <w:b/>
          <w:w w:val="90"/>
          <w:sz w:val="28"/>
          <w:szCs w:val="28"/>
        </w:rPr>
        <w:t>.</w:t>
      </w:r>
      <w:r w:rsidRPr="00052155">
        <w:rPr>
          <w:rFonts w:eastAsia="Times New Roman"/>
          <w:w w:val="90"/>
          <w:sz w:val="28"/>
          <w:szCs w:val="28"/>
        </w:rPr>
        <w:t xml:space="preserve">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roofErr w:type="spellStart"/>
      <w:r w:rsidRPr="00052155">
        <w:rPr>
          <w:rFonts w:eastAsia="Times New Roman"/>
          <w:w w:val="90"/>
          <w:sz w:val="28"/>
          <w:szCs w:val="28"/>
        </w:rPr>
        <w:t>сформированность</w:t>
      </w:r>
      <w:proofErr w:type="spellEnd"/>
      <w:r w:rsidRPr="00052155">
        <w:rPr>
          <w:rFonts w:eastAsia="Times New Roman"/>
          <w:w w:val="90"/>
          <w:sz w:val="28"/>
          <w:szCs w:val="28"/>
        </w:rPr>
        <w:t xml:space="preserve">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прав доступа к глобальным информационным сервисам;</w:t>
      </w:r>
    </w:p>
    <w:p w:rsidR="00DB5870" w:rsidRPr="00052155" w:rsidRDefault="00DB5870" w:rsidP="00DB5870">
      <w:pPr>
        <w:autoSpaceDE w:val="0"/>
        <w:autoSpaceDN w:val="0"/>
        <w:adjustRightInd w:val="0"/>
        <w:spacing w:line="360" w:lineRule="auto"/>
        <w:contextualSpacing/>
        <w:jc w:val="both"/>
        <w:rPr>
          <w:rFonts w:eastAsia="Times New Roman"/>
          <w:b/>
          <w:bCs/>
          <w:i/>
          <w:w w:val="90"/>
          <w:sz w:val="28"/>
          <w:szCs w:val="28"/>
        </w:rPr>
      </w:pPr>
      <w:proofErr w:type="spellStart"/>
      <w:r w:rsidRPr="00052155">
        <w:rPr>
          <w:rFonts w:eastAsia="Times New Roman"/>
          <w:b/>
          <w:bCs/>
          <w:i/>
          <w:iCs/>
          <w:w w:val="90"/>
          <w:sz w:val="28"/>
          <w:szCs w:val="28"/>
        </w:rPr>
        <w:t>Метапредметных</w:t>
      </w:r>
      <w:proofErr w:type="spellEnd"/>
      <w:r w:rsidRPr="00052155">
        <w:rPr>
          <w:rFonts w:eastAsia="Times New Roman"/>
          <w:b/>
          <w:bCs/>
          <w:i/>
          <w:w w:val="90"/>
          <w:sz w:val="28"/>
          <w:szCs w:val="28"/>
        </w:rPr>
        <w:t>:</w:t>
      </w:r>
    </w:p>
    <w:p w:rsidR="00DB5870" w:rsidRPr="00052155" w:rsidRDefault="00DB5870" w:rsidP="00DB5870">
      <w:pPr>
        <w:autoSpaceDE w:val="0"/>
        <w:autoSpaceDN w:val="0"/>
        <w:adjustRightInd w:val="0"/>
        <w:spacing w:line="360" w:lineRule="auto"/>
        <w:contextualSpacing/>
        <w:jc w:val="both"/>
        <w:rPr>
          <w:rFonts w:eastAsia="Times New Roman"/>
          <w:w w:val="90"/>
          <w:sz w:val="28"/>
          <w:szCs w:val="28"/>
        </w:rPr>
      </w:pPr>
      <w:r w:rsidRPr="00052155">
        <w:rPr>
          <w:rFonts w:eastAsia="Times New Roman"/>
          <w:b/>
          <w:w w:val="90"/>
          <w:sz w:val="28"/>
          <w:szCs w:val="28"/>
        </w:rPr>
        <w:lastRenderedPageBreak/>
        <w:t>М</w:t>
      </w:r>
      <w:proofErr w:type="gramStart"/>
      <w:r w:rsidRPr="00052155">
        <w:rPr>
          <w:rFonts w:eastAsia="Times New Roman"/>
          <w:b/>
          <w:w w:val="90"/>
          <w:sz w:val="28"/>
          <w:szCs w:val="28"/>
        </w:rPr>
        <w:t>1</w:t>
      </w:r>
      <w:proofErr w:type="gramEnd"/>
      <w:r w:rsidRPr="00052155">
        <w:rPr>
          <w:rFonts w:eastAsia="Times New Roman"/>
          <w:b/>
          <w:w w:val="90"/>
          <w:sz w:val="28"/>
          <w:szCs w:val="28"/>
        </w:rPr>
        <w:t>.</w:t>
      </w:r>
      <w:r w:rsidRPr="00052155">
        <w:rPr>
          <w:rFonts w:eastAsia="Times New Roman"/>
          <w:w w:val="90"/>
          <w:sz w:val="28"/>
          <w:szCs w:val="28"/>
        </w:rPr>
        <w:t xml:space="preserve"> Умение определять цели, составлять планы деятельности и определять средства, необходимые для их реализации;</w:t>
      </w:r>
    </w:p>
    <w:p w:rsidR="00DB5870" w:rsidRPr="00052155" w:rsidRDefault="00DB5870" w:rsidP="00DB5870">
      <w:pPr>
        <w:shd w:val="clear" w:color="auto" w:fill="FFFFFF"/>
        <w:spacing w:line="360" w:lineRule="auto"/>
        <w:contextualSpacing/>
        <w:jc w:val="both"/>
        <w:rPr>
          <w:rFonts w:eastAsia="Times New Roman"/>
          <w:b/>
          <w:sz w:val="28"/>
          <w:szCs w:val="28"/>
        </w:rPr>
      </w:pPr>
    </w:p>
    <w:p w:rsidR="00DB5870" w:rsidRDefault="00DB5870" w:rsidP="00DB5870">
      <w:pPr>
        <w:shd w:val="clear" w:color="auto" w:fill="FFFFFF"/>
        <w:spacing w:line="360" w:lineRule="auto"/>
        <w:contextualSpacing/>
        <w:jc w:val="both"/>
        <w:rPr>
          <w:rFonts w:eastAsia="Times New Roman"/>
          <w:b/>
          <w:sz w:val="28"/>
          <w:szCs w:val="28"/>
        </w:rPr>
      </w:pPr>
    </w:p>
    <w:p w:rsidR="00DB5870" w:rsidRPr="00052155" w:rsidRDefault="00DB5870" w:rsidP="00DB5870">
      <w:pPr>
        <w:shd w:val="clear" w:color="auto" w:fill="FFFFFF"/>
        <w:spacing w:line="360" w:lineRule="auto"/>
        <w:contextualSpacing/>
        <w:jc w:val="both"/>
        <w:rPr>
          <w:rFonts w:eastAsia="Times New Roman"/>
          <w:b/>
          <w:sz w:val="28"/>
          <w:szCs w:val="28"/>
        </w:rPr>
      </w:pPr>
      <w:r w:rsidRPr="00052155">
        <w:rPr>
          <w:rFonts w:eastAsia="Times New Roman"/>
          <w:b/>
          <w:sz w:val="28"/>
          <w:szCs w:val="28"/>
        </w:rPr>
        <w:t>Материально – техническое оснащение занятия практического занятия.</w:t>
      </w:r>
    </w:p>
    <w:p w:rsidR="00DB5870" w:rsidRPr="00052155" w:rsidRDefault="00DB5870" w:rsidP="00DB5870">
      <w:pPr>
        <w:pStyle w:val="a3"/>
        <w:numPr>
          <w:ilvl w:val="0"/>
          <w:numId w:val="62"/>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 xml:space="preserve">компьютеры на рабочих местах с системным программным обеспечением (для операционной системы </w:t>
      </w:r>
      <w:proofErr w:type="spellStart"/>
      <w:r w:rsidRPr="00052155">
        <w:rPr>
          <w:rFonts w:ascii="Times New Roman" w:eastAsia="Times New Roman" w:hAnsi="Times New Roman"/>
          <w:sz w:val="28"/>
          <w:szCs w:val="28"/>
        </w:rPr>
        <w:t>Windows</w:t>
      </w:r>
      <w:proofErr w:type="spellEnd"/>
      <w:r w:rsidRPr="00052155">
        <w:rPr>
          <w:rFonts w:ascii="Times New Roman" w:eastAsia="Times New Roman" w:hAnsi="Times New Roman"/>
          <w:sz w:val="28"/>
          <w:szCs w:val="28"/>
        </w:rPr>
        <w:t>)</w:t>
      </w:r>
    </w:p>
    <w:p w:rsidR="00DB5870" w:rsidRPr="00052155" w:rsidRDefault="00DB5870" w:rsidP="00DB5870">
      <w:pPr>
        <w:pStyle w:val="a3"/>
        <w:numPr>
          <w:ilvl w:val="0"/>
          <w:numId w:val="62"/>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мультимедийное оборудование;</w:t>
      </w:r>
    </w:p>
    <w:p w:rsidR="00DB5870" w:rsidRPr="00052155" w:rsidRDefault="00DB5870" w:rsidP="00DB5870">
      <w:pPr>
        <w:pStyle w:val="a3"/>
        <w:numPr>
          <w:ilvl w:val="0"/>
          <w:numId w:val="62"/>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раздаточный материал (практическое задание),</w:t>
      </w:r>
    </w:p>
    <w:p w:rsidR="00DB5870" w:rsidRPr="00052155" w:rsidRDefault="00DB5870" w:rsidP="00DB5870">
      <w:pPr>
        <w:pStyle w:val="a3"/>
        <w:numPr>
          <w:ilvl w:val="0"/>
          <w:numId w:val="62"/>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электронное пособие;</w:t>
      </w:r>
    </w:p>
    <w:p w:rsidR="00DB5870" w:rsidRPr="00052155" w:rsidRDefault="00DB5870" w:rsidP="00DB5870">
      <w:pPr>
        <w:shd w:val="clear" w:color="auto" w:fill="FFFFFF"/>
        <w:spacing w:line="360" w:lineRule="auto"/>
        <w:contextualSpacing/>
        <w:jc w:val="both"/>
        <w:rPr>
          <w:rFonts w:eastAsia="Times New Roman"/>
          <w:sz w:val="28"/>
          <w:szCs w:val="28"/>
        </w:rPr>
      </w:pPr>
      <w:r w:rsidRPr="00052155">
        <w:rPr>
          <w:rFonts w:eastAsia="Times New Roman"/>
          <w:sz w:val="28"/>
          <w:szCs w:val="28"/>
        </w:rPr>
        <w:t xml:space="preserve">Задание состоит </w:t>
      </w:r>
      <w:proofErr w:type="gramStart"/>
      <w:r w:rsidRPr="00052155">
        <w:rPr>
          <w:rFonts w:eastAsia="Times New Roman"/>
          <w:sz w:val="28"/>
          <w:szCs w:val="28"/>
        </w:rPr>
        <w:t>из</w:t>
      </w:r>
      <w:proofErr w:type="gramEnd"/>
      <w:r w:rsidRPr="00052155">
        <w:rPr>
          <w:rFonts w:eastAsia="Times New Roman"/>
          <w:sz w:val="28"/>
          <w:szCs w:val="28"/>
        </w:rPr>
        <w:t>:</w:t>
      </w:r>
    </w:p>
    <w:p w:rsidR="00DB5870" w:rsidRPr="00052155" w:rsidRDefault="00DB5870" w:rsidP="00DB5870">
      <w:pPr>
        <w:keepNext/>
        <w:keepLines/>
        <w:autoSpaceDE w:val="0"/>
        <w:autoSpaceDN w:val="0"/>
        <w:adjustRightInd w:val="0"/>
        <w:spacing w:line="360" w:lineRule="auto"/>
        <w:ind w:left="360"/>
        <w:contextualSpacing/>
        <w:jc w:val="both"/>
        <w:rPr>
          <w:rFonts w:eastAsia="Times New Roman"/>
          <w:sz w:val="28"/>
          <w:szCs w:val="28"/>
        </w:rPr>
      </w:pPr>
      <w:r w:rsidRPr="00052155">
        <w:rPr>
          <w:rFonts w:eastAsia="Times New Roman"/>
          <w:sz w:val="28"/>
          <w:szCs w:val="28"/>
        </w:rPr>
        <w:t xml:space="preserve">     1. Прочитать краткие теоретические сведения;</w:t>
      </w:r>
    </w:p>
    <w:p w:rsidR="00DB5870" w:rsidRPr="00052155" w:rsidRDefault="00DB5870" w:rsidP="00DB5870">
      <w:pPr>
        <w:keepNext/>
        <w:keepLines/>
        <w:autoSpaceDE w:val="0"/>
        <w:autoSpaceDN w:val="0"/>
        <w:adjustRightInd w:val="0"/>
        <w:spacing w:line="360" w:lineRule="auto"/>
        <w:ind w:left="720"/>
        <w:contextualSpacing/>
        <w:jc w:val="both"/>
        <w:rPr>
          <w:b/>
          <w:sz w:val="28"/>
          <w:szCs w:val="28"/>
        </w:rPr>
      </w:pPr>
      <w:r w:rsidRPr="00052155">
        <w:rPr>
          <w:rFonts w:eastAsia="Times New Roman"/>
          <w:sz w:val="28"/>
          <w:szCs w:val="28"/>
        </w:rPr>
        <w:t xml:space="preserve">2. Выполнить задания </w:t>
      </w:r>
    </w:p>
    <w:p w:rsidR="00DB5870" w:rsidRPr="00052155" w:rsidRDefault="00DB5870" w:rsidP="00DB5870">
      <w:pPr>
        <w:keepNext/>
        <w:keepLines/>
        <w:autoSpaceDE w:val="0"/>
        <w:autoSpaceDN w:val="0"/>
        <w:adjustRightInd w:val="0"/>
        <w:spacing w:line="360" w:lineRule="auto"/>
        <w:ind w:left="720"/>
        <w:contextualSpacing/>
        <w:jc w:val="both"/>
        <w:rPr>
          <w:b/>
          <w:sz w:val="28"/>
          <w:szCs w:val="28"/>
        </w:rPr>
      </w:pPr>
      <w:r w:rsidRPr="00052155">
        <w:rPr>
          <w:rFonts w:eastAsia="Times New Roman"/>
          <w:sz w:val="28"/>
          <w:szCs w:val="28"/>
        </w:rPr>
        <w:t xml:space="preserve">3. </w:t>
      </w:r>
      <w:r w:rsidRPr="00052155">
        <w:rPr>
          <w:sz w:val="28"/>
          <w:szCs w:val="28"/>
        </w:rPr>
        <w:t xml:space="preserve">Оформить отчет по практической работе №6 в программе </w:t>
      </w:r>
      <w:r w:rsidRPr="00052155">
        <w:rPr>
          <w:sz w:val="28"/>
          <w:szCs w:val="28"/>
          <w:lang w:val="en-US"/>
        </w:rPr>
        <w:t>Power</w:t>
      </w:r>
      <w:r w:rsidRPr="00052155">
        <w:rPr>
          <w:sz w:val="28"/>
          <w:szCs w:val="28"/>
        </w:rPr>
        <w:t xml:space="preserve"> </w:t>
      </w:r>
      <w:r w:rsidRPr="00052155">
        <w:rPr>
          <w:sz w:val="28"/>
          <w:szCs w:val="28"/>
          <w:lang w:val="en-US"/>
        </w:rPr>
        <w:t>Point</w:t>
      </w:r>
      <w:r w:rsidRPr="00052155">
        <w:rPr>
          <w:sz w:val="28"/>
          <w:szCs w:val="28"/>
        </w:rPr>
        <w:t>:</w:t>
      </w:r>
    </w:p>
    <w:p w:rsidR="00DB5870" w:rsidRPr="00052155" w:rsidRDefault="00DB5870" w:rsidP="00DB5870">
      <w:pPr>
        <w:pStyle w:val="a5"/>
        <w:keepNext/>
        <w:keepLines/>
        <w:numPr>
          <w:ilvl w:val="0"/>
          <w:numId w:val="61"/>
        </w:numPr>
        <w:spacing w:before="0" w:beforeAutospacing="0" w:after="0" w:afterAutospacing="0" w:line="360" w:lineRule="auto"/>
        <w:ind w:left="1134" w:firstLine="0"/>
        <w:contextualSpacing/>
        <w:jc w:val="both"/>
        <w:rPr>
          <w:color w:val="000000"/>
          <w:sz w:val="28"/>
          <w:szCs w:val="28"/>
        </w:rPr>
      </w:pPr>
      <w:r w:rsidRPr="00052155">
        <w:rPr>
          <w:color w:val="000000"/>
          <w:sz w:val="28"/>
          <w:szCs w:val="28"/>
        </w:rPr>
        <w:t>Название, цель работы, задание данной практической работы.</w:t>
      </w:r>
    </w:p>
    <w:p w:rsidR="00DB5870" w:rsidRPr="00052155" w:rsidRDefault="00DB5870" w:rsidP="00DB5870">
      <w:pPr>
        <w:pStyle w:val="a5"/>
        <w:keepNext/>
        <w:keepLines/>
        <w:numPr>
          <w:ilvl w:val="0"/>
          <w:numId w:val="61"/>
        </w:numPr>
        <w:spacing w:before="0" w:beforeAutospacing="0" w:after="0" w:afterAutospacing="0" w:line="360" w:lineRule="auto"/>
        <w:ind w:left="1134" w:firstLine="0"/>
        <w:contextualSpacing/>
        <w:jc w:val="both"/>
        <w:rPr>
          <w:color w:val="000000"/>
          <w:sz w:val="28"/>
          <w:szCs w:val="28"/>
        </w:rPr>
      </w:pPr>
      <w:r w:rsidRPr="00052155">
        <w:rPr>
          <w:color w:val="000000"/>
          <w:sz w:val="28"/>
          <w:szCs w:val="28"/>
        </w:rPr>
        <w:t>Показать результат преподавателю.</w:t>
      </w:r>
    </w:p>
    <w:p w:rsidR="00DB5870" w:rsidRPr="00052155" w:rsidRDefault="00DB5870" w:rsidP="00DB5870">
      <w:pPr>
        <w:pStyle w:val="a5"/>
        <w:keepNext/>
        <w:keepLines/>
        <w:numPr>
          <w:ilvl w:val="0"/>
          <w:numId w:val="61"/>
        </w:numPr>
        <w:spacing w:before="0" w:beforeAutospacing="0" w:after="0" w:afterAutospacing="0" w:line="360" w:lineRule="auto"/>
        <w:ind w:left="1276" w:hanging="142"/>
        <w:contextualSpacing/>
        <w:jc w:val="both"/>
        <w:rPr>
          <w:color w:val="000000"/>
          <w:sz w:val="28"/>
          <w:szCs w:val="28"/>
        </w:rPr>
      </w:pPr>
      <w:r w:rsidRPr="00052155">
        <w:rPr>
          <w:color w:val="000000"/>
          <w:sz w:val="28"/>
          <w:szCs w:val="28"/>
        </w:rPr>
        <w:t>Перечень контрольных вопросов.</w:t>
      </w:r>
    </w:p>
    <w:p w:rsidR="00DB5870" w:rsidRPr="00052155" w:rsidRDefault="00DB5870" w:rsidP="00DB5870">
      <w:pPr>
        <w:pStyle w:val="a3"/>
        <w:keepNext/>
        <w:keepLines/>
        <w:numPr>
          <w:ilvl w:val="0"/>
          <w:numId w:val="61"/>
        </w:numPr>
        <w:spacing w:after="0" w:line="360" w:lineRule="auto"/>
        <w:ind w:left="0" w:firstLine="1134"/>
        <w:jc w:val="both"/>
        <w:rPr>
          <w:rFonts w:ascii="Times New Roman" w:hAnsi="Times New Roman"/>
          <w:sz w:val="28"/>
          <w:szCs w:val="28"/>
        </w:rPr>
      </w:pPr>
      <w:r w:rsidRPr="00052155">
        <w:rPr>
          <w:rFonts w:ascii="Times New Roman" w:hAnsi="Times New Roman"/>
          <w:sz w:val="28"/>
          <w:szCs w:val="28"/>
        </w:rPr>
        <w:t>Вывод о проделанной работе.</w:t>
      </w:r>
    </w:p>
    <w:p w:rsidR="00DB5870" w:rsidRPr="00052155" w:rsidRDefault="00DB5870" w:rsidP="00DB5870">
      <w:pPr>
        <w:shd w:val="clear" w:color="auto" w:fill="FFFFFF"/>
        <w:spacing w:line="360" w:lineRule="auto"/>
        <w:contextualSpacing/>
        <w:jc w:val="both"/>
        <w:rPr>
          <w:rFonts w:eastAsia="Times New Roman"/>
          <w:b/>
          <w:bCs/>
          <w:color w:val="000000"/>
          <w:sz w:val="28"/>
          <w:szCs w:val="28"/>
        </w:rPr>
      </w:pPr>
    </w:p>
    <w:p w:rsidR="00DB5870" w:rsidRPr="00052155" w:rsidRDefault="00DB5870" w:rsidP="00DB5870">
      <w:pPr>
        <w:spacing w:line="360" w:lineRule="auto"/>
        <w:contextualSpacing/>
        <w:jc w:val="both"/>
        <w:rPr>
          <w:i/>
          <w:sz w:val="28"/>
          <w:szCs w:val="28"/>
        </w:rPr>
      </w:pPr>
    </w:p>
    <w:p w:rsidR="00DB5870" w:rsidRPr="00052155" w:rsidRDefault="00DB5870" w:rsidP="00DB5870">
      <w:pPr>
        <w:spacing w:line="360" w:lineRule="auto"/>
        <w:contextualSpacing/>
        <w:jc w:val="both"/>
        <w:rPr>
          <w:b/>
          <w:sz w:val="28"/>
          <w:szCs w:val="28"/>
        </w:rPr>
      </w:pPr>
      <w:r w:rsidRPr="00052155">
        <w:rPr>
          <w:b/>
          <w:sz w:val="28"/>
          <w:szCs w:val="28"/>
        </w:rPr>
        <w:t>Краткие теоретические сведения</w:t>
      </w:r>
    </w:p>
    <w:p w:rsidR="00DB5870" w:rsidRPr="00052155" w:rsidRDefault="00DB5870" w:rsidP="00DB5870">
      <w:pPr>
        <w:numPr>
          <w:ilvl w:val="0"/>
          <w:numId w:val="64"/>
        </w:numPr>
        <w:spacing w:after="0" w:line="240" w:lineRule="auto"/>
        <w:rPr>
          <w:rFonts w:eastAsia="Times New Roman"/>
          <w:color w:val="000000"/>
          <w:sz w:val="28"/>
          <w:szCs w:val="28"/>
        </w:rPr>
      </w:pPr>
      <w:r w:rsidRPr="00052155">
        <w:rPr>
          <w:rFonts w:eastAsia="Times New Roman"/>
          <w:color w:val="000000"/>
          <w:sz w:val="28"/>
          <w:szCs w:val="28"/>
        </w:rPr>
        <w:t>Что такое операционная система и зачем она необходима? </w:t>
      </w:r>
      <w:proofErr w:type="gramStart"/>
      <w:r w:rsidRPr="00052155">
        <w:rPr>
          <w:rFonts w:eastAsia="Times New Roman"/>
          <w:i/>
          <w:iCs/>
          <w:color w:val="000000"/>
          <w:sz w:val="28"/>
          <w:szCs w:val="28"/>
        </w:rPr>
        <w:t>(</w:t>
      </w:r>
      <w:r w:rsidRPr="00052155">
        <w:rPr>
          <w:rFonts w:eastAsia="Times New Roman"/>
          <w:i/>
          <w:iCs/>
          <w:color w:val="000000"/>
          <w:sz w:val="28"/>
          <w:szCs w:val="28"/>
          <w:u w:val="single"/>
        </w:rPr>
        <w:t>ОС</w:t>
      </w:r>
      <w:r w:rsidRPr="00052155">
        <w:rPr>
          <w:rFonts w:eastAsia="Times New Roman"/>
          <w:i/>
          <w:iCs/>
          <w:color w:val="000000"/>
          <w:sz w:val="28"/>
          <w:szCs w:val="28"/>
        </w:rPr>
        <w:t> – это набор программ, которые управляют работой устройств компьютера и обеспечивают доступ к его ресурсам, то есть позволяют осуществлять диалог с пользователем.</w:t>
      </w:r>
      <w:proofErr w:type="gramEnd"/>
      <w:r w:rsidRPr="00052155">
        <w:rPr>
          <w:rFonts w:eastAsia="Times New Roman"/>
          <w:i/>
          <w:iCs/>
          <w:color w:val="000000"/>
          <w:sz w:val="28"/>
          <w:szCs w:val="28"/>
        </w:rPr>
        <w:t xml:space="preserve"> </w:t>
      </w:r>
      <w:proofErr w:type="gramStart"/>
      <w:r w:rsidRPr="00052155">
        <w:rPr>
          <w:rFonts w:eastAsia="Times New Roman"/>
          <w:i/>
          <w:iCs/>
          <w:color w:val="000000"/>
          <w:sz w:val="28"/>
          <w:szCs w:val="28"/>
        </w:rPr>
        <w:t>Без установленной ОС мы вообще не смогли бы работать с компьютером.)</w:t>
      </w:r>
      <w:proofErr w:type="gramEnd"/>
    </w:p>
    <w:p w:rsidR="00DB5870" w:rsidRPr="00052155" w:rsidRDefault="00DB5870" w:rsidP="00DB5870">
      <w:pPr>
        <w:numPr>
          <w:ilvl w:val="0"/>
          <w:numId w:val="64"/>
        </w:numPr>
        <w:spacing w:after="0" w:line="240" w:lineRule="auto"/>
        <w:rPr>
          <w:rFonts w:eastAsia="Times New Roman"/>
          <w:color w:val="000000"/>
          <w:sz w:val="28"/>
          <w:szCs w:val="28"/>
        </w:rPr>
      </w:pPr>
      <w:r w:rsidRPr="00052155">
        <w:rPr>
          <w:rFonts w:eastAsia="Times New Roman"/>
          <w:color w:val="000000"/>
          <w:sz w:val="28"/>
          <w:szCs w:val="28"/>
        </w:rPr>
        <w:t>Когда мы устанавливаем операционную систему на только что приобретенный компьютер, что происходит в момент ее установки? </w:t>
      </w:r>
      <w:r w:rsidRPr="00052155">
        <w:rPr>
          <w:rFonts w:eastAsia="Times New Roman"/>
          <w:i/>
          <w:iCs/>
          <w:color w:val="000000"/>
          <w:sz w:val="28"/>
          <w:szCs w:val="28"/>
        </w:rPr>
        <w:t>(В момент установки ОС осуществляется распаковка установочных файлов и копирование их с дистрибутива на жесткий диск компьютера.)</w:t>
      </w:r>
    </w:p>
    <w:p w:rsidR="00DB5870" w:rsidRPr="00052155" w:rsidRDefault="00DB5870" w:rsidP="00DB5870">
      <w:pPr>
        <w:numPr>
          <w:ilvl w:val="0"/>
          <w:numId w:val="64"/>
        </w:numPr>
        <w:spacing w:after="0" w:line="240" w:lineRule="auto"/>
        <w:rPr>
          <w:rFonts w:eastAsia="Times New Roman"/>
          <w:color w:val="000000"/>
          <w:sz w:val="28"/>
          <w:szCs w:val="28"/>
        </w:rPr>
      </w:pPr>
      <w:r w:rsidRPr="00052155">
        <w:rPr>
          <w:rFonts w:eastAsia="Times New Roman"/>
          <w:color w:val="000000"/>
          <w:sz w:val="28"/>
          <w:szCs w:val="28"/>
        </w:rPr>
        <w:lastRenderedPageBreak/>
        <w:t>А что такое «</w:t>
      </w:r>
      <w:proofErr w:type="spellStart"/>
      <w:proofErr w:type="gramStart"/>
      <w:r w:rsidRPr="00052155">
        <w:rPr>
          <w:rFonts w:eastAsia="Times New Roman"/>
          <w:color w:val="000000"/>
          <w:sz w:val="28"/>
          <w:szCs w:val="28"/>
        </w:rPr>
        <w:t>дистрибути́в</w:t>
      </w:r>
      <w:proofErr w:type="spellEnd"/>
      <w:proofErr w:type="gramEnd"/>
      <w:r w:rsidRPr="00052155">
        <w:rPr>
          <w:rFonts w:eastAsia="Times New Roman"/>
          <w:color w:val="000000"/>
          <w:sz w:val="28"/>
          <w:szCs w:val="28"/>
        </w:rPr>
        <w:t>»? </w:t>
      </w:r>
      <w:r w:rsidRPr="00052155">
        <w:rPr>
          <w:rFonts w:eastAsia="Times New Roman"/>
          <w:i/>
          <w:iCs/>
          <w:color w:val="000000"/>
          <w:sz w:val="28"/>
          <w:szCs w:val="28"/>
        </w:rPr>
        <w:t xml:space="preserve">(Это форма распространения программного обеспечения; диск, содержащий программы начальной инициализации системы; обычно включает в себя программу-установщик и набор специальных файлов с отдельными частями системы (так называемыми </w:t>
      </w:r>
      <w:r w:rsidRPr="00052155">
        <w:rPr>
          <w:rFonts w:eastAsia="Times New Roman"/>
          <w:i/>
          <w:iCs/>
          <w:color w:val="000000"/>
          <w:sz w:val="28"/>
          <w:szCs w:val="28"/>
          <w:u w:val="single"/>
        </w:rPr>
        <w:t>пакетами</w:t>
      </w:r>
      <w:r w:rsidRPr="00052155">
        <w:rPr>
          <w:rFonts w:eastAsia="Times New Roman"/>
          <w:i/>
          <w:iCs/>
          <w:color w:val="000000"/>
          <w:sz w:val="28"/>
          <w:szCs w:val="28"/>
        </w:rPr>
        <w:t>).)</w:t>
      </w:r>
    </w:p>
    <w:p w:rsidR="00DB5870" w:rsidRPr="00052155" w:rsidRDefault="00DB5870" w:rsidP="00DB5870">
      <w:pPr>
        <w:numPr>
          <w:ilvl w:val="0"/>
          <w:numId w:val="64"/>
        </w:numPr>
        <w:spacing w:after="0" w:line="240" w:lineRule="auto"/>
        <w:rPr>
          <w:rFonts w:eastAsia="Times New Roman"/>
          <w:color w:val="000000"/>
          <w:sz w:val="28"/>
          <w:szCs w:val="28"/>
        </w:rPr>
      </w:pPr>
      <w:r w:rsidRPr="00052155">
        <w:rPr>
          <w:rFonts w:eastAsia="Times New Roman"/>
          <w:color w:val="000000"/>
          <w:sz w:val="28"/>
          <w:szCs w:val="28"/>
        </w:rPr>
        <w:t>В каком случае мы называем жесткий диск компьютера </w:t>
      </w:r>
      <w:r w:rsidRPr="00052155">
        <w:rPr>
          <w:rFonts w:eastAsia="Times New Roman"/>
          <w:color w:val="000000"/>
          <w:sz w:val="28"/>
          <w:szCs w:val="28"/>
          <w:u w:val="single"/>
        </w:rPr>
        <w:t>системным</w:t>
      </w:r>
      <w:r w:rsidRPr="00052155">
        <w:rPr>
          <w:rFonts w:eastAsia="Times New Roman"/>
          <w:color w:val="000000"/>
          <w:sz w:val="28"/>
          <w:szCs w:val="28"/>
        </w:rPr>
        <w:t>? (В том случае, когда файлы установки операционной системы хранятся уже в долговременной памяти компьютера и запуск – загрузка - операционной системы происходит с жесткого диска.)</w:t>
      </w:r>
    </w:p>
    <w:p w:rsidR="00DB5870" w:rsidRPr="00052155" w:rsidRDefault="00DB5870" w:rsidP="00DB5870">
      <w:pPr>
        <w:numPr>
          <w:ilvl w:val="0"/>
          <w:numId w:val="64"/>
        </w:numPr>
        <w:spacing w:after="0" w:line="240" w:lineRule="auto"/>
        <w:rPr>
          <w:rFonts w:eastAsia="Times New Roman"/>
          <w:color w:val="000000"/>
          <w:sz w:val="28"/>
          <w:szCs w:val="28"/>
        </w:rPr>
      </w:pPr>
      <w:r w:rsidRPr="00052155">
        <w:rPr>
          <w:rFonts w:eastAsia="Times New Roman"/>
          <w:color w:val="000000"/>
          <w:sz w:val="28"/>
          <w:szCs w:val="28"/>
        </w:rPr>
        <w:t xml:space="preserve">В </w:t>
      </w:r>
      <w:proofErr w:type="gramStart"/>
      <w:r w:rsidRPr="00052155">
        <w:rPr>
          <w:rFonts w:eastAsia="Times New Roman"/>
          <w:color w:val="000000"/>
          <w:sz w:val="28"/>
          <w:szCs w:val="28"/>
        </w:rPr>
        <w:t>каком</w:t>
      </w:r>
      <w:proofErr w:type="gramEnd"/>
      <w:r w:rsidRPr="00052155">
        <w:rPr>
          <w:rFonts w:eastAsia="Times New Roman"/>
          <w:color w:val="000000"/>
          <w:sz w:val="28"/>
          <w:szCs w:val="28"/>
        </w:rPr>
        <w:t xml:space="preserve"> из трех случаев происходит загрузка операционной системы? </w:t>
      </w:r>
      <w:r w:rsidRPr="00052155">
        <w:rPr>
          <w:rFonts w:eastAsia="Times New Roman"/>
          <w:i/>
          <w:iCs/>
          <w:color w:val="000000"/>
          <w:sz w:val="28"/>
          <w:szCs w:val="28"/>
        </w:rPr>
        <w:t>(В результате: включения питания компьютера, нажатия кнопки </w:t>
      </w:r>
      <w:proofErr w:type="spellStart"/>
      <w:r w:rsidRPr="00052155">
        <w:rPr>
          <w:rFonts w:eastAsia="Times New Roman"/>
          <w:i/>
          <w:iCs/>
          <w:color w:val="000000"/>
          <w:sz w:val="28"/>
          <w:szCs w:val="28"/>
        </w:rPr>
        <w:t>Reset</w:t>
      </w:r>
      <w:proofErr w:type="spellEnd"/>
      <w:r w:rsidRPr="00052155">
        <w:rPr>
          <w:rFonts w:eastAsia="Times New Roman"/>
          <w:i/>
          <w:iCs/>
          <w:color w:val="000000"/>
          <w:sz w:val="28"/>
          <w:szCs w:val="28"/>
        </w:rPr>
        <w:t> на системном блоке или одновременного нажатия клавиш {</w:t>
      </w:r>
      <w:proofErr w:type="spellStart"/>
      <w:r w:rsidRPr="00052155">
        <w:rPr>
          <w:rFonts w:eastAsia="Times New Roman"/>
          <w:i/>
          <w:iCs/>
          <w:color w:val="000000"/>
          <w:sz w:val="28"/>
          <w:szCs w:val="28"/>
        </w:rPr>
        <w:t>Ctrl</w:t>
      </w:r>
      <w:proofErr w:type="spellEnd"/>
      <w:r w:rsidRPr="00052155">
        <w:rPr>
          <w:rFonts w:eastAsia="Times New Roman"/>
          <w:i/>
          <w:iCs/>
          <w:color w:val="000000"/>
          <w:sz w:val="28"/>
          <w:szCs w:val="28"/>
        </w:rPr>
        <w:t>}+{</w:t>
      </w:r>
      <w:proofErr w:type="spellStart"/>
      <w:r w:rsidRPr="00052155">
        <w:rPr>
          <w:rFonts w:eastAsia="Times New Roman"/>
          <w:i/>
          <w:iCs/>
          <w:color w:val="000000"/>
          <w:sz w:val="28"/>
          <w:szCs w:val="28"/>
        </w:rPr>
        <w:t>Alt</w:t>
      </w:r>
      <w:proofErr w:type="spellEnd"/>
      <w:r w:rsidRPr="00052155">
        <w:rPr>
          <w:rFonts w:eastAsia="Times New Roman"/>
          <w:i/>
          <w:iCs/>
          <w:color w:val="000000"/>
          <w:sz w:val="28"/>
          <w:szCs w:val="28"/>
        </w:rPr>
        <w:t>}+{</w:t>
      </w:r>
      <w:proofErr w:type="spellStart"/>
      <w:r w:rsidRPr="00052155">
        <w:rPr>
          <w:rFonts w:eastAsia="Times New Roman"/>
          <w:i/>
          <w:iCs/>
          <w:color w:val="000000"/>
          <w:sz w:val="28"/>
          <w:szCs w:val="28"/>
        </w:rPr>
        <w:t>Del</w:t>
      </w:r>
      <w:proofErr w:type="spellEnd"/>
      <w:r w:rsidRPr="00052155">
        <w:rPr>
          <w:rFonts w:eastAsia="Times New Roman"/>
          <w:i/>
          <w:iCs/>
          <w:color w:val="000000"/>
          <w:sz w:val="28"/>
          <w:szCs w:val="28"/>
        </w:rPr>
        <w:t>}.)</w:t>
      </w:r>
    </w:p>
    <w:p w:rsidR="00DB5870" w:rsidRPr="00052155" w:rsidRDefault="00DB5870" w:rsidP="00DB5870">
      <w:pPr>
        <w:numPr>
          <w:ilvl w:val="0"/>
          <w:numId w:val="64"/>
        </w:numPr>
        <w:spacing w:after="0" w:line="240" w:lineRule="auto"/>
        <w:rPr>
          <w:rFonts w:eastAsia="Times New Roman"/>
          <w:color w:val="000000"/>
          <w:sz w:val="28"/>
          <w:szCs w:val="28"/>
        </w:rPr>
      </w:pPr>
      <w:proofErr w:type="gramStart"/>
      <w:r w:rsidRPr="00052155">
        <w:rPr>
          <w:rFonts w:eastAsia="Times New Roman"/>
          <w:color w:val="000000"/>
          <w:sz w:val="28"/>
          <w:szCs w:val="28"/>
        </w:rPr>
        <w:t>Какие основные этапы в загрузке компьютера вы можете выделить? </w:t>
      </w:r>
      <w:r w:rsidRPr="00052155">
        <w:rPr>
          <w:rFonts w:eastAsia="Times New Roman"/>
          <w:i/>
          <w:iCs/>
          <w:color w:val="000000"/>
          <w:sz w:val="28"/>
          <w:szCs w:val="28"/>
        </w:rPr>
        <w:t>(1.</w:t>
      </w:r>
      <w:proofErr w:type="gramEnd"/>
      <w:r w:rsidRPr="00052155">
        <w:rPr>
          <w:rFonts w:eastAsia="Times New Roman"/>
          <w:i/>
          <w:iCs/>
          <w:color w:val="000000"/>
          <w:sz w:val="28"/>
          <w:szCs w:val="28"/>
        </w:rPr>
        <w:t xml:space="preserve"> Включение и тестирование работоспособности, памяти и аппаратных средств компьютера. 2. </w:t>
      </w:r>
      <w:proofErr w:type="gramStart"/>
      <w:r w:rsidRPr="00052155">
        <w:rPr>
          <w:rFonts w:eastAsia="Times New Roman"/>
          <w:i/>
          <w:iCs/>
          <w:color w:val="000000"/>
          <w:sz w:val="28"/>
          <w:szCs w:val="28"/>
        </w:rPr>
        <w:t>Загрузка данных в оперативную память компьютера и запуск операционной системы.)</w:t>
      </w:r>
      <w:proofErr w:type="gramEnd"/>
    </w:p>
    <w:p w:rsidR="00DB5870" w:rsidRPr="00052155" w:rsidRDefault="00DB5870" w:rsidP="00DB5870">
      <w:pPr>
        <w:numPr>
          <w:ilvl w:val="0"/>
          <w:numId w:val="64"/>
        </w:numPr>
        <w:spacing w:after="0" w:line="240" w:lineRule="auto"/>
        <w:rPr>
          <w:rFonts w:eastAsia="Times New Roman"/>
          <w:color w:val="000000"/>
          <w:sz w:val="28"/>
          <w:szCs w:val="28"/>
        </w:rPr>
      </w:pPr>
      <w:r w:rsidRPr="00052155">
        <w:rPr>
          <w:rFonts w:eastAsia="Times New Roman"/>
          <w:color w:val="000000"/>
          <w:sz w:val="28"/>
          <w:szCs w:val="28"/>
        </w:rPr>
        <w:t>Что такое прикладное программное обеспечение? Что значит «прикладной»</w:t>
      </w:r>
      <w:proofErr w:type="gramStart"/>
      <w:r w:rsidRPr="00052155">
        <w:rPr>
          <w:rFonts w:eastAsia="Times New Roman"/>
          <w:color w:val="000000"/>
          <w:sz w:val="28"/>
          <w:szCs w:val="28"/>
        </w:rPr>
        <w:t>?</w:t>
      </w:r>
      <w:r w:rsidRPr="00052155">
        <w:rPr>
          <w:rFonts w:eastAsia="Times New Roman"/>
          <w:i/>
          <w:iCs/>
          <w:color w:val="000000"/>
          <w:sz w:val="28"/>
          <w:szCs w:val="28"/>
        </w:rPr>
        <w:t>(</w:t>
      </w:r>
      <w:proofErr w:type="gramEnd"/>
      <w:r w:rsidRPr="00052155">
        <w:rPr>
          <w:rFonts w:eastAsia="Times New Roman"/>
          <w:i/>
          <w:iCs/>
          <w:color w:val="000000"/>
          <w:sz w:val="28"/>
          <w:szCs w:val="28"/>
        </w:rPr>
        <w:t xml:space="preserve">Это программное обеспечение, предназначенное для выполнения определенных пользовательских задач и рассчитанное на непосредственное взаимодействие с пользователем. Оно представляет наибольший интерес для пользователя. </w:t>
      </w:r>
      <w:proofErr w:type="gramStart"/>
      <w:r w:rsidRPr="00052155">
        <w:rPr>
          <w:rFonts w:eastAsia="Times New Roman"/>
          <w:i/>
          <w:iCs/>
          <w:color w:val="000000"/>
          <w:sz w:val="28"/>
          <w:szCs w:val="28"/>
        </w:rPr>
        <w:t>Прикладной – то есть «необязательный», «дополнительный».)</w:t>
      </w:r>
      <w:proofErr w:type="gramEnd"/>
    </w:p>
    <w:p w:rsidR="00DB5870" w:rsidRPr="00052155" w:rsidRDefault="00DB5870" w:rsidP="00DB5870">
      <w:pPr>
        <w:numPr>
          <w:ilvl w:val="0"/>
          <w:numId w:val="64"/>
        </w:numPr>
        <w:spacing w:after="0" w:line="240" w:lineRule="auto"/>
        <w:rPr>
          <w:rFonts w:eastAsia="Times New Roman"/>
          <w:color w:val="000000"/>
          <w:sz w:val="28"/>
          <w:szCs w:val="28"/>
        </w:rPr>
      </w:pPr>
      <w:r w:rsidRPr="00052155">
        <w:rPr>
          <w:rFonts w:eastAsia="Times New Roman"/>
          <w:color w:val="000000"/>
          <w:sz w:val="28"/>
          <w:szCs w:val="28"/>
        </w:rPr>
        <w:t>Каким термином обозначают прикладную программу? </w:t>
      </w:r>
      <w:r w:rsidRPr="00052155">
        <w:rPr>
          <w:rFonts w:eastAsia="Times New Roman"/>
          <w:i/>
          <w:iCs/>
          <w:color w:val="000000"/>
          <w:sz w:val="28"/>
          <w:szCs w:val="28"/>
        </w:rPr>
        <w:t>(Приложение.)</w:t>
      </w:r>
    </w:p>
    <w:p w:rsidR="00DB5870" w:rsidRPr="00052155" w:rsidRDefault="00DB5870" w:rsidP="00DB5870">
      <w:pPr>
        <w:numPr>
          <w:ilvl w:val="0"/>
          <w:numId w:val="64"/>
        </w:numPr>
        <w:spacing w:after="0" w:line="240" w:lineRule="auto"/>
        <w:rPr>
          <w:rFonts w:eastAsia="Times New Roman"/>
          <w:color w:val="000000"/>
          <w:sz w:val="28"/>
          <w:szCs w:val="28"/>
        </w:rPr>
      </w:pPr>
      <w:r w:rsidRPr="00052155">
        <w:rPr>
          <w:rFonts w:eastAsia="Times New Roman"/>
          <w:color w:val="000000"/>
          <w:sz w:val="28"/>
          <w:szCs w:val="28"/>
        </w:rPr>
        <w:t xml:space="preserve">На какие четыре группы разделяют </w:t>
      </w:r>
      <w:proofErr w:type="gramStart"/>
      <w:r w:rsidRPr="00052155">
        <w:rPr>
          <w:rFonts w:eastAsia="Times New Roman"/>
          <w:color w:val="000000"/>
          <w:sz w:val="28"/>
          <w:szCs w:val="28"/>
        </w:rPr>
        <w:t>прикладное</w:t>
      </w:r>
      <w:proofErr w:type="gramEnd"/>
      <w:r w:rsidRPr="00052155">
        <w:rPr>
          <w:rFonts w:eastAsia="Times New Roman"/>
          <w:color w:val="000000"/>
          <w:sz w:val="28"/>
          <w:szCs w:val="28"/>
        </w:rPr>
        <w:t xml:space="preserve"> ПО? </w:t>
      </w:r>
      <w:r w:rsidRPr="00052155">
        <w:rPr>
          <w:rFonts w:eastAsia="Times New Roman"/>
          <w:i/>
          <w:iCs/>
          <w:color w:val="000000"/>
          <w:sz w:val="28"/>
          <w:szCs w:val="28"/>
        </w:rPr>
        <w:t>(На приложения общего назначения, приложения специального назначения, обучающие программы и программы-игры.)</w:t>
      </w:r>
    </w:p>
    <w:p w:rsidR="00DB5870" w:rsidRPr="00052155" w:rsidRDefault="00DB5870" w:rsidP="00DB5870">
      <w:pPr>
        <w:rPr>
          <w:rFonts w:eastAsia="Times New Roman"/>
          <w:color w:val="000000"/>
          <w:sz w:val="28"/>
          <w:szCs w:val="28"/>
        </w:rPr>
      </w:pPr>
      <w:r w:rsidRPr="00052155">
        <w:rPr>
          <w:rFonts w:eastAsia="Times New Roman"/>
          <w:b/>
          <w:bCs/>
          <w:color w:val="000000"/>
          <w:sz w:val="28"/>
          <w:szCs w:val="28"/>
        </w:rPr>
        <w:t>III. Изучение нового материала</w:t>
      </w:r>
      <w:r w:rsidRPr="00052155">
        <w:rPr>
          <w:rFonts w:eastAsia="Times New Roman"/>
          <w:color w:val="000000"/>
          <w:sz w:val="28"/>
          <w:szCs w:val="28"/>
        </w:rPr>
        <w:t xml:space="preserve"> (25 мин)</w:t>
      </w:r>
    </w:p>
    <w:p w:rsidR="00DB5870" w:rsidRPr="00052155" w:rsidRDefault="00DB5870" w:rsidP="00DB5870">
      <w:pPr>
        <w:rPr>
          <w:rFonts w:eastAsia="Times New Roman"/>
          <w:color w:val="000000"/>
          <w:sz w:val="28"/>
          <w:szCs w:val="28"/>
        </w:rPr>
      </w:pPr>
    </w:p>
    <w:p w:rsidR="00DB5870" w:rsidRPr="00052155" w:rsidRDefault="00DB5870" w:rsidP="00DB5870">
      <w:pPr>
        <w:rPr>
          <w:rFonts w:eastAsia="Times New Roman"/>
          <w:color w:val="000000"/>
          <w:sz w:val="28"/>
          <w:szCs w:val="28"/>
        </w:rPr>
      </w:pPr>
      <w:r w:rsidRPr="00052155">
        <w:rPr>
          <w:rFonts w:eastAsia="Times New Roman"/>
          <w:color w:val="000000"/>
          <w:sz w:val="28"/>
          <w:szCs w:val="28"/>
        </w:rPr>
        <w:t>- Тема нашего урока (как вы уже успели увидеть на доске) – «</w:t>
      </w:r>
      <w:r w:rsidRPr="00052155">
        <w:rPr>
          <w:rFonts w:eastAsia="Times New Roman"/>
          <w:b/>
          <w:color w:val="000000"/>
          <w:sz w:val="28"/>
          <w:szCs w:val="28"/>
        </w:rPr>
        <w:t>Графический интерфейс операционных систем и приложений».</w:t>
      </w:r>
      <w:r w:rsidRPr="00052155">
        <w:rPr>
          <w:rFonts w:eastAsia="Times New Roman"/>
          <w:color w:val="000000"/>
          <w:sz w:val="28"/>
          <w:szCs w:val="28"/>
        </w:rPr>
        <w:t xml:space="preserve"> </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t>Что же такое «графический интерфейс»?</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t>Графическим интерфейсом в информатике называют графическую среду для взаимодействия пользователя с компьютером. Графический интерфейс позволяет нам управлять компьютером с помощью различных визуальных элементов управления – окон, списков, кнопок, гиперссылок, ярлыков и т. д. Все эти элементы представляются в виде изображений на экране монитора компьютера. Проще говоря, графический интерфейс операционной системы и приложений – это их оформление.</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lastRenderedPageBreak/>
        <w:t>Давайте запишем:</w:t>
      </w:r>
    </w:p>
    <w:p w:rsidR="00DB5870" w:rsidRPr="00052155" w:rsidRDefault="00DB5870" w:rsidP="00DB5870">
      <w:pPr>
        <w:ind w:firstLine="567"/>
        <w:rPr>
          <w:rFonts w:eastAsia="Times New Roman"/>
          <w:color w:val="000000"/>
          <w:sz w:val="28"/>
          <w:szCs w:val="28"/>
        </w:rPr>
      </w:pPr>
      <w:r w:rsidRPr="00052155">
        <w:rPr>
          <w:rFonts w:eastAsia="Times New Roman"/>
          <w:b/>
          <w:bCs/>
          <w:i/>
          <w:iCs/>
          <w:color w:val="000000"/>
          <w:sz w:val="28"/>
          <w:szCs w:val="28"/>
        </w:rPr>
        <w:t>«Графический интерфейс позволяет нам осуществлять взаимодействие с компьютером в форме диалога с использованием окон и меню».</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t>Кстати, слово </w:t>
      </w:r>
      <w:proofErr w:type="spellStart"/>
      <w:r w:rsidRPr="00052155">
        <w:rPr>
          <w:rFonts w:eastAsia="Times New Roman"/>
          <w:i/>
          <w:iCs/>
          <w:color w:val="000000"/>
          <w:sz w:val="28"/>
          <w:szCs w:val="28"/>
        </w:rPr>
        <w:t>interface</w:t>
      </w:r>
      <w:proofErr w:type="spellEnd"/>
      <w:r w:rsidRPr="00052155">
        <w:rPr>
          <w:rFonts w:eastAsia="Times New Roman"/>
          <w:color w:val="000000"/>
          <w:sz w:val="28"/>
          <w:szCs w:val="28"/>
        </w:rPr>
        <w:t> в переводе с английского как раз и означает: «взаимодействие».</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В самых первых персональных компьютерах использовались простейшие операционные системы, в которых графического интерфейса не было практически никакого, только один текст и только одни числа на черном или синем экране, а команды представляли собой непонятную и длинную комбинацию символов, что делало пользование такой системой трудной для обывателя. Не было изображений, облегчающих работу пользователя с операционной системой и программами.</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Сегодня дела обстоят совершенно иначе. Прогресс есть прогресс. Разнообразные кнопки команд, окна и панели теперь нам в помощь.</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Существует четыре типа окон: окна папок, окна приложений, окна документов, а также диалоговые окна.</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t>Что ж, познакомимся еще с одним понятием – «диалоговое окно».</w:t>
      </w:r>
    </w:p>
    <w:p w:rsidR="00DB5870" w:rsidRPr="00052155" w:rsidRDefault="00DB5870" w:rsidP="00DB5870">
      <w:pPr>
        <w:rPr>
          <w:rFonts w:eastAsia="Times New Roman"/>
          <w:color w:val="000000"/>
          <w:sz w:val="28"/>
          <w:szCs w:val="28"/>
        </w:rPr>
      </w:pPr>
      <w:r w:rsidRPr="00052155">
        <w:rPr>
          <w:rFonts w:eastAsia="Times New Roman"/>
          <w:b/>
          <w:i/>
          <w:iCs/>
          <w:color w:val="000000"/>
          <w:sz w:val="28"/>
          <w:szCs w:val="28"/>
        </w:rPr>
        <w:t>Диалоговым окном</w:t>
      </w:r>
      <w:r w:rsidRPr="00052155">
        <w:rPr>
          <w:rFonts w:eastAsia="Times New Roman"/>
          <w:color w:val="000000"/>
          <w:sz w:val="28"/>
          <w:szCs w:val="28"/>
        </w:rPr>
        <w:t> (или </w:t>
      </w:r>
      <w:r w:rsidRPr="00052155">
        <w:rPr>
          <w:rFonts w:eastAsia="Times New Roman"/>
          <w:i/>
          <w:iCs/>
          <w:color w:val="000000"/>
          <w:sz w:val="28"/>
          <w:szCs w:val="28"/>
        </w:rPr>
        <w:t>диалоговой панелью</w:t>
      </w:r>
      <w:r w:rsidRPr="00052155">
        <w:rPr>
          <w:rFonts w:eastAsia="Times New Roman"/>
          <w:color w:val="000000"/>
          <w:sz w:val="28"/>
          <w:szCs w:val="28"/>
        </w:rPr>
        <w:t>) называют специальный элемент интерфейса – окно, предназначенное для вывода информации и получения ответа от пользователя. Потому это окно и называют «диалоговым»: между компьютером и пользователем как будто идет диалог.</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Запишем:</w:t>
      </w:r>
    </w:p>
    <w:p w:rsidR="00DB5870" w:rsidRPr="00052155" w:rsidRDefault="00DB5870" w:rsidP="00DB5870">
      <w:pPr>
        <w:rPr>
          <w:rFonts w:eastAsia="Times New Roman"/>
          <w:color w:val="000000"/>
          <w:sz w:val="28"/>
          <w:szCs w:val="28"/>
        </w:rPr>
      </w:pPr>
      <w:r w:rsidRPr="00052155">
        <w:rPr>
          <w:rFonts w:eastAsia="Times New Roman"/>
          <w:b/>
          <w:bCs/>
          <w:i/>
          <w:iCs/>
          <w:color w:val="000000"/>
          <w:sz w:val="28"/>
          <w:szCs w:val="28"/>
        </w:rPr>
        <w:t>«Диалоговые окна используются для настройки параметров работы операционной системы и приложений».</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t>Почему же мы всё говорим и говорим о всяких разных «окнах»? Да потому что, как вы все знаете и помните, название операционной системы </w:t>
      </w:r>
      <w:proofErr w:type="spellStart"/>
      <w:r w:rsidRPr="00052155">
        <w:rPr>
          <w:rFonts w:eastAsia="Times New Roman"/>
          <w:color w:val="000000"/>
          <w:sz w:val="28"/>
          <w:szCs w:val="28"/>
        </w:rPr>
        <w:t>Windows</w:t>
      </w:r>
      <w:proofErr w:type="spellEnd"/>
      <w:r w:rsidRPr="00052155">
        <w:rPr>
          <w:rFonts w:eastAsia="Times New Roman"/>
          <w:color w:val="000000"/>
          <w:sz w:val="28"/>
          <w:szCs w:val="28"/>
        </w:rPr>
        <w:t> переводится как «окна». Это и есть главный элемент графического интерфейса любой операционной системы и любой программы.</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t>Любое окно имеет свои элементы. Давайте эти элементы окон и запишем в тетрадь:</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lastRenderedPageBreak/>
        <w:t>1. </w:t>
      </w:r>
      <w:r w:rsidRPr="00052155">
        <w:rPr>
          <w:rFonts w:eastAsia="Times New Roman"/>
          <w:i/>
          <w:iCs/>
          <w:color w:val="000000"/>
          <w:sz w:val="28"/>
          <w:szCs w:val="28"/>
        </w:rPr>
        <w:t>Заголовок окна (строка заголовка)</w:t>
      </w:r>
      <w:r w:rsidRPr="00052155">
        <w:rPr>
          <w:rFonts w:eastAsia="Times New Roman"/>
          <w:color w:val="000000"/>
          <w:sz w:val="28"/>
          <w:szCs w:val="28"/>
        </w:rPr>
        <w:t>, который может содержать название папки, документа или приложения, а может и не содержать, оставаясь пустым.</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2. </w:t>
      </w:r>
      <w:r w:rsidRPr="00052155">
        <w:rPr>
          <w:rFonts w:eastAsia="Times New Roman"/>
          <w:i/>
          <w:iCs/>
          <w:color w:val="000000"/>
          <w:sz w:val="28"/>
          <w:szCs w:val="28"/>
        </w:rPr>
        <w:t>Меню и кнопки управления состоянием окна</w:t>
      </w:r>
      <w:r w:rsidRPr="00052155">
        <w:rPr>
          <w:rFonts w:eastAsia="Times New Roman"/>
          <w:color w:val="000000"/>
          <w:sz w:val="28"/>
          <w:szCs w:val="28"/>
        </w:rPr>
        <w:t>, которые располагаются справа в строке заголовка и позволяют сворачивать, разворачивать и закрывать окно.</w:t>
      </w:r>
    </w:p>
    <w:p w:rsidR="00DB5870" w:rsidRPr="00052155" w:rsidRDefault="00DB5870" w:rsidP="00DB5870">
      <w:pPr>
        <w:rPr>
          <w:rFonts w:eastAsia="Times New Roman"/>
          <w:i/>
          <w:iCs/>
          <w:color w:val="000000"/>
          <w:sz w:val="28"/>
          <w:szCs w:val="28"/>
        </w:rPr>
      </w:pPr>
      <w:r w:rsidRPr="00052155">
        <w:rPr>
          <w:rFonts w:eastAsia="Times New Roman"/>
          <w:color w:val="000000"/>
          <w:sz w:val="28"/>
          <w:szCs w:val="28"/>
        </w:rPr>
        <w:t>3. </w:t>
      </w:r>
      <w:r w:rsidRPr="00052155">
        <w:rPr>
          <w:rFonts w:eastAsia="Times New Roman"/>
          <w:i/>
          <w:iCs/>
          <w:color w:val="000000"/>
          <w:sz w:val="28"/>
          <w:szCs w:val="28"/>
        </w:rPr>
        <w:t>Меню окна (строка меню)</w:t>
      </w:r>
      <w:r w:rsidRPr="00052155">
        <w:rPr>
          <w:rFonts w:eastAsia="Times New Roman"/>
          <w:color w:val="000000"/>
          <w:sz w:val="28"/>
          <w:szCs w:val="28"/>
        </w:rPr>
        <w:t>, помещающаяся непосредственно под строкой заголовка и содержащая перечень сгруппированных команд. В операционных системах </w:t>
      </w:r>
      <w:proofErr w:type="spellStart"/>
      <w:r w:rsidRPr="00052155">
        <w:rPr>
          <w:rFonts w:eastAsia="Times New Roman"/>
          <w:color w:val="000000"/>
          <w:sz w:val="28"/>
          <w:szCs w:val="28"/>
        </w:rPr>
        <w:t>Windows</w:t>
      </w:r>
      <w:proofErr w:type="gramStart"/>
      <w:r w:rsidRPr="00052155">
        <w:rPr>
          <w:rFonts w:eastAsia="Times New Roman"/>
          <w:color w:val="000000"/>
          <w:sz w:val="28"/>
          <w:szCs w:val="28"/>
        </w:rPr>
        <w:t>версий</w:t>
      </w:r>
      <w:proofErr w:type="spellEnd"/>
      <w:proofErr w:type="gramEnd"/>
      <w:r w:rsidRPr="00052155">
        <w:rPr>
          <w:rFonts w:eastAsia="Times New Roman"/>
          <w:color w:val="000000"/>
          <w:sz w:val="28"/>
          <w:szCs w:val="28"/>
        </w:rPr>
        <w:t> </w:t>
      </w:r>
      <w:proofErr w:type="spellStart"/>
      <w:r w:rsidRPr="00052155">
        <w:rPr>
          <w:rFonts w:eastAsia="Times New Roman"/>
          <w:color w:val="000000"/>
          <w:sz w:val="28"/>
          <w:szCs w:val="28"/>
        </w:rPr>
        <w:t>Windows</w:t>
      </w:r>
      <w:proofErr w:type="spellEnd"/>
      <w:r w:rsidRPr="00052155">
        <w:rPr>
          <w:rFonts w:eastAsia="Times New Roman"/>
          <w:color w:val="000000"/>
          <w:sz w:val="28"/>
          <w:szCs w:val="28"/>
        </w:rPr>
        <w:t> </w:t>
      </w:r>
      <w:proofErr w:type="spellStart"/>
      <w:r w:rsidRPr="00052155">
        <w:rPr>
          <w:rFonts w:eastAsia="Times New Roman"/>
          <w:color w:val="000000"/>
          <w:sz w:val="28"/>
          <w:szCs w:val="28"/>
        </w:rPr>
        <w:t>Vista</w:t>
      </w:r>
      <w:proofErr w:type="spellEnd"/>
      <w:r w:rsidRPr="00052155">
        <w:rPr>
          <w:rFonts w:eastAsia="Times New Roman"/>
          <w:color w:val="000000"/>
          <w:sz w:val="28"/>
          <w:szCs w:val="28"/>
        </w:rPr>
        <w:t> и </w:t>
      </w:r>
      <w:proofErr w:type="spellStart"/>
      <w:r w:rsidRPr="00052155">
        <w:rPr>
          <w:rFonts w:eastAsia="Times New Roman"/>
          <w:color w:val="000000"/>
          <w:sz w:val="28"/>
          <w:szCs w:val="28"/>
        </w:rPr>
        <w:t>Windows</w:t>
      </w:r>
      <w:proofErr w:type="spellEnd"/>
      <w:r w:rsidRPr="00052155">
        <w:rPr>
          <w:rFonts w:eastAsia="Times New Roman"/>
          <w:color w:val="000000"/>
          <w:sz w:val="28"/>
          <w:szCs w:val="28"/>
        </w:rPr>
        <w:t> 7 эта строка в окнах папок и некоторых приложений (например, </w:t>
      </w:r>
      <w:proofErr w:type="spellStart"/>
      <w:r w:rsidRPr="00052155">
        <w:rPr>
          <w:rFonts w:eastAsia="Times New Roman"/>
          <w:color w:val="000000"/>
          <w:sz w:val="28"/>
          <w:szCs w:val="28"/>
        </w:rPr>
        <w:t>Internet</w:t>
      </w:r>
      <w:proofErr w:type="spellEnd"/>
      <w:r w:rsidRPr="00052155">
        <w:rPr>
          <w:rFonts w:eastAsia="Times New Roman"/>
          <w:color w:val="000000"/>
          <w:sz w:val="28"/>
          <w:szCs w:val="28"/>
        </w:rPr>
        <w:t> </w:t>
      </w:r>
      <w:proofErr w:type="spellStart"/>
      <w:r w:rsidRPr="00052155">
        <w:rPr>
          <w:rFonts w:eastAsia="Times New Roman"/>
          <w:color w:val="000000"/>
          <w:sz w:val="28"/>
          <w:szCs w:val="28"/>
        </w:rPr>
        <w:t>Explorer</w:t>
      </w:r>
      <w:proofErr w:type="spellEnd"/>
      <w:r w:rsidRPr="00052155">
        <w:rPr>
          <w:rFonts w:eastAsia="Times New Roman"/>
          <w:color w:val="000000"/>
          <w:sz w:val="28"/>
          <w:szCs w:val="28"/>
        </w:rPr>
        <w:t>) первоначально скрыта. Но если мы нажмем клавишу </w:t>
      </w:r>
      <w:proofErr w:type="spellStart"/>
      <w:r w:rsidRPr="00052155">
        <w:rPr>
          <w:rFonts w:eastAsia="Times New Roman"/>
          <w:color w:val="000000"/>
          <w:sz w:val="28"/>
          <w:szCs w:val="28"/>
        </w:rPr>
        <w:t>Alt</w:t>
      </w:r>
      <w:proofErr w:type="spellEnd"/>
      <w:r w:rsidRPr="00052155">
        <w:rPr>
          <w:rFonts w:eastAsia="Times New Roman"/>
          <w:color w:val="000000"/>
          <w:sz w:val="28"/>
          <w:szCs w:val="28"/>
        </w:rPr>
        <w:t> на клавиатуре, меню окна тут же появится.</w:t>
      </w:r>
      <w:r w:rsidRPr="00052155">
        <w:rPr>
          <w:rFonts w:eastAsia="Times New Roman"/>
          <w:i/>
          <w:iCs/>
          <w:color w:val="000000"/>
          <w:sz w:val="28"/>
          <w:szCs w:val="28"/>
        </w:rPr>
        <w:t xml:space="preserve"> </w:t>
      </w:r>
    </w:p>
    <w:p w:rsidR="00DB5870" w:rsidRPr="00052155" w:rsidRDefault="00DB5870" w:rsidP="00DB5870">
      <w:pPr>
        <w:rPr>
          <w:rFonts w:eastAsia="Times New Roman"/>
          <w:color w:val="000000"/>
          <w:sz w:val="28"/>
          <w:szCs w:val="28"/>
        </w:rPr>
      </w:pPr>
      <w:r w:rsidRPr="00052155">
        <w:rPr>
          <w:rFonts w:eastAsia="Times New Roman"/>
          <w:i/>
          <w:iCs/>
          <w:color w:val="000000"/>
          <w:sz w:val="28"/>
          <w:szCs w:val="28"/>
        </w:rPr>
        <w:t>По мере объяснения нового материала учитель в режиме реального времени открывает и показывает учащимся основные элементы окон и диалоговых панелей.</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4. </w:t>
      </w:r>
      <w:r w:rsidRPr="00052155">
        <w:rPr>
          <w:rFonts w:eastAsia="Times New Roman"/>
          <w:i/>
          <w:iCs/>
          <w:color w:val="000000"/>
          <w:sz w:val="28"/>
          <w:szCs w:val="28"/>
        </w:rPr>
        <w:t>Панель инструментов</w:t>
      </w:r>
      <w:r w:rsidRPr="00052155">
        <w:rPr>
          <w:rFonts w:eastAsia="Times New Roman"/>
          <w:color w:val="000000"/>
          <w:sz w:val="28"/>
          <w:szCs w:val="28"/>
        </w:rPr>
        <w:t>. Она располагается обычно под строкой меню и содержит набор наиболее часто употребляемых кнопок, предоставляющих быстрый доступ к каким-либо функциям или пунктам меню окна.</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5. </w:t>
      </w:r>
      <w:r w:rsidRPr="00052155">
        <w:rPr>
          <w:rFonts w:eastAsia="Times New Roman"/>
          <w:i/>
          <w:iCs/>
          <w:color w:val="000000"/>
          <w:sz w:val="28"/>
          <w:szCs w:val="28"/>
        </w:rPr>
        <w:t>Рабочая область (или рабочее поле) окна</w:t>
      </w:r>
      <w:r w:rsidRPr="00052155">
        <w:rPr>
          <w:rFonts w:eastAsia="Times New Roman"/>
          <w:color w:val="000000"/>
          <w:sz w:val="28"/>
          <w:szCs w:val="28"/>
        </w:rPr>
        <w:t>. Это внутренняя часть окна, в которой производится работа с дисками, папками, файлами, документами. Это самая главная часть окна.</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6. </w:t>
      </w:r>
      <w:r w:rsidRPr="00052155">
        <w:rPr>
          <w:rFonts w:eastAsia="Times New Roman"/>
          <w:i/>
          <w:iCs/>
          <w:color w:val="000000"/>
          <w:sz w:val="28"/>
          <w:szCs w:val="28"/>
        </w:rPr>
        <w:t>Полосы прокрутки</w:t>
      </w:r>
      <w:r w:rsidRPr="00052155">
        <w:rPr>
          <w:rFonts w:eastAsia="Times New Roman"/>
          <w:color w:val="000000"/>
          <w:sz w:val="28"/>
          <w:szCs w:val="28"/>
        </w:rPr>
        <w:t>. Эти элементы проявляют себя тогда, когда содержимое окна не может уместиться в видимую часть рабочей области. Полосы прокрутки бывают вертикальными и горизонтальными. Они позволяют с помощью перемещения просматривать всё содержимое.</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7. </w:t>
      </w:r>
      <w:r w:rsidRPr="00052155">
        <w:rPr>
          <w:rFonts w:eastAsia="Times New Roman"/>
          <w:i/>
          <w:iCs/>
          <w:color w:val="000000"/>
          <w:sz w:val="28"/>
          <w:szCs w:val="28"/>
        </w:rPr>
        <w:t>Границы окна</w:t>
      </w:r>
      <w:r w:rsidRPr="00052155">
        <w:rPr>
          <w:rFonts w:eastAsia="Times New Roman"/>
          <w:color w:val="000000"/>
          <w:sz w:val="28"/>
          <w:szCs w:val="28"/>
        </w:rPr>
        <w:t>. Это элементарно. Границы окна – это рамка, которая ограничивает наше окно со всех сторон. Границы окна мы можем изменять по своему усмотрению, достаточно только навести на них указатель мыши и, захватив, перетащить в нужное место.</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8. </w:t>
      </w:r>
      <w:r w:rsidRPr="00052155">
        <w:rPr>
          <w:rFonts w:eastAsia="Times New Roman"/>
          <w:i/>
          <w:iCs/>
          <w:color w:val="000000"/>
          <w:sz w:val="28"/>
          <w:szCs w:val="28"/>
        </w:rPr>
        <w:t>Адресная строка</w:t>
      </w:r>
      <w:r w:rsidRPr="00052155">
        <w:rPr>
          <w:rFonts w:eastAsia="Times New Roman"/>
          <w:color w:val="000000"/>
          <w:sz w:val="28"/>
          <w:szCs w:val="28"/>
        </w:rPr>
        <w:t>. Имеется, в основном, в окнах папок. Она позволяет просматривать либо указывать путь к папке, или, как говорят, указывает директорию папки.</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9. </w:t>
      </w:r>
      <w:r w:rsidRPr="00052155">
        <w:rPr>
          <w:rFonts w:eastAsia="Times New Roman"/>
          <w:i/>
          <w:iCs/>
          <w:color w:val="000000"/>
          <w:sz w:val="28"/>
          <w:szCs w:val="28"/>
        </w:rPr>
        <w:t>Список папок</w:t>
      </w:r>
      <w:r w:rsidRPr="00052155">
        <w:rPr>
          <w:rFonts w:eastAsia="Times New Roman"/>
          <w:color w:val="000000"/>
          <w:sz w:val="28"/>
          <w:szCs w:val="28"/>
        </w:rPr>
        <w:t>. Этот список располагается, как правило, в левой половине окна, на одном уровне с рабочей областью; он позволяет осуществлять быстрый переход к нужному каталогу (папке).</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lastRenderedPageBreak/>
        <w:t>Вот, вроде бы, и всё. Можно перейти и к диалоговым панелям.</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Диалоговые панели тоже содержат некоторые элементы. Эти элементы диалоговых панелей суть следующие:</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1. </w:t>
      </w:r>
      <w:r w:rsidRPr="00052155">
        <w:rPr>
          <w:rFonts w:eastAsia="Times New Roman"/>
          <w:i/>
          <w:iCs/>
          <w:color w:val="000000"/>
          <w:sz w:val="28"/>
          <w:szCs w:val="28"/>
        </w:rPr>
        <w:t>Флажки</w:t>
      </w:r>
      <w:r w:rsidRPr="00052155">
        <w:rPr>
          <w:rFonts w:eastAsia="Times New Roman"/>
          <w:color w:val="000000"/>
          <w:sz w:val="28"/>
          <w:szCs w:val="28"/>
        </w:rPr>
        <w:t>. Позволяют присваивать каким-то параметрам набор определенных значений; имеют вид квадратиков, в которых мы щелчком мыши можем поставить «птичку-галочку».</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2. </w:t>
      </w:r>
      <w:r w:rsidRPr="00052155">
        <w:rPr>
          <w:rFonts w:eastAsia="Times New Roman"/>
          <w:i/>
          <w:iCs/>
          <w:color w:val="000000"/>
          <w:sz w:val="28"/>
          <w:szCs w:val="28"/>
        </w:rPr>
        <w:t>Переключатели</w:t>
      </w:r>
      <w:r w:rsidRPr="00052155">
        <w:rPr>
          <w:rFonts w:eastAsia="Times New Roman"/>
          <w:color w:val="000000"/>
          <w:sz w:val="28"/>
          <w:szCs w:val="28"/>
        </w:rPr>
        <w:t>. В отличие от флажков служат для выбора только одного параметра; имеют вид кружочков, в одном из которых можно поставить точку, тем самым активировав тот или иной параметр.</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3. </w:t>
      </w:r>
      <w:r w:rsidRPr="00052155">
        <w:rPr>
          <w:rFonts w:eastAsia="Times New Roman"/>
          <w:i/>
          <w:iCs/>
          <w:color w:val="000000"/>
          <w:sz w:val="28"/>
          <w:szCs w:val="28"/>
        </w:rPr>
        <w:t>Вкладки</w:t>
      </w:r>
      <w:r w:rsidRPr="00052155">
        <w:rPr>
          <w:rFonts w:eastAsia="Times New Roman"/>
          <w:color w:val="000000"/>
          <w:sz w:val="28"/>
          <w:szCs w:val="28"/>
        </w:rPr>
        <w:t>. Названы по аналогии с книжными закладками; переключаться между вкладками можно щелчком мыши по их заглавию.</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4. </w:t>
      </w:r>
      <w:r w:rsidRPr="00052155">
        <w:rPr>
          <w:rFonts w:eastAsia="Times New Roman"/>
          <w:i/>
          <w:iCs/>
          <w:color w:val="000000"/>
          <w:sz w:val="28"/>
          <w:szCs w:val="28"/>
        </w:rPr>
        <w:t>Текстовые поля</w:t>
      </w:r>
      <w:r w:rsidRPr="00052155">
        <w:rPr>
          <w:rFonts w:eastAsia="Times New Roman"/>
          <w:color w:val="000000"/>
          <w:sz w:val="28"/>
          <w:szCs w:val="28"/>
        </w:rPr>
        <w:t>. Элементы диалоговой панели, в которых с помощью клавиатуры мы можем ввести произвольную последовательность символов.</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5. </w:t>
      </w:r>
      <w:r w:rsidRPr="00052155">
        <w:rPr>
          <w:rFonts w:eastAsia="Times New Roman"/>
          <w:i/>
          <w:iCs/>
          <w:color w:val="000000"/>
          <w:sz w:val="28"/>
          <w:szCs w:val="28"/>
        </w:rPr>
        <w:t>Списки</w:t>
      </w:r>
      <w:r w:rsidRPr="00052155">
        <w:rPr>
          <w:rFonts w:eastAsia="Times New Roman"/>
          <w:color w:val="000000"/>
          <w:sz w:val="28"/>
          <w:szCs w:val="28"/>
        </w:rPr>
        <w:t xml:space="preserve">. Представлены двумя видами: раскрывающиеся и нераскрывающиеся списки. Раскрывающийся список выглядит как текстовое поле, снабженное кнопкой с маленьким треугольником, направленным вершиной вниз. При нажатии на раскрывающийся список появляется перечень предлагаемых для выбора значений, причем значение в раскрывающемся </w:t>
      </w:r>
      <w:proofErr w:type="gramStart"/>
      <w:r w:rsidRPr="00052155">
        <w:rPr>
          <w:rFonts w:eastAsia="Times New Roman"/>
          <w:color w:val="000000"/>
          <w:sz w:val="28"/>
          <w:szCs w:val="28"/>
        </w:rPr>
        <w:t>списке</w:t>
      </w:r>
      <w:proofErr w:type="gramEnd"/>
      <w:r w:rsidRPr="00052155">
        <w:rPr>
          <w:rFonts w:eastAsia="Times New Roman"/>
          <w:color w:val="000000"/>
          <w:sz w:val="28"/>
          <w:szCs w:val="28"/>
        </w:rPr>
        <w:t xml:space="preserve"> возможно выбрать только одно.</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6. </w:t>
      </w:r>
      <w:r w:rsidRPr="00052155">
        <w:rPr>
          <w:rFonts w:eastAsia="Times New Roman"/>
          <w:i/>
          <w:iCs/>
          <w:color w:val="000000"/>
          <w:sz w:val="28"/>
          <w:szCs w:val="28"/>
        </w:rPr>
        <w:t>Счетчики</w:t>
      </w:r>
      <w:r w:rsidRPr="00052155">
        <w:rPr>
          <w:rFonts w:eastAsia="Times New Roman"/>
          <w:color w:val="000000"/>
          <w:sz w:val="28"/>
          <w:szCs w:val="28"/>
        </w:rPr>
        <w:t>. Если мы откроем, например, диалоговое изменения настроек времени, то можем увидеть небольшое поле с часами, минутами и секундами и рядышком парочку стрелочек, которые позволяют увеличивать или уменьшать значение в этом связанном с ним небольшом поле.</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7. </w:t>
      </w:r>
      <w:r w:rsidRPr="00052155">
        <w:rPr>
          <w:rFonts w:eastAsia="Times New Roman"/>
          <w:i/>
          <w:iCs/>
          <w:color w:val="000000"/>
          <w:sz w:val="28"/>
          <w:szCs w:val="28"/>
        </w:rPr>
        <w:t>Кнопки</w:t>
      </w:r>
      <w:r w:rsidRPr="00052155">
        <w:rPr>
          <w:rFonts w:eastAsia="Times New Roman"/>
          <w:color w:val="000000"/>
          <w:sz w:val="28"/>
          <w:szCs w:val="28"/>
        </w:rPr>
        <w:t>. Ну, уж кнопку вы и сами найдете, ее ни с чем спутать нельзя. «Клик» по кнопке запускает на выполнение команду, указанную в названии этой кнопки. Название на кнопке поясняет ее значение.</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8. И последнее. </w:t>
      </w:r>
      <w:r w:rsidRPr="00052155">
        <w:rPr>
          <w:rFonts w:eastAsia="Times New Roman"/>
          <w:i/>
          <w:iCs/>
          <w:color w:val="000000"/>
          <w:sz w:val="28"/>
          <w:szCs w:val="28"/>
        </w:rPr>
        <w:t>Ползунки</w:t>
      </w:r>
      <w:r w:rsidRPr="00052155">
        <w:rPr>
          <w:rFonts w:eastAsia="Times New Roman"/>
          <w:color w:val="000000"/>
          <w:sz w:val="28"/>
          <w:szCs w:val="28"/>
        </w:rPr>
        <w:t>. Ползунками на компьютерном языке называют не детские штанишки-</w:t>
      </w:r>
      <w:proofErr w:type="spellStart"/>
      <w:r w:rsidRPr="00052155">
        <w:rPr>
          <w:rFonts w:eastAsia="Times New Roman"/>
          <w:color w:val="000000"/>
          <w:sz w:val="28"/>
          <w:szCs w:val="28"/>
        </w:rPr>
        <w:t>колготочки</w:t>
      </w:r>
      <w:proofErr w:type="spellEnd"/>
      <w:r w:rsidRPr="00052155">
        <w:rPr>
          <w:rFonts w:eastAsia="Times New Roman"/>
          <w:color w:val="000000"/>
          <w:sz w:val="28"/>
          <w:szCs w:val="28"/>
        </w:rPr>
        <w:t xml:space="preserve">, а элемент управления диалоговыми окнами, который позволяет плавно менять значение какого-либо параметра. </w:t>
      </w:r>
      <w:proofErr w:type="gramStart"/>
      <w:r w:rsidRPr="00052155">
        <w:rPr>
          <w:rFonts w:eastAsia="Times New Roman"/>
          <w:color w:val="000000"/>
          <w:sz w:val="28"/>
          <w:szCs w:val="28"/>
        </w:rPr>
        <w:t>Например</w:t>
      </w:r>
      <w:proofErr w:type="gramEnd"/>
      <w:r w:rsidRPr="00052155">
        <w:rPr>
          <w:rFonts w:eastAsia="Times New Roman"/>
          <w:color w:val="000000"/>
          <w:sz w:val="28"/>
          <w:szCs w:val="28"/>
        </w:rPr>
        <w:t xml:space="preserve"> ползунок изменения масштаба отображения документа в </w:t>
      </w:r>
      <w:proofErr w:type="spellStart"/>
      <w:r w:rsidRPr="00052155">
        <w:rPr>
          <w:rFonts w:eastAsia="Times New Roman"/>
          <w:color w:val="000000"/>
          <w:sz w:val="28"/>
          <w:szCs w:val="28"/>
        </w:rPr>
        <w:t>MicrosoftOffice</w:t>
      </w:r>
      <w:proofErr w:type="spellEnd"/>
      <w:r w:rsidRPr="00052155">
        <w:rPr>
          <w:rFonts w:eastAsia="Times New Roman"/>
          <w:color w:val="000000"/>
          <w:sz w:val="28"/>
          <w:szCs w:val="28"/>
        </w:rPr>
        <w:t> </w:t>
      </w:r>
      <w:proofErr w:type="spellStart"/>
      <w:r w:rsidRPr="00052155">
        <w:rPr>
          <w:rFonts w:eastAsia="Times New Roman"/>
          <w:color w:val="000000"/>
          <w:sz w:val="28"/>
          <w:szCs w:val="28"/>
        </w:rPr>
        <w:t>Word</w:t>
      </w:r>
      <w:proofErr w:type="spellEnd"/>
      <w:r w:rsidRPr="00052155">
        <w:rPr>
          <w:rFonts w:eastAsia="Times New Roman"/>
          <w:color w:val="000000"/>
          <w:sz w:val="28"/>
          <w:szCs w:val="28"/>
        </w:rPr>
        <w:t> или ползунок настройки скорости движения указателя мыши.</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lastRenderedPageBreak/>
        <w:t>С помощью координатного устройства «мышь» мы можем управлять всеми элементами графического интерфейса операционных систем и приложений. Мы можем использовать одинарные или двойные щелчки левой кнопки мыши или одинарные щелчки правой ее кнопкой для вызова контекстного меню.</w:t>
      </w:r>
    </w:p>
    <w:p w:rsidR="00DB5870" w:rsidRPr="00052155" w:rsidRDefault="00DB5870" w:rsidP="00DB5870">
      <w:pPr>
        <w:ind w:firstLine="567"/>
        <w:rPr>
          <w:rFonts w:eastAsia="Times New Roman"/>
          <w:color w:val="000000"/>
          <w:sz w:val="28"/>
          <w:szCs w:val="28"/>
        </w:rPr>
      </w:pPr>
      <w:proofErr w:type="gramStart"/>
      <w:r w:rsidRPr="00052155">
        <w:rPr>
          <w:rFonts w:eastAsia="Times New Roman"/>
          <w:color w:val="000000"/>
          <w:sz w:val="28"/>
          <w:szCs w:val="28"/>
        </w:rPr>
        <w:t>Контекстное меню объектов (папки, файла, диска, документа) позволяет ознакомиться с их свойствами и выполнить кое-какие операции над ними (например, копирование, удаление, перемещение, создание ярлыка программы и т. д.).</w:t>
      </w:r>
      <w:proofErr w:type="gramEnd"/>
    </w:p>
    <w:p w:rsidR="00DB5870" w:rsidRPr="00052155" w:rsidRDefault="00DB5870" w:rsidP="00DB5870">
      <w:pPr>
        <w:ind w:firstLine="567"/>
        <w:rPr>
          <w:rFonts w:eastAsia="Times New Roman"/>
          <w:color w:val="000000"/>
          <w:sz w:val="28"/>
          <w:szCs w:val="28"/>
        </w:rPr>
      </w:pPr>
      <w:r w:rsidRPr="00052155">
        <w:rPr>
          <w:rFonts w:eastAsia="Times New Roman"/>
          <w:b/>
          <w:bCs/>
          <w:i/>
          <w:iCs/>
          <w:color w:val="000000"/>
          <w:sz w:val="28"/>
          <w:szCs w:val="28"/>
        </w:rPr>
        <w:t>Ярлык</w:t>
      </w:r>
      <w:r w:rsidRPr="00052155">
        <w:rPr>
          <w:rFonts w:eastAsia="Times New Roman"/>
          <w:b/>
          <w:bCs/>
          <w:color w:val="000000"/>
          <w:sz w:val="28"/>
          <w:szCs w:val="28"/>
        </w:rPr>
        <w:t> – это значок файла или программы, служащий указателем на объект для его запуска (активирования).</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Запишите это определение ярлыка.</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 Знали ли вы, что ярлыком в былые времена, в пору татаро-монгольского нашествия на Русь, называли указ, распоряжение, письменное повеление татарского хана?</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Также не менее значимым элементом графического интерфейса операционных систем являются </w:t>
      </w:r>
      <w:r w:rsidRPr="00052155">
        <w:rPr>
          <w:rFonts w:eastAsia="Times New Roman"/>
          <w:i/>
          <w:iCs/>
          <w:color w:val="000000"/>
          <w:sz w:val="28"/>
          <w:szCs w:val="28"/>
        </w:rPr>
        <w:t>пиктограммы</w:t>
      </w:r>
      <w:r w:rsidRPr="00052155">
        <w:rPr>
          <w:rFonts w:eastAsia="Times New Roman"/>
          <w:color w:val="000000"/>
          <w:sz w:val="28"/>
          <w:szCs w:val="28"/>
        </w:rPr>
        <w:t>.</w:t>
      </w:r>
    </w:p>
    <w:p w:rsidR="00DB5870" w:rsidRPr="00052155" w:rsidRDefault="00DB5870" w:rsidP="00DB5870">
      <w:pPr>
        <w:ind w:firstLine="567"/>
        <w:rPr>
          <w:rFonts w:eastAsia="Times New Roman"/>
          <w:color w:val="000000"/>
          <w:sz w:val="28"/>
          <w:szCs w:val="28"/>
        </w:rPr>
      </w:pPr>
      <w:proofErr w:type="spellStart"/>
      <w:proofErr w:type="gramStart"/>
      <w:r w:rsidRPr="00052155">
        <w:rPr>
          <w:rFonts w:eastAsia="Times New Roman"/>
          <w:b/>
          <w:bCs/>
          <w:i/>
          <w:iCs/>
          <w:color w:val="000000"/>
          <w:sz w:val="28"/>
          <w:szCs w:val="28"/>
        </w:rPr>
        <w:t>Пиктогра́мма</w:t>
      </w:r>
      <w:proofErr w:type="spellEnd"/>
      <w:proofErr w:type="gramEnd"/>
      <w:r w:rsidRPr="00052155">
        <w:rPr>
          <w:rFonts w:eastAsia="Times New Roman"/>
          <w:b/>
          <w:bCs/>
          <w:i/>
          <w:iCs/>
          <w:color w:val="000000"/>
          <w:sz w:val="28"/>
          <w:szCs w:val="28"/>
        </w:rPr>
        <w:t xml:space="preserve"> – элемент графического интерфейса; небольшое растровое изображение на экране монитора, которое служит для идентификации некоторого объекта (диска, файла, программы и т. п.). Выбор и активизация пиктограммы щелчком мыши вызывает действие, связанное с этим объектом (открытие файла, запуск программы и т. д.).</w:t>
      </w:r>
    </w:p>
    <w:p w:rsidR="00DB5870" w:rsidRPr="00052155" w:rsidRDefault="00DB5870" w:rsidP="00DB5870">
      <w:pPr>
        <w:rPr>
          <w:rFonts w:eastAsia="Times New Roman"/>
          <w:color w:val="000000"/>
          <w:sz w:val="28"/>
          <w:szCs w:val="28"/>
        </w:rPr>
      </w:pPr>
      <w:r w:rsidRPr="00052155">
        <w:rPr>
          <w:rFonts w:eastAsia="Times New Roman"/>
          <w:color w:val="000000"/>
          <w:sz w:val="28"/>
          <w:szCs w:val="28"/>
        </w:rPr>
        <w:t>Это определение давайте тоже запишем.</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t xml:space="preserve">Всё, о чем мы говорили сегодня при изучении новой темы, нужно запомнить. Работая за </w:t>
      </w:r>
      <w:proofErr w:type="gramStart"/>
      <w:r w:rsidRPr="00052155">
        <w:rPr>
          <w:rFonts w:eastAsia="Times New Roman"/>
          <w:color w:val="000000"/>
          <w:sz w:val="28"/>
          <w:szCs w:val="28"/>
        </w:rPr>
        <w:t>компьютером</w:t>
      </w:r>
      <w:proofErr w:type="gramEnd"/>
      <w:r w:rsidRPr="00052155">
        <w:rPr>
          <w:rFonts w:eastAsia="Times New Roman"/>
          <w:color w:val="000000"/>
          <w:sz w:val="28"/>
          <w:szCs w:val="28"/>
        </w:rPr>
        <w:t xml:space="preserve"> мы с вами открываем документы, запускаем программы, в общем, используем данные, хранящиеся в оперативной и долговременной памяти компьютера. Файлы и данные, доступные пользователю, называются информационным пространством пользователя.</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t>Запишите, пожалуйста, последнее определение:</w:t>
      </w:r>
    </w:p>
    <w:p w:rsidR="00DB5870" w:rsidRPr="00052155" w:rsidRDefault="00DB5870" w:rsidP="00DB5870">
      <w:pPr>
        <w:rPr>
          <w:rFonts w:eastAsia="Times New Roman"/>
          <w:color w:val="000000"/>
          <w:sz w:val="28"/>
          <w:szCs w:val="28"/>
        </w:rPr>
      </w:pPr>
      <w:r w:rsidRPr="00052155">
        <w:rPr>
          <w:rFonts w:eastAsia="Times New Roman"/>
          <w:b/>
          <w:bCs/>
          <w:i/>
          <w:iCs/>
          <w:color w:val="000000"/>
          <w:sz w:val="28"/>
          <w:szCs w:val="28"/>
        </w:rPr>
        <w:t>«Информационное пространство – это доступные пользователю файлы и папки».</w:t>
      </w:r>
    </w:p>
    <w:p w:rsidR="00DB5870" w:rsidRPr="00052155" w:rsidRDefault="00DB5870" w:rsidP="00DB5870">
      <w:pPr>
        <w:ind w:firstLine="567"/>
        <w:rPr>
          <w:rFonts w:eastAsia="Times New Roman"/>
          <w:color w:val="000000"/>
          <w:sz w:val="28"/>
          <w:szCs w:val="28"/>
        </w:rPr>
      </w:pPr>
      <w:r w:rsidRPr="00052155">
        <w:rPr>
          <w:rFonts w:eastAsia="Times New Roman"/>
          <w:color w:val="000000"/>
          <w:sz w:val="28"/>
          <w:szCs w:val="28"/>
        </w:rPr>
        <w:lastRenderedPageBreak/>
        <w:t xml:space="preserve">- А теперь давайте попробуем выполнить  практическую работу, научимся работать с окнами операционной системы </w:t>
      </w:r>
      <w:proofErr w:type="spellStart"/>
      <w:r w:rsidRPr="00052155">
        <w:rPr>
          <w:rFonts w:eastAsia="Times New Roman"/>
          <w:color w:val="000000"/>
          <w:sz w:val="28"/>
          <w:szCs w:val="28"/>
        </w:rPr>
        <w:t>Windows</w:t>
      </w:r>
      <w:proofErr w:type="spellEnd"/>
      <w:r w:rsidRPr="00052155">
        <w:rPr>
          <w:rFonts w:eastAsia="Times New Roman"/>
          <w:color w:val="000000"/>
          <w:sz w:val="28"/>
          <w:szCs w:val="28"/>
        </w:rPr>
        <w:t>.</w:t>
      </w:r>
    </w:p>
    <w:p w:rsidR="00DB5870" w:rsidRPr="00052155" w:rsidRDefault="00DB5870" w:rsidP="00DB5870">
      <w:pPr>
        <w:spacing w:line="360" w:lineRule="auto"/>
        <w:contextualSpacing/>
        <w:jc w:val="both"/>
        <w:rPr>
          <w:b/>
          <w:sz w:val="28"/>
          <w:szCs w:val="28"/>
        </w:rPr>
      </w:pPr>
    </w:p>
    <w:p w:rsidR="00DB5870" w:rsidRPr="00052155" w:rsidRDefault="00DB5870" w:rsidP="00DB5870">
      <w:pPr>
        <w:spacing w:line="360" w:lineRule="auto"/>
        <w:ind w:firstLine="708"/>
        <w:contextualSpacing/>
        <w:jc w:val="both"/>
        <w:rPr>
          <w:sz w:val="28"/>
          <w:szCs w:val="28"/>
        </w:rPr>
      </w:pPr>
      <w:r w:rsidRPr="00052155">
        <w:rPr>
          <w:noProof/>
          <w:sz w:val="28"/>
          <w:szCs w:val="28"/>
        </w:rPr>
        <w:drawing>
          <wp:anchor distT="0" distB="0" distL="114300" distR="114300" simplePos="0" relativeHeight="251661312" behindDoc="1" locked="0" layoutInCell="1" allowOverlap="1" wp14:anchorId="672167B2" wp14:editId="0793FFAB">
            <wp:simplePos x="0" y="0"/>
            <wp:positionH relativeFrom="column">
              <wp:posOffset>4603115</wp:posOffset>
            </wp:positionH>
            <wp:positionV relativeFrom="paragraph">
              <wp:posOffset>141605</wp:posOffset>
            </wp:positionV>
            <wp:extent cx="2399030" cy="2397760"/>
            <wp:effectExtent l="0" t="0" r="0" b="0"/>
            <wp:wrapTight wrapText="bothSides">
              <wp:wrapPolygon edited="0">
                <wp:start x="0" y="0"/>
                <wp:lineTo x="0" y="21451"/>
                <wp:lineTo x="21440" y="21451"/>
                <wp:lineTo x="21440" y="0"/>
                <wp:lineTo x="0" y="0"/>
              </wp:wrapPolygon>
            </wp:wrapTight>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9903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155">
        <w:rPr>
          <w:sz w:val="28"/>
          <w:szCs w:val="28"/>
        </w:rPr>
        <w:t xml:space="preserve">Операционные системы семейства </w:t>
      </w:r>
      <w:proofErr w:type="spellStart"/>
      <w:r w:rsidRPr="00052155">
        <w:rPr>
          <w:sz w:val="28"/>
          <w:szCs w:val="28"/>
        </w:rPr>
        <w:t>Windows</w:t>
      </w:r>
      <w:proofErr w:type="spellEnd"/>
      <w:r w:rsidRPr="00052155">
        <w:rPr>
          <w:sz w:val="28"/>
          <w:szCs w:val="28"/>
        </w:rPr>
        <w:t xml:space="preserve"> – это графические операционные системы для компьютеров платформы IBM PC. Ее основные средства управления – графический манипулятор мышь и клавиатура.</w:t>
      </w:r>
    </w:p>
    <w:p w:rsidR="00DB5870" w:rsidRPr="00052155" w:rsidRDefault="00DB5870" w:rsidP="00DB5870">
      <w:pPr>
        <w:spacing w:line="360" w:lineRule="auto"/>
        <w:ind w:firstLine="708"/>
        <w:contextualSpacing/>
        <w:jc w:val="both"/>
        <w:rPr>
          <w:noProof/>
          <w:sz w:val="28"/>
          <w:szCs w:val="28"/>
        </w:rPr>
      </w:pPr>
      <w:r w:rsidRPr="00052155">
        <w:rPr>
          <w:sz w:val="28"/>
          <w:szCs w:val="28"/>
        </w:rPr>
        <w:t xml:space="preserve">Стартовый экран </w:t>
      </w:r>
      <w:proofErr w:type="spellStart"/>
      <w:r w:rsidRPr="00052155">
        <w:rPr>
          <w:sz w:val="28"/>
          <w:szCs w:val="28"/>
        </w:rPr>
        <w:t>Windows</w:t>
      </w:r>
      <w:proofErr w:type="spellEnd"/>
      <w:r w:rsidRPr="00052155">
        <w:rPr>
          <w:sz w:val="28"/>
          <w:szCs w:val="28"/>
        </w:rPr>
        <w:t xml:space="preserve"> представляет собой системный объект, называемый Рабочим столом  – </w:t>
      </w:r>
      <w:r w:rsidRPr="00052155">
        <w:rPr>
          <w:i/>
          <w:sz w:val="28"/>
          <w:szCs w:val="28"/>
        </w:rPr>
        <w:t>это</w:t>
      </w:r>
      <w:r w:rsidRPr="00052155">
        <w:rPr>
          <w:sz w:val="28"/>
          <w:szCs w:val="28"/>
        </w:rPr>
        <w:t xml:space="preserve"> графическая среда, на которой отображаются объекты </w:t>
      </w:r>
      <w:proofErr w:type="spellStart"/>
      <w:r w:rsidRPr="00052155">
        <w:rPr>
          <w:sz w:val="28"/>
          <w:szCs w:val="28"/>
        </w:rPr>
        <w:t>Windows</w:t>
      </w:r>
      <w:proofErr w:type="spellEnd"/>
      <w:r w:rsidRPr="00052155">
        <w:rPr>
          <w:sz w:val="28"/>
          <w:szCs w:val="28"/>
        </w:rPr>
        <w:t xml:space="preserve"> и элементы управления </w:t>
      </w:r>
      <w:proofErr w:type="spellStart"/>
      <w:r w:rsidRPr="00052155">
        <w:rPr>
          <w:sz w:val="28"/>
          <w:szCs w:val="28"/>
        </w:rPr>
        <w:t>Windows</w:t>
      </w:r>
      <w:proofErr w:type="spellEnd"/>
      <w:r w:rsidRPr="00052155">
        <w:rPr>
          <w:sz w:val="28"/>
          <w:szCs w:val="28"/>
        </w:rPr>
        <w:t xml:space="preserve">. В исходном состоянии на Рабочем столе можно наблюдать несколько экранных значков и Панель задач. Значки – это графическое представление объектов </w:t>
      </w:r>
      <w:proofErr w:type="spellStart"/>
      <w:r w:rsidRPr="00052155">
        <w:rPr>
          <w:sz w:val="28"/>
          <w:szCs w:val="28"/>
        </w:rPr>
        <w:t>Windows</w:t>
      </w:r>
      <w:proofErr w:type="spellEnd"/>
      <w:r w:rsidRPr="00052155">
        <w:rPr>
          <w:sz w:val="28"/>
          <w:szCs w:val="28"/>
        </w:rPr>
        <w:t>, а Панель задач – один из основных элементов управления.</w:t>
      </w:r>
      <w:r w:rsidRPr="00052155">
        <w:rPr>
          <w:noProof/>
          <w:sz w:val="28"/>
          <w:szCs w:val="28"/>
        </w:rPr>
        <w:t xml:space="preserve"> </w:t>
      </w:r>
    </w:p>
    <w:p w:rsidR="00DB5870" w:rsidRPr="00052155" w:rsidRDefault="00DB5870" w:rsidP="00DB5870">
      <w:pPr>
        <w:spacing w:line="360" w:lineRule="auto"/>
        <w:ind w:firstLine="708"/>
        <w:contextualSpacing/>
        <w:jc w:val="both"/>
        <w:rPr>
          <w:b/>
          <w:sz w:val="28"/>
          <w:szCs w:val="28"/>
        </w:rPr>
      </w:pPr>
      <w:r w:rsidRPr="00052155">
        <w:rPr>
          <w:rFonts w:eastAsia="TimesNewRomanPSMT"/>
          <w:sz w:val="28"/>
          <w:szCs w:val="28"/>
        </w:rPr>
        <w:t xml:space="preserve">В </w:t>
      </w:r>
      <w:proofErr w:type="spellStart"/>
      <w:r w:rsidRPr="00052155">
        <w:rPr>
          <w:rFonts w:eastAsia="TimesNewRomanPSMT"/>
          <w:sz w:val="28"/>
          <w:szCs w:val="28"/>
        </w:rPr>
        <w:t>Windows</w:t>
      </w:r>
      <w:proofErr w:type="spellEnd"/>
      <w:r w:rsidRPr="00052155">
        <w:rPr>
          <w:rFonts w:eastAsia="TimesNewRomanPSMT"/>
          <w:sz w:val="28"/>
          <w:szCs w:val="28"/>
        </w:rPr>
        <w:t xml:space="preserve"> большую часть команд можно выполнять с помощью мыши. С мышью связан активный элемент управления – </w:t>
      </w:r>
      <w:r w:rsidRPr="00052155">
        <w:rPr>
          <w:rFonts w:eastAsia="TimesNewRomanPS-ItalicMT"/>
          <w:i/>
          <w:iCs/>
          <w:sz w:val="28"/>
          <w:szCs w:val="28"/>
        </w:rPr>
        <w:t>указатель мыши</w:t>
      </w:r>
      <w:r w:rsidRPr="00052155">
        <w:rPr>
          <w:rFonts w:eastAsia="TimesNewRomanPSMT"/>
          <w:sz w:val="28"/>
          <w:szCs w:val="28"/>
        </w:rPr>
        <w:t xml:space="preserve">. При перемещении мыши по плоской поверхности указатель перемещается по </w:t>
      </w:r>
      <w:r w:rsidRPr="00052155">
        <w:rPr>
          <w:rFonts w:eastAsia="TimesNewRomanPS-ItalicMT"/>
          <w:i/>
          <w:iCs/>
          <w:sz w:val="28"/>
          <w:szCs w:val="28"/>
        </w:rPr>
        <w:t>Рабочему столу</w:t>
      </w:r>
      <w:r w:rsidRPr="00052155">
        <w:rPr>
          <w:rFonts w:eastAsia="TimesNewRomanPSMT"/>
          <w:sz w:val="28"/>
          <w:szCs w:val="28"/>
        </w:rPr>
        <w:t xml:space="preserve">, и его можно </w:t>
      </w:r>
      <w:r w:rsidRPr="00052155">
        <w:rPr>
          <w:rFonts w:eastAsia="TimesNewRomanPS-ItalicMT"/>
          <w:i/>
          <w:iCs/>
          <w:sz w:val="28"/>
          <w:szCs w:val="28"/>
        </w:rPr>
        <w:t xml:space="preserve">позиционировать </w:t>
      </w:r>
      <w:r w:rsidRPr="00052155">
        <w:rPr>
          <w:rFonts w:eastAsia="TimesNewRomanPSMT"/>
          <w:sz w:val="28"/>
          <w:szCs w:val="28"/>
        </w:rPr>
        <w:t>на значках объектов или на пассивных элементах управления приложений.</w:t>
      </w:r>
      <w:r w:rsidRPr="00052155">
        <w:rPr>
          <w:b/>
          <w:sz w:val="28"/>
          <w:szCs w:val="28"/>
        </w:rPr>
        <w:t xml:space="preserve"> </w:t>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p>
    <w:p w:rsidR="00DB5870" w:rsidRPr="00052155" w:rsidRDefault="00DB5870" w:rsidP="00DB5870">
      <w:pPr>
        <w:spacing w:line="360" w:lineRule="auto"/>
        <w:ind w:firstLine="708"/>
        <w:contextualSpacing/>
        <w:jc w:val="both"/>
        <w:rPr>
          <w:b/>
          <w:sz w:val="28"/>
          <w:szCs w:val="28"/>
        </w:rPr>
      </w:pPr>
    </w:p>
    <w:p w:rsidR="00DB5870" w:rsidRPr="00052155" w:rsidRDefault="00DB5870" w:rsidP="00DB5870">
      <w:pPr>
        <w:autoSpaceDE w:val="0"/>
        <w:autoSpaceDN w:val="0"/>
        <w:adjustRightInd w:val="0"/>
        <w:spacing w:line="360" w:lineRule="auto"/>
        <w:contextualSpacing/>
        <w:jc w:val="both"/>
        <w:rPr>
          <w:b/>
          <w:sz w:val="28"/>
          <w:szCs w:val="28"/>
        </w:rPr>
      </w:pPr>
    </w:p>
    <w:p w:rsidR="00DB5870" w:rsidRPr="00052155" w:rsidRDefault="00DB5870" w:rsidP="00DB5870">
      <w:pPr>
        <w:autoSpaceDE w:val="0"/>
        <w:autoSpaceDN w:val="0"/>
        <w:adjustRightInd w:val="0"/>
        <w:spacing w:line="360" w:lineRule="auto"/>
        <w:contextualSpacing/>
        <w:jc w:val="both"/>
        <w:rPr>
          <w:rFonts w:eastAsia="TimesNewRomanPS-BoldMT"/>
          <w:b/>
          <w:bCs/>
          <w:sz w:val="28"/>
          <w:szCs w:val="28"/>
        </w:rPr>
      </w:pPr>
      <w:r w:rsidRPr="00052155">
        <w:rPr>
          <w:rFonts w:eastAsia="TimesNewRomanPS-BoldMT"/>
          <w:b/>
          <w:bCs/>
          <w:sz w:val="28"/>
          <w:szCs w:val="28"/>
        </w:rPr>
        <w:t xml:space="preserve">№ 1. Загрузка </w:t>
      </w:r>
      <w:proofErr w:type="spellStart"/>
      <w:r w:rsidRPr="00052155">
        <w:rPr>
          <w:rFonts w:eastAsia="TimesNewRomanPS-BoldMT"/>
          <w:b/>
          <w:bCs/>
          <w:sz w:val="28"/>
          <w:szCs w:val="28"/>
        </w:rPr>
        <w:t>Windows</w:t>
      </w:r>
      <w:proofErr w:type="spellEnd"/>
      <w:r w:rsidRPr="00052155">
        <w:rPr>
          <w:rFonts w:eastAsia="TimesNewRomanPS-BoldMT"/>
          <w:b/>
          <w:bCs/>
          <w:sz w:val="28"/>
          <w:szCs w:val="28"/>
        </w:rPr>
        <w:t xml:space="preserve">, элементы </w:t>
      </w:r>
      <w:r w:rsidRPr="00052155">
        <w:rPr>
          <w:rFonts w:eastAsia="TimesNewRomanPS-BoldMT"/>
          <w:b/>
          <w:bCs/>
          <w:i/>
          <w:iCs/>
          <w:sz w:val="28"/>
          <w:szCs w:val="28"/>
        </w:rPr>
        <w:t xml:space="preserve">Рабочего стола </w:t>
      </w:r>
      <w:r w:rsidRPr="00052155">
        <w:rPr>
          <w:rFonts w:eastAsia="TimesNewRomanPS-BoldMT"/>
          <w:b/>
          <w:bCs/>
          <w:sz w:val="28"/>
          <w:szCs w:val="28"/>
        </w:rPr>
        <w:t>и работа с ними.</w:t>
      </w:r>
    </w:p>
    <w:p w:rsidR="00DB5870" w:rsidRPr="00052155" w:rsidRDefault="00DB5870" w:rsidP="00DB5870">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t xml:space="preserve">1. </w:t>
      </w:r>
      <w:r w:rsidRPr="00052155">
        <w:rPr>
          <w:rFonts w:eastAsia="TimesNewRomanPSMT"/>
          <w:sz w:val="28"/>
          <w:szCs w:val="28"/>
        </w:rPr>
        <w:t>Включите компьютер, дождитесь окончания загрузки операционной системы.</w:t>
      </w:r>
    </w:p>
    <w:p w:rsidR="00DB5870" w:rsidRPr="00052155" w:rsidRDefault="00DB5870" w:rsidP="00DB5870">
      <w:pPr>
        <w:autoSpaceDE w:val="0"/>
        <w:autoSpaceDN w:val="0"/>
        <w:adjustRightInd w:val="0"/>
        <w:spacing w:line="360" w:lineRule="auto"/>
        <w:ind w:left="284"/>
        <w:contextualSpacing/>
        <w:jc w:val="both"/>
        <w:rPr>
          <w:rFonts w:eastAsia="TimesNewRomanPS-BoldMT"/>
          <w:sz w:val="28"/>
          <w:szCs w:val="28"/>
        </w:rPr>
      </w:pPr>
      <w:r w:rsidRPr="00052155">
        <w:rPr>
          <w:rFonts w:eastAsia="TimesNewRomanPS-BoldMT"/>
          <w:sz w:val="28"/>
          <w:szCs w:val="28"/>
        </w:rPr>
        <w:t xml:space="preserve">2. </w:t>
      </w:r>
      <w:r w:rsidRPr="00052155">
        <w:rPr>
          <w:rFonts w:eastAsia="TimesNewRomanPSMT"/>
          <w:sz w:val="28"/>
          <w:szCs w:val="28"/>
        </w:rPr>
        <w:t xml:space="preserve">Рассмотрите значки, расположенные на </w:t>
      </w:r>
      <w:r w:rsidRPr="00052155">
        <w:rPr>
          <w:rFonts w:eastAsia="TimesNewRomanPS-ItalicMT"/>
          <w:b/>
          <w:i/>
          <w:iCs/>
          <w:sz w:val="28"/>
          <w:szCs w:val="28"/>
        </w:rPr>
        <w:t>Рабочем столе</w:t>
      </w:r>
      <w:r w:rsidRPr="00052155">
        <w:rPr>
          <w:rFonts w:eastAsia="TimesNewRomanPS-BoldMT"/>
          <w:sz w:val="28"/>
          <w:szCs w:val="28"/>
        </w:rPr>
        <w:t>.</w:t>
      </w:r>
    </w:p>
    <w:p w:rsidR="00DB5870" w:rsidRPr="00052155" w:rsidRDefault="00DB5870" w:rsidP="00DB5870">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t xml:space="preserve">3. </w:t>
      </w:r>
      <w:r w:rsidRPr="00052155">
        <w:rPr>
          <w:rFonts w:eastAsia="TimesNewRomanPSMT"/>
          <w:sz w:val="28"/>
          <w:szCs w:val="28"/>
        </w:rPr>
        <w:t xml:space="preserve">Разместите значки на </w:t>
      </w:r>
      <w:r w:rsidRPr="00052155">
        <w:rPr>
          <w:rFonts w:eastAsia="TimesNewRomanPS-ItalicMT"/>
          <w:b/>
          <w:i/>
          <w:iCs/>
          <w:sz w:val="28"/>
          <w:szCs w:val="28"/>
        </w:rPr>
        <w:t>Рабочем столе</w:t>
      </w:r>
      <w:r w:rsidRPr="00052155">
        <w:rPr>
          <w:rFonts w:eastAsia="TimesNewRomanPSMT"/>
          <w:sz w:val="28"/>
          <w:szCs w:val="28"/>
        </w:rPr>
        <w:t>, расположив их по своему усмотрению, предварительно зацепив мышкой за значок и перетащив в нужном направлении</w:t>
      </w:r>
      <w:r w:rsidRPr="00052155">
        <w:rPr>
          <w:rFonts w:eastAsia="TimesNewRomanPS-BoldMT"/>
          <w:sz w:val="28"/>
          <w:szCs w:val="28"/>
        </w:rPr>
        <w:t>.</w:t>
      </w:r>
    </w:p>
    <w:p w:rsidR="00DB5870" w:rsidRPr="00052155" w:rsidRDefault="00DB5870" w:rsidP="00DB5870">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lastRenderedPageBreak/>
        <w:t xml:space="preserve">4. </w:t>
      </w:r>
      <w:r w:rsidRPr="00052155">
        <w:rPr>
          <w:rFonts w:eastAsia="TimesNewRomanPSMT"/>
          <w:sz w:val="28"/>
          <w:szCs w:val="28"/>
        </w:rPr>
        <w:t xml:space="preserve">Выполните обратное действие, выстроив значки автоматически по левому краю </w:t>
      </w:r>
      <w:r w:rsidRPr="00052155">
        <w:rPr>
          <w:rFonts w:eastAsia="TimesNewRomanPS-ItalicMT"/>
          <w:b/>
          <w:i/>
          <w:iCs/>
          <w:sz w:val="28"/>
          <w:szCs w:val="28"/>
        </w:rPr>
        <w:t>Рабочего стола</w:t>
      </w:r>
      <w:r w:rsidRPr="00052155">
        <w:rPr>
          <w:rFonts w:eastAsia="TimesNewRomanPSMT"/>
          <w:sz w:val="28"/>
          <w:szCs w:val="28"/>
        </w:rPr>
        <w:t xml:space="preserve">. Выберите из контекстного меню </w:t>
      </w:r>
      <w:r w:rsidRPr="00052155">
        <w:rPr>
          <w:rFonts w:eastAsia="TimesNewRomanPS-ItalicMT"/>
          <w:b/>
          <w:i/>
          <w:iCs/>
          <w:sz w:val="28"/>
          <w:szCs w:val="28"/>
        </w:rPr>
        <w:t>Рабочего стола</w:t>
      </w:r>
      <w:r w:rsidRPr="00052155">
        <w:rPr>
          <w:rFonts w:eastAsia="TimesNewRomanPSMT"/>
          <w:sz w:val="28"/>
          <w:szCs w:val="28"/>
        </w:rPr>
        <w:t xml:space="preserve"> команду </w:t>
      </w:r>
      <w:r w:rsidRPr="00052155">
        <w:rPr>
          <w:rFonts w:eastAsia="TimesNewRomanPS-ItalicMT"/>
          <w:b/>
          <w:i/>
          <w:iCs/>
          <w:sz w:val="28"/>
          <w:szCs w:val="28"/>
        </w:rPr>
        <w:t>Упорядочить значки</w:t>
      </w:r>
      <w:r w:rsidRPr="00052155">
        <w:rPr>
          <w:rFonts w:eastAsia="TimesNewRomanPS-BoldMT"/>
          <w:b/>
          <w:i/>
          <w:iCs/>
          <w:sz w:val="28"/>
          <w:szCs w:val="28"/>
        </w:rPr>
        <w:t>—</w:t>
      </w:r>
      <w:proofErr w:type="gramStart"/>
      <w:r w:rsidRPr="00052155">
        <w:rPr>
          <w:rFonts w:eastAsia="TimesNewRomanPS-BoldMT"/>
          <w:b/>
          <w:i/>
          <w:iCs/>
          <w:sz w:val="28"/>
          <w:szCs w:val="28"/>
        </w:rPr>
        <w:t>&gt;</w:t>
      </w:r>
      <w:r w:rsidRPr="00052155">
        <w:rPr>
          <w:rFonts w:eastAsia="TimesNewRomanPS-ItalicMT"/>
          <w:b/>
          <w:i/>
          <w:iCs/>
          <w:sz w:val="28"/>
          <w:szCs w:val="28"/>
        </w:rPr>
        <w:t>А</w:t>
      </w:r>
      <w:proofErr w:type="gramEnd"/>
      <w:r w:rsidRPr="00052155">
        <w:rPr>
          <w:rFonts w:eastAsia="TimesNewRomanPS-ItalicMT"/>
          <w:b/>
          <w:i/>
          <w:iCs/>
          <w:sz w:val="28"/>
          <w:szCs w:val="28"/>
        </w:rPr>
        <w:t>втоматически</w:t>
      </w:r>
      <w:r w:rsidRPr="00052155">
        <w:rPr>
          <w:rFonts w:eastAsia="TimesNewRomanPS-ItalicMT"/>
          <w:i/>
          <w:iCs/>
          <w:sz w:val="28"/>
          <w:szCs w:val="28"/>
        </w:rPr>
        <w:t>.</w:t>
      </w:r>
    </w:p>
    <w:p w:rsidR="00DB5870" w:rsidRPr="00052155" w:rsidRDefault="00DB5870" w:rsidP="00DB5870">
      <w:pPr>
        <w:autoSpaceDE w:val="0"/>
        <w:autoSpaceDN w:val="0"/>
        <w:adjustRightInd w:val="0"/>
        <w:spacing w:line="360" w:lineRule="auto"/>
        <w:ind w:left="284"/>
        <w:contextualSpacing/>
        <w:jc w:val="both"/>
        <w:rPr>
          <w:rFonts w:eastAsia="TimesNewRomanPS-BoldMT"/>
          <w:sz w:val="28"/>
          <w:szCs w:val="28"/>
        </w:rPr>
      </w:pPr>
      <w:r w:rsidRPr="00052155">
        <w:rPr>
          <w:rFonts w:eastAsia="TimesNewRomanPS-BoldMT"/>
          <w:sz w:val="28"/>
          <w:szCs w:val="28"/>
        </w:rPr>
        <w:t xml:space="preserve">5. </w:t>
      </w:r>
      <w:r w:rsidRPr="00052155">
        <w:rPr>
          <w:rFonts w:eastAsia="TimesNewRomanPSMT"/>
          <w:sz w:val="28"/>
          <w:szCs w:val="28"/>
        </w:rPr>
        <w:t xml:space="preserve">Рассмотрите </w:t>
      </w:r>
      <w:r w:rsidRPr="00052155">
        <w:rPr>
          <w:rFonts w:eastAsia="TimesNewRomanPS-ItalicMT"/>
          <w:b/>
          <w:i/>
          <w:iCs/>
          <w:sz w:val="28"/>
          <w:szCs w:val="28"/>
        </w:rPr>
        <w:t>Панель задач</w:t>
      </w:r>
      <w:r w:rsidRPr="00052155">
        <w:rPr>
          <w:rFonts w:eastAsia="TimesNewRomanPSMT"/>
          <w:sz w:val="28"/>
          <w:szCs w:val="28"/>
        </w:rPr>
        <w:t xml:space="preserve">. Закройте и откройте </w:t>
      </w:r>
      <w:r w:rsidRPr="00052155">
        <w:rPr>
          <w:rFonts w:eastAsia="TimesNewRomanPS-ItalicMT"/>
          <w:b/>
          <w:i/>
          <w:iCs/>
          <w:sz w:val="28"/>
          <w:szCs w:val="28"/>
        </w:rPr>
        <w:t xml:space="preserve">Главное меню </w:t>
      </w:r>
      <w:proofErr w:type="spellStart"/>
      <w:r w:rsidRPr="00052155">
        <w:rPr>
          <w:rFonts w:eastAsia="TimesNewRomanPS-BoldMT"/>
          <w:b/>
          <w:sz w:val="28"/>
          <w:szCs w:val="28"/>
        </w:rPr>
        <w:t>Windows</w:t>
      </w:r>
      <w:proofErr w:type="spellEnd"/>
      <w:r w:rsidRPr="00052155">
        <w:rPr>
          <w:rFonts w:eastAsia="TimesNewRomanPS-BoldMT"/>
          <w:sz w:val="28"/>
          <w:szCs w:val="28"/>
        </w:rPr>
        <w:t xml:space="preserve">, </w:t>
      </w:r>
      <w:r w:rsidRPr="00052155">
        <w:rPr>
          <w:rFonts w:eastAsia="TimesNewRomanPSMT"/>
          <w:sz w:val="28"/>
          <w:szCs w:val="28"/>
        </w:rPr>
        <w:t xml:space="preserve">используя кнопку </w:t>
      </w:r>
      <w:r w:rsidRPr="00052155">
        <w:rPr>
          <w:rFonts w:eastAsia="TimesNewRomanPS-ItalicMT"/>
          <w:b/>
          <w:i/>
          <w:iCs/>
          <w:sz w:val="28"/>
          <w:szCs w:val="28"/>
        </w:rPr>
        <w:t>Пуск</w:t>
      </w:r>
      <w:r w:rsidRPr="00052155">
        <w:rPr>
          <w:rFonts w:eastAsia="TimesNewRomanPSMT"/>
          <w:sz w:val="28"/>
          <w:szCs w:val="28"/>
        </w:rPr>
        <w:t xml:space="preserve">. Перетащите </w:t>
      </w:r>
      <w:r w:rsidRPr="00052155">
        <w:rPr>
          <w:rFonts w:eastAsia="TimesNewRomanPS-ItalicMT"/>
          <w:b/>
          <w:i/>
          <w:iCs/>
          <w:sz w:val="28"/>
          <w:szCs w:val="28"/>
        </w:rPr>
        <w:t>Панель задач</w:t>
      </w:r>
      <w:r w:rsidRPr="00052155">
        <w:rPr>
          <w:rFonts w:eastAsia="TimesNewRomanPSMT"/>
          <w:sz w:val="28"/>
          <w:szCs w:val="28"/>
        </w:rPr>
        <w:t xml:space="preserve">, </w:t>
      </w:r>
      <w:proofErr w:type="gramStart"/>
      <w:r w:rsidRPr="00052155">
        <w:rPr>
          <w:rFonts w:eastAsia="TimesNewRomanPSMT"/>
          <w:sz w:val="28"/>
          <w:szCs w:val="28"/>
        </w:rPr>
        <w:t>разместив ее</w:t>
      </w:r>
      <w:proofErr w:type="gramEnd"/>
      <w:r w:rsidRPr="00052155">
        <w:rPr>
          <w:rFonts w:eastAsia="TimesNewRomanPSMT"/>
          <w:sz w:val="28"/>
          <w:szCs w:val="28"/>
        </w:rPr>
        <w:t xml:space="preserve"> по вертикали в</w:t>
      </w:r>
      <w:r w:rsidRPr="00052155">
        <w:rPr>
          <w:rFonts w:eastAsia="TimesNewRomanPS-BoldMT"/>
          <w:sz w:val="28"/>
          <w:szCs w:val="28"/>
        </w:rPr>
        <w:t xml:space="preserve"> </w:t>
      </w:r>
      <w:r w:rsidRPr="00052155">
        <w:rPr>
          <w:rFonts w:eastAsia="TimesNewRomanPSMT"/>
          <w:sz w:val="28"/>
          <w:szCs w:val="28"/>
        </w:rPr>
        <w:t xml:space="preserve">правой части </w:t>
      </w:r>
      <w:r w:rsidRPr="00052155">
        <w:rPr>
          <w:rFonts w:eastAsia="TimesNewRomanPS-ItalicMT"/>
          <w:b/>
          <w:i/>
          <w:iCs/>
          <w:sz w:val="28"/>
          <w:szCs w:val="28"/>
        </w:rPr>
        <w:t>Рабочего стола</w:t>
      </w:r>
      <w:r w:rsidRPr="00052155">
        <w:rPr>
          <w:rFonts w:eastAsia="TimesNewRomanPSMT"/>
          <w:sz w:val="28"/>
          <w:szCs w:val="28"/>
        </w:rPr>
        <w:t>. Верните ее на место.</w:t>
      </w:r>
    </w:p>
    <w:p w:rsidR="00DB5870" w:rsidRPr="00052155" w:rsidRDefault="00DB5870" w:rsidP="00DB5870">
      <w:pPr>
        <w:autoSpaceDE w:val="0"/>
        <w:autoSpaceDN w:val="0"/>
        <w:adjustRightInd w:val="0"/>
        <w:spacing w:line="360" w:lineRule="auto"/>
        <w:contextualSpacing/>
        <w:jc w:val="both"/>
        <w:rPr>
          <w:rFonts w:eastAsia="TimesNewRomanPSMT"/>
          <w:b/>
          <w:bCs/>
          <w:sz w:val="28"/>
          <w:szCs w:val="28"/>
        </w:rPr>
      </w:pPr>
    </w:p>
    <w:p w:rsidR="00DB5870" w:rsidRPr="00052155" w:rsidRDefault="00DB5870" w:rsidP="00DB5870">
      <w:pPr>
        <w:autoSpaceDE w:val="0"/>
        <w:autoSpaceDN w:val="0"/>
        <w:adjustRightInd w:val="0"/>
        <w:spacing w:line="360" w:lineRule="auto"/>
        <w:contextualSpacing/>
        <w:jc w:val="both"/>
        <w:rPr>
          <w:rFonts w:eastAsia="TimesNewRomanPSMT"/>
          <w:b/>
          <w:bCs/>
          <w:i/>
          <w:iCs/>
          <w:sz w:val="28"/>
          <w:szCs w:val="28"/>
        </w:rPr>
      </w:pPr>
      <w:r w:rsidRPr="00052155">
        <w:rPr>
          <w:rFonts w:eastAsia="TimesNewRomanPSMT"/>
          <w:b/>
          <w:bCs/>
          <w:sz w:val="28"/>
          <w:szCs w:val="28"/>
        </w:rPr>
        <w:t xml:space="preserve">Задание № 2. Создать папки и файлы на </w:t>
      </w:r>
      <w:r w:rsidRPr="00052155">
        <w:rPr>
          <w:rFonts w:eastAsia="TimesNewRomanPSMT"/>
          <w:b/>
          <w:bCs/>
          <w:i/>
          <w:iCs/>
          <w:sz w:val="28"/>
          <w:szCs w:val="28"/>
        </w:rPr>
        <w:t>Рабочем столе.</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1. На свободной поверхности </w:t>
      </w:r>
      <w:r w:rsidRPr="00052155">
        <w:rPr>
          <w:rFonts w:eastAsia="TimesNewRomanPS-ItalicMT"/>
          <w:b/>
          <w:i/>
          <w:iCs/>
          <w:sz w:val="28"/>
          <w:szCs w:val="28"/>
        </w:rPr>
        <w:t>Рабочего стола</w:t>
      </w:r>
      <w:r w:rsidRPr="00052155">
        <w:rPr>
          <w:rFonts w:eastAsia="TimesNewRomanPS-ItalicMT"/>
          <w:i/>
          <w:iCs/>
          <w:sz w:val="28"/>
          <w:szCs w:val="28"/>
        </w:rPr>
        <w:t xml:space="preserve"> </w:t>
      </w:r>
      <w:r w:rsidRPr="00052155">
        <w:rPr>
          <w:rFonts w:eastAsia="TimesNewRomanPSMT"/>
          <w:sz w:val="28"/>
          <w:szCs w:val="28"/>
        </w:rPr>
        <w:t xml:space="preserve">вызовите контекстное меню и выберите команду </w:t>
      </w:r>
      <w:r w:rsidRPr="00052155">
        <w:rPr>
          <w:rFonts w:eastAsia="TimesNewRomanPSMT"/>
          <w:b/>
          <w:sz w:val="28"/>
          <w:szCs w:val="28"/>
        </w:rPr>
        <w:t>С</w:t>
      </w:r>
      <w:r w:rsidRPr="00052155">
        <w:rPr>
          <w:rFonts w:eastAsia="TimesNewRomanPS-ItalicMT"/>
          <w:b/>
          <w:i/>
          <w:iCs/>
          <w:sz w:val="28"/>
          <w:szCs w:val="28"/>
        </w:rPr>
        <w:t>оздать</w:t>
      </w:r>
      <w:r w:rsidRPr="00052155">
        <w:rPr>
          <w:rFonts w:eastAsia="TimesNewRomanPSMT"/>
          <w:b/>
          <w:i/>
          <w:iCs/>
          <w:sz w:val="28"/>
          <w:szCs w:val="28"/>
        </w:rPr>
        <w:t>—</w:t>
      </w:r>
      <w:proofErr w:type="gramStart"/>
      <w:r w:rsidRPr="00052155">
        <w:rPr>
          <w:rFonts w:eastAsia="TimesNewRomanPS-ItalicMT"/>
          <w:b/>
          <w:i/>
          <w:iCs/>
          <w:sz w:val="28"/>
          <w:szCs w:val="28"/>
        </w:rPr>
        <w:t>&gt;П</w:t>
      </w:r>
      <w:proofErr w:type="gramEnd"/>
      <w:r w:rsidRPr="00052155">
        <w:rPr>
          <w:rFonts w:eastAsia="TimesNewRomanPS-ItalicMT"/>
          <w:b/>
          <w:i/>
          <w:iCs/>
          <w:sz w:val="28"/>
          <w:szCs w:val="28"/>
        </w:rPr>
        <w:t>апку</w:t>
      </w:r>
      <w:r w:rsidRPr="00052155">
        <w:rPr>
          <w:rFonts w:eastAsia="TimesNewRomanPS-ItalicMT"/>
          <w:i/>
          <w:iCs/>
          <w:sz w:val="28"/>
          <w:szCs w:val="28"/>
        </w:rPr>
        <w:t>.</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2. Наберите на клавиатуре имя папки, например </w:t>
      </w:r>
      <w:r w:rsidRPr="00052155">
        <w:rPr>
          <w:rFonts w:eastAsia="TimesNewRomanPSMT"/>
          <w:b/>
          <w:sz w:val="28"/>
          <w:szCs w:val="28"/>
        </w:rPr>
        <w:t>Курс 1 Группа 1-…</w:t>
      </w:r>
      <w:r w:rsidRPr="00052155">
        <w:rPr>
          <w:rFonts w:eastAsia="TimesNewRomanPSMT"/>
          <w:sz w:val="28"/>
          <w:szCs w:val="28"/>
        </w:rPr>
        <w:t xml:space="preserve">, и нажмите клавишу </w:t>
      </w:r>
      <w:r w:rsidRPr="00052155">
        <w:rPr>
          <w:rFonts w:eastAsia="TimesNewRomanPSMT"/>
          <w:i/>
          <w:iCs/>
          <w:sz w:val="28"/>
          <w:szCs w:val="28"/>
        </w:rPr>
        <w:t>&lt;</w:t>
      </w:r>
      <w:proofErr w:type="spellStart"/>
      <w:r w:rsidRPr="00052155">
        <w:rPr>
          <w:rFonts w:eastAsia="TimesNewRomanPSMT"/>
          <w:b/>
          <w:i/>
          <w:iCs/>
          <w:sz w:val="28"/>
          <w:szCs w:val="28"/>
        </w:rPr>
        <w:t>Enter</w:t>
      </w:r>
      <w:proofErr w:type="spellEnd"/>
      <w:r w:rsidRPr="00052155">
        <w:rPr>
          <w:rFonts w:eastAsia="TimesNewRomanPSMT"/>
          <w:i/>
          <w:iCs/>
          <w:sz w:val="28"/>
          <w:szCs w:val="28"/>
        </w:rPr>
        <w:t>&gt; .</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3. Откройте свою папку. Вы ее только что создали.</w:t>
      </w:r>
    </w:p>
    <w:p w:rsidR="00DB5870" w:rsidRPr="00052155" w:rsidRDefault="00DB5870" w:rsidP="00DB5870">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4. В текущей папке создайте еще две папки, дайте им названия </w:t>
      </w:r>
      <w:r w:rsidRPr="00052155">
        <w:rPr>
          <w:rFonts w:eastAsia="TimesNewRomanPS-ItalicMT"/>
          <w:b/>
          <w:i/>
          <w:iCs/>
          <w:sz w:val="28"/>
          <w:szCs w:val="28"/>
        </w:rPr>
        <w:t xml:space="preserve">Рабочий стол </w:t>
      </w:r>
      <w:r w:rsidRPr="00052155">
        <w:rPr>
          <w:rFonts w:eastAsia="TimesNewRomanPSMT"/>
          <w:b/>
          <w:sz w:val="28"/>
          <w:szCs w:val="28"/>
        </w:rPr>
        <w:t xml:space="preserve">и </w:t>
      </w:r>
      <w:proofErr w:type="gramStart"/>
      <w:r w:rsidRPr="00052155">
        <w:rPr>
          <w:rFonts w:eastAsia="TimesNewRomanPS-ItalicMT"/>
          <w:b/>
          <w:i/>
          <w:iCs/>
          <w:sz w:val="28"/>
          <w:szCs w:val="28"/>
        </w:rPr>
        <w:t>Разное</w:t>
      </w:r>
      <w:proofErr w:type="gramEnd"/>
      <w:r w:rsidRPr="00052155">
        <w:rPr>
          <w:rFonts w:eastAsia="TimesNewRomanPS-ItalicMT"/>
          <w:i/>
          <w:iCs/>
          <w:sz w:val="28"/>
          <w:szCs w:val="28"/>
        </w:rPr>
        <w:t>.</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5. В папке </w:t>
      </w:r>
      <w:r w:rsidRPr="00052155">
        <w:rPr>
          <w:rFonts w:eastAsia="TimesNewRomanPS-ItalicMT"/>
          <w:b/>
          <w:i/>
          <w:iCs/>
          <w:sz w:val="28"/>
          <w:szCs w:val="28"/>
        </w:rPr>
        <w:t>Рабочий стол</w:t>
      </w:r>
      <w:r w:rsidRPr="00052155">
        <w:rPr>
          <w:rFonts w:eastAsia="TimesNewRomanPS-ItalicMT"/>
          <w:i/>
          <w:iCs/>
          <w:sz w:val="28"/>
          <w:szCs w:val="28"/>
        </w:rPr>
        <w:t xml:space="preserve"> </w:t>
      </w:r>
      <w:r w:rsidRPr="00052155">
        <w:rPr>
          <w:rFonts w:eastAsia="TimesNewRomanPSMT"/>
          <w:sz w:val="28"/>
          <w:szCs w:val="28"/>
        </w:rPr>
        <w:t xml:space="preserve">создайте документ </w:t>
      </w:r>
      <w:proofErr w:type="spellStart"/>
      <w:r w:rsidRPr="00052155">
        <w:rPr>
          <w:rFonts w:eastAsia="TimesNewRomanPSMT"/>
          <w:b/>
          <w:sz w:val="28"/>
          <w:szCs w:val="28"/>
        </w:rPr>
        <w:t>Microsoft</w:t>
      </w:r>
      <w:proofErr w:type="spellEnd"/>
      <w:r w:rsidRPr="00052155">
        <w:rPr>
          <w:rFonts w:eastAsia="TimesNewRomanPSMT"/>
          <w:b/>
          <w:sz w:val="28"/>
          <w:szCs w:val="28"/>
        </w:rPr>
        <w:t xml:space="preserve"> </w:t>
      </w:r>
      <w:proofErr w:type="spellStart"/>
      <w:r w:rsidRPr="00052155">
        <w:rPr>
          <w:rFonts w:eastAsia="TimesNewRomanPSMT"/>
          <w:b/>
          <w:sz w:val="28"/>
          <w:szCs w:val="28"/>
        </w:rPr>
        <w:t>Word</w:t>
      </w:r>
      <w:proofErr w:type="spellEnd"/>
      <w:r w:rsidRPr="00052155">
        <w:rPr>
          <w:rFonts w:eastAsia="TimesNewRomanPSMT"/>
          <w:sz w:val="28"/>
          <w:szCs w:val="28"/>
        </w:rPr>
        <w:t xml:space="preserve"> под именем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Для этого на свободной поверхности рабочего стола вызовите контекстное меню и выберите команду</w:t>
      </w:r>
      <w:proofErr w:type="gramStart"/>
      <w:r w:rsidRPr="00052155">
        <w:rPr>
          <w:rFonts w:eastAsia="TimesNewRomanPSMT"/>
          <w:sz w:val="28"/>
          <w:szCs w:val="28"/>
        </w:rPr>
        <w:t xml:space="preserve"> </w:t>
      </w:r>
      <w:r w:rsidRPr="00052155">
        <w:rPr>
          <w:rFonts w:eastAsia="TimesNewRomanPS-ItalicMT"/>
          <w:b/>
          <w:i/>
          <w:iCs/>
          <w:sz w:val="28"/>
          <w:szCs w:val="28"/>
        </w:rPr>
        <w:t>С</w:t>
      </w:r>
      <w:proofErr w:type="gramEnd"/>
      <w:r w:rsidRPr="00052155">
        <w:rPr>
          <w:rFonts w:eastAsia="TimesNewRomanPS-ItalicMT"/>
          <w:b/>
          <w:i/>
          <w:iCs/>
          <w:sz w:val="28"/>
          <w:szCs w:val="28"/>
        </w:rPr>
        <w:t xml:space="preserve">оздать </w:t>
      </w:r>
      <w:r w:rsidRPr="00052155">
        <w:rPr>
          <w:rFonts w:eastAsia="TimesNewRomanPSMT"/>
          <w:b/>
          <w:i/>
          <w:iCs/>
          <w:sz w:val="28"/>
          <w:szCs w:val="28"/>
        </w:rPr>
        <w:t>—</w:t>
      </w:r>
      <w:r w:rsidRPr="00052155">
        <w:rPr>
          <w:rFonts w:eastAsia="TimesNewRomanPS-ItalicMT"/>
          <w:b/>
          <w:i/>
          <w:iCs/>
          <w:sz w:val="28"/>
          <w:szCs w:val="28"/>
        </w:rPr>
        <w:t>&gt; Документ</w:t>
      </w:r>
      <w:r w:rsidRPr="00052155">
        <w:rPr>
          <w:rFonts w:eastAsia="TimesNewRomanPSMT"/>
          <w:b/>
          <w:sz w:val="28"/>
          <w:szCs w:val="28"/>
        </w:rPr>
        <w:t xml:space="preserve"> </w:t>
      </w:r>
      <w:proofErr w:type="spellStart"/>
      <w:r w:rsidRPr="00052155">
        <w:rPr>
          <w:rFonts w:eastAsia="TimesNewRomanPSMT"/>
          <w:b/>
          <w:i/>
          <w:iCs/>
          <w:sz w:val="28"/>
          <w:szCs w:val="28"/>
        </w:rPr>
        <w:t>Microsoft</w:t>
      </w:r>
      <w:proofErr w:type="spellEnd"/>
      <w:r w:rsidRPr="00052155">
        <w:rPr>
          <w:rFonts w:eastAsia="TimesNewRomanPSMT"/>
          <w:b/>
          <w:i/>
          <w:iCs/>
          <w:sz w:val="28"/>
          <w:szCs w:val="28"/>
        </w:rPr>
        <w:t xml:space="preserve"> </w:t>
      </w:r>
      <w:proofErr w:type="spellStart"/>
      <w:r w:rsidRPr="00052155">
        <w:rPr>
          <w:rFonts w:eastAsia="TimesNewRomanPSMT"/>
          <w:b/>
          <w:i/>
          <w:iCs/>
          <w:sz w:val="28"/>
          <w:szCs w:val="28"/>
        </w:rPr>
        <w:t>Word</w:t>
      </w:r>
      <w:proofErr w:type="spellEnd"/>
      <w:r w:rsidRPr="00052155">
        <w:rPr>
          <w:rFonts w:eastAsia="TimesNewRomanPSMT"/>
          <w:i/>
          <w:iCs/>
          <w:sz w:val="28"/>
          <w:szCs w:val="28"/>
        </w:rPr>
        <w:t xml:space="preserve">, </w:t>
      </w:r>
      <w:r w:rsidRPr="00052155">
        <w:rPr>
          <w:rFonts w:eastAsia="TimesNewRomanPSMT"/>
          <w:sz w:val="28"/>
          <w:szCs w:val="28"/>
        </w:rPr>
        <w:t xml:space="preserve">дальше наберите на клавиатуре имя документа (файла), например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и обязательно нажмите клавишу </w:t>
      </w:r>
      <w:r w:rsidRPr="00052155">
        <w:rPr>
          <w:rFonts w:eastAsia="TimesNewRomanPSMT"/>
          <w:i/>
          <w:iCs/>
          <w:sz w:val="28"/>
          <w:szCs w:val="28"/>
        </w:rPr>
        <w:t>&lt;</w:t>
      </w:r>
      <w:proofErr w:type="spellStart"/>
      <w:r w:rsidRPr="00052155">
        <w:rPr>
          <w:rFonts w:eastAsia="TimesNewRomanPSMT"/>
          <w:b/>
          <w:i/>
          <w:iCs/>
          <w:sz w:val="28"/>
          <w:szCs w:val="28"/>
        </w:rPr>
        <w:t>Enter</w:t>
      </w:r>
      <w:proofErr w:type="spellEnd"/>
      <w:r w:rsidRPr="00052155">
        <w:rPr>
          <w:rFonts w:eastAsia="TimesNewRomanPSMT"/>
          <w:i/>
          <w:iCs/>
          <w:sz w:val="28"/>
          <w:szCs w:val="28"/>
        </w:rPr>
        <w:t>&gt; .</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6. Откройте документ с именем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Обратите внимание: документ пуст; напечатайте названия всех объектов, находящихся на </w:t>
      </w:r>
      <w:r w:rsidRPr="00052155">
        <w:rPr>
          <w:rFonts w:eastAsia="TimesNewRomanPS-ItalicMT"/>
          <w:b/>
          <w:i/>
          <w:iCs/>
          <w:sz w:val="28"/>
          <w:szCs w:val="28"/>
        </w:rPr>
        <w:t>Рабочем столе</w:t>
      </w:r>
      <w:r w:rsidRPr="00052155">
        <w:rPr>
          <w:rFonts w:eastAsia="TimesNewRomanPS-ItalicMT"/>
          <w:i/>
          <w:iCs/>
          <w:sz w:val="28"/>
          <w:szCs w:val="28"/>
        </w:rPr>
        <w:t xml:space="preserve"> </w:t>
      </w:r>
      <w:r w:rsidRPr="00052155">
        <w:rPr>
          <w:rFonts w:eastAsia="TimesNewRomanPSMT"/>
          <w:sz w:val="28"/>
          <w:szCs w:val="28"/>
        </w:rPr>
        <w:t>вашего компьютера.</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7. Сохраните изменения в документе, для этого выберите команду меню </w:t>
      </w:r>
      <w:r w:rsidRPr="00052155">
        <w:rPr>
          <w:rFonts w:eastAsia="TimesNewRomanPS-ItalicMT"/>
          <w:b/>
          <w:i/>
          <w:iCs/>
          <w:sz w:val="28"/>
          <w:szCs w:val="28"/>
        </w:rPr>
        <w:t>Файл</w:t>
      </w:r>
      <w:r w:rsidRPr="00052155">
        <w:rPr>
          <w:rFonts w:eastAsia="TimesNewRomanPSMT"/>
          <w:b/>
          <w:i/>
          <w:iCs/>
          <w:sz w:val="28"/>
          <w:szCs w:val="28"/>
        </w:rPr>
        <w:t>—</w:t>
      </w:r>
      <w:proofErr w:type="gramStart"/>
      <w:r w:rsidRPr="00052155">
        <w:rPr>
          <w:rFonts w:eastAsia="TimesNewRomanPS-ItalicMT"/>
          <w:b/>
          <w:i/>
          <w:iCs/>
          <w:sz w:val="28"/>
          <w:szCs w:val="28"/>
        </w:rPr>
        <w:t>&gt;С</w:t>
      </w:r>
      <w:proofErr w:type="gramEnd"/>
      <w:r w:rsidRPr="00052155">
        <w:rPr>
          <w:rFonts w:eastAsia="TimesNewRomanPS-ItalicMT"/>
          <w:b/>
          <w:i/>
          <w:iCs/>
          <w:sz w:val="28"/>
          <w:szCs w:val="28"/>
        </w:rPr>
        <w:t>охранить</w:t>
      </w:r>
      <w:r w:rsidRPr="00052155">
        <w:rPr>
          <w:rFonts w:eastAsia="TimesNewRomanPS-ItalicMT"/>
          <w:i/>
          <w:iCs/>
          <w:sz w:val="28"/>
          <w:szCs w:val="28"/>
        </w:rPr>
        <w:t>.</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8. В папке </w:t>
      </w:r>
      <w:proofErr w:type="gramStart"/>
      <w:r w:rsidRPr="00052155">
        <w:rPr>
          <w:rFonts w:eastAsia="TimesNewRomanPS-ItalicMT"/>
          <w:b/>
          <w:i/>
          <w:iCs/>
          <w:sz w:val="28"/>
          <w:szCs w:val="28"/>
        </w:rPr>
        <w:t>Разное</w:t>
      </w:r>
      <w:proofErr w:type="gramEnd"/>
      <w:r w:rsidRPr="00052155">
        <w:rPr>
          <w:rFonts w:eastAsia="TimesNewRomanPS-ItalicMT"/>
          <w:i/>
          <w:iCs/>
          <w:sz w:val="28"/>
          <w:szCs w:val="28"/>
        </w:rPr>
        <w:t xml:space="preserve"> </w:t>
      </w:r>
      <w:r w:rsidRPr="00052155">
        <w:rPr>
          <w:rFonts w:eastAsia="TimesNewRomanPSMT"/>
          <w:sz w:val="28"/>
          <w:szCs w:val="28"/>
        </w:rPr>
        <w:t>создайте текстовый</w:t>
      </w:r>
      <w:r w:rsidRPr="00052155">
        <w:rPr>
          <w:rFonts w:eastAsia="TimesNewRomanPSMT"/>
          <w:sz w:val="28"/>
          <w:szCs w:val="28"/>
        </w:rPr>
        <w:tab/>
        <w:t xml:space="preserve"> документ под именем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Для этого на свободной поверхности рабочего стола вызовите контекстное меню и выберите команду</w:t>
      </w:r>
      <w:proofErr w:type="gramStart"/>
      <w:r w:rsidRPr="00052155">
        <w:rPr>
          <w:rFonts w:eastAsia="TimesNewRomanPSMT"/>
          <w:sz w:val="28"/>
          <w:szCs w:val="28"/>
        </w:rPr>
        <w:t xml:space="preserve"> </w:t>
      </w:r>
      <w:r w:rsidRPr="00052155">
        <w:rPr>
          <w:rFonts w:eastAsia="TimesNewRomanPS-ItalicMT"/>
          <w:b/>
          <w:i/>
          <w:iCs/>
          <w:sz w:val="28"/>
          <w:szCs w:val="28"/>
        </w:rPr>
        <w:t>С</w:t>
      </w:r>
      <w:proofErr w:type="gramEnd"/>
      <w:r w:rsidRPr="00052155">
        <w:rPr>
          <w:rFonts w:eastAsia="TimesNewRomanPS-ItalicMT"/>
          <w:b/>
          <w:i/>
          <w:iCs/>
          <w:sz w:val="28"/>
          <w:szCs w:val="28"/>
        </w:rPr>
        <w:t xml:space="preserve">оздать </w:t>
      </w:r>
      <w:r w:rsidRPr="00052155">
        <w:rPr>
          <w:rFonts w:eastAsia="TimesNewRomanPSMT"/>
          <w:b/>
          <w:i/>
          <w:iCs/>
          <w:sz w:val="28"/>
          <w:szCs w:val="28"/>
        </w:rPr>
        <w:t>—</w:t>
      </w:r>
      <w:r w:rsidRPr="00052155">
        <w:rPr>
          <w:rFonts w:eastAsia="TimesNewRomanPS-ItalicMT"/>
          <w:b/>
          <w:i/>
          <w:iCs/>
          <w:sz w:val="28"/>
          <w:szCs w:val="28"/>
        </w:rPr>
        <w:t>&gt; Документ</w:t>
      </w:r>
      <w:r w:rsidRPr="00052155">
        <w:rPr>
          <w:rFonts w:eastAsia="TimesNewRomanPSMT"/>
          <w:b/>
          <w:sz w:val="28"/>
          <w:szCs w:val="28"/>
        </w:rPr>
        <w:t xml:space="preserve"> </w:t>
      </w:r>
      <w:proofErr w:type="spellStart"/>
      <w:r w:rsidRPr="00052155">
        <w:rPr>
          <w:rFonts w:eastAsia="TimesNewRomanPSMT"/>
          <w:b/>
          <w:i/>
          <w:iCs/>
          <w:sz w:val="28"/>
          <w:szCs w:val="28"/>
        </w:rPr>
        <w:t>Microsoft</w:t>
      </w:r>
      <w:proofErr w:type="spellEnd"/>
      <w:r w:rsidRPr="00052155">
        <w:rPr>
          <w:rFonts w:eastAsia="TimesNewRomanPSMT"/>
          <w:b/>
          <w:i/>
          <w:iCs/>
          <w:sz w:val="28"/>
          <w:szCs w:val="28"/>
        </w:rPr>
        <w:t xml:space="preserve"> </w:t>
      </w:r>
      <w:proofErr w:type="spellStart"/>
      <w:r w:rsidRPr="00052155">
        <w:rPr>
          <w:rFonts w:eastAsia="TimesNewRomanPSMT"/>
          <w:b/>
          <w:i/>
          <w:iCs/>
          <w:sz w:val="28"/>
          <w:szCs w:val="28"/>
        </w:rPr>
        <w:t>Word</w:t>
      </w:r>
      <w:proofErr w:type="spellEnd"/>
      <w:r w:rsidRPr="00052155">
        <w:rPr>
          <w:rFonts w:eastAsia="TimesNewRomanPSMT"/>
          <w:sz w:val="28"/>
          <w:szCs w:val="28"/>
        </w:rPr>
        <w:t xml:space="preserve"> </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lastRenderedPageBreak/>
        <w:t xml:space="preserve">9. Наберите на клавиатуре имя документа (файла), например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 xml:space="preserve">и обязательно нажмите клавишу </w:t>
      </w:r>
      <w:r w:rsidRPr="00052155">
        <w:rPr>
          <w:rFonts w:eastAsia="TimesNewRomanPSMT"/>
          <w:i/>
          <w:iCs/>
          <w:sz w:val="28"/>
          <w:szCs w:val="28"/>
        </w:rPr>
        <w:t>&lt;</w:t>
      </w:r>
      <w:proofErr w:type="spellStart"/>
      <w:r w:rsidRPr="00052155">
        <w:rPr>
          <w:rFonts w:eastAsia="TimesNewRomanPSMT"/>
          <w:b/>
          <w:i/>
          <w:iCs/>
          <w:sz w:val="28"/>
          <w:szCs w:val="28"/>
        </w:rPr>
        <w:t>Enter</w:t>
      </w:r>
      <w:proofErr w:type="spellEnd"/>
      <w:r w:rsidRPr="00052155">
        <w:rPr>
          <w:rFonts w:eastAsia="TimesNewRomanPSMT"/>
          <w:i/>
          <w:iCs/>
          <w:sz w:val="28"/>
          <w:szCs w:val="28"/>
        </w:rPr>
        <w:t>&gt; .</w:t>
      </w:r>
      <w:r w:rsidRPr="00052155">
        <w:rPr>
          <w:rFonts w:eastAsia="TimesNewRomanPSMT"/>
          <w:sz w:val="28"/>
          <w:szCs w:val="28"/>
        </w:rPr>
        <w:t xml:space="preserve"> Откройте документ с именем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Обратите внимание: документ пуст; нарисуйте квадрат, в нем треугольник, очертите квадрат кругом.</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10. Наберите предложенный текст:</w:t>
      </w:r>
    </w:p>
    <w:p w:rsidR="00DB5870" w:rsidRPr="00052155" w:rsidRDefault="00DB5870" w:rsidP="00DB5870">
      <w:pPr>
        <w:pBdr>
          <w:top w:val="single" w:sz="4" w:space="1" w:color="auto"/>
          <w:left w:val="single" w:sz="4" w:space="4" w:color="auto"/>
          <w:bottom w:val="single" w:sz="4" w:space="1" w:color="auto"/>
          <w:right w:val="single" w:sz="4" w:space="4" w:color="auto"/>
        </w:pBdr>
        <w:spacing w:line="360" w:lineRule="auto"/>
        <w:ind w:firstLine="567"/>
        <w:contextualSpacing/>
        <w:jc w:val="both"/>
        <w:rPr>
          <w:b/>
          <w:sz w:val="28"/>
          <w:szCs w:val="28"/>
        </w:rPr>
      </w:pPr>
      <w:r w:rsidRPr="00052155">
        <w:rPr>
          <w:b/>
          <w:sz w:val="28"/>
          <w:szCs w:val="28"/>
        </w:rPr>
        <w:t>ОБЯЗАННОСТИ КАДЕТА</w:t>
      </w:r>
    </w:p>
    <w:p w:rsidR="00DB5870" w:rsidRPr="00052155" w:rsidRDefault="00DB5870" w:rsidP="00DB5870">
      <w:pPr>
        <w:pBdr>
          <w:top w:val="single" w:sz="4" w:space="1" w:color="auto"/>
          <w:left w:val="single" w:sz="4" w:space="4" w:color="auto"/>
          <w:bottom w:val="single" w:sz="4" w:space="1" w:color="auto"/>
          <w:right w:val="single" w:sz="4" w:space="4" w:color="auto"/>
        </w:pBdr>
        <w:spacing w:line="360" w:lineRule="auto"/>
        <w:ind w:firstLine="567"/>
        <w:contextualSpacing/>
        <w:jc w:val="both"/>
        <w:rPr>
          <w:b/>
          <w:sz w:val="28"/>
          <w:szCs w:val="28"/>
        </w:rPr>
      </w:pPr>
    </w:p>
    <w:p w:rsidR="00DB5870" w:rsidRPr="00052155" w:rsidRDefault="00DB5870" w:rsidP="00DB5870">
      <w:pPr>
        <w:pBdr>
          <w:top w:val="single" w:sz="4" w:space="1" w:color="auto"/>
          <w:left w:val="single" w:sz="4" w:space="4" w:color="auto"/>
          <w:bottom w:val="single" w:sz="4" w:space="1" w:color="auto"/>
          <w:right w:val="single" w:sz="4" w:space="4" w:color="auto"/>
        </w:pBdr>
        <w:spacing w:line="360" w:lineRule="auto"/>
        <w:ind w:firstLine="567"/>
        <w:contextualSpacing/>
        <w:jc w:val="both"/>
        <w:rPr>
          <w:sz w:val="28"/>
          <w:szCs w:val="28"/>
        </w:rPr>
      </w:pPr>
      <w:r w:rsidRPr="00052155">
        <w:rPr>
          <w:sz w:val="28"/>
          <w:szCs w:val="28"/>
        </w:rPr>
        <w:t>Учащийся-кадет подчиняется командиру отделения и отвечает за точное и своевременное выполнение возложенных на него обязанностей и поставленных, ему задач.</w:t>
      </w:r>
    </w:p>
    <w:p w:rsidR="00DB5870" w:rsidRPr="00052155" w:rsidRDefault="00DB5870" w:rsidP="00DB5870">
      <w:pPr>
        <w:pBdr>
          <w:top w:val="single" w:sz="4" w:space="1" w:color="auto"/>
          <w:left w:val="single" w:sz="4" w:space="4" w:color="auto"/>
          <w:bottom w:val="single" w:sz="4" w:space="1" w:color="auto"/>
          <w:right w:val="single" w:sz="4" w:space="4" w:color="auto"/>
        </w:pBdr>
        <w:spacing w:line="360" w:lineRule="auto"/>
        <w:ind w:firstLine="567"/>
        <w:contextualSpacing/>
        <w:jc w:val="both"/>
        <w:rPr>
          <w:sz w:val="28"/>
          <w:szCs w:val="28"/>
        </w:rPr>
      </w:pPr>
      <w:r w:rsidRPr="00052155">
        <w:rPr>
          <w:sz w:val="28"/>
          <w:szCs w:val="28"/>
        </w:rPr>
        <w:t>Учащийся-кадет обязан:</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строго соблюдать установленный в колледже распорядок дня, вовремя прибывать на занятия в установленной форме одежды, подготовленным к занятиям;</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при  необходимости  отлучиться  спросить  разрешения  у  мастера-преподавателя, поставить в известность командира отделения;</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добросовестно учиться, настойчиво овладевать специальностями, добиваться высоких результатов по всем предметам обучения;</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дорожить честью колледжа, званием кадета, не допускать самому и удерживать товарищей от недостойных поступков;</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быть честным, трудолюбивым, дисциплинированным, проявлять разумную инициативу и находчивость;</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оказывать уважение старшим, уважать честь и достоинство товарищей по учебе, быть примером высокой культуры, скромности и выдержанности, с достоинством вести себя в общественных местах;</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бережно относиться к учебно-материальной базе колледжа, принимать участие в ее совершенствовании;</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lastRenderedPageBreak/>
        <w:t>постоянно закаливать себя, совершенствовать свою физическую подготовку, соблюдать правила личной и общественной гигиены, быть опрятным, аккуратно и чисто одетым;</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принимать активное участие в общественной, спортивной жизни группы и колледжа;</w:t>
      </w:r>
    </w:p>
    <w:p w:rsidR="00DB5870" w:rsidRPr="00052155" w:rsidRDefault="00DB5870" w:rsidP="00DB5870">
      <w:pPr>
        <w:pStyle w:val="a3"/>
        <w:numPr>
          <w:ilvl w:val="0"/>
          <w:numId w:val="60"/>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на занятиях и при выполнении различного рода работ строго соблюдать требования безопасности.</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p>
    <w:p w:rsidR="00DB5870" w:rsidRPr="00052155" w:rsidRDefault="00DB5870" w:rsidP="00DB5870">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11. Сохраните изменения в документе. Для этого выберите команду меню </w:t>
      </w:r>
      <w:r w:rsidRPr="00052155">
        <w:rPr>
          <w:rFonts w:eastAsia="TimesNewRomanPS-ItalicMT"/>
          <w:b/>
          <w:i/>
          <w:iCs/>
          <w:sz w:val="28"/>
          <w:szCs w:val="28"/>
        </w:rPr>
        <w:t>Файл</w:t>
      </w:r>
      <w:r w:rsidRPr="00052155">
        <w:rPr>
          <w:rFonts w:eastAsia="TimesNewRomanPSMT"/>
          <w:b/>
          <w:i/>
          <w:iCs/>
          <w:sz w:val="28"/>
          <w:szCs w:val="28"/>
        </w:rPr>
        <w:t>—</w:t>
      </w:r>
      <w:proofErr w:type="gramStart"/>
      <w:r w:rsidRPr="00052155">
        <w:rPr>
          <w:rFonts w:eastAsia="TimesNewRomanPS-ItalicMT"/>
          <w:b/>
          <w:i/>
          <w:iCs/>
          <w:sz w:val="28"/>
          <w:szCs w:val="28"/>
        </w:rPr>
        <w:t>&gt;С</w:t>
      </w:r>
      <w:proofErr w:type="gramEnd"/>
      <w:r w:rsidRPr="00052155">
        <w:rPr>
          <w:rFonts w:eastAsia="TimesNewRomanPS-ItalicMT"/>
          <w:b/>
          <w:i/>
          <w:iCs/>
          <w:sz w:val="28"/>
          <w:szCs w:val="28"/>
        </w:rPr>
        <w:t>охранить.</w:t>
      </w:r>
    </w:p>
    <w:p w:rsidR="00DB5870" w:rsidRPr="00052155" w:rsidRDefault="00DB5870" w:rsidP="00DB5870">
      <w:pPr>
        <w:autoSpaceDE w:val="0"/>
        <w:autoSpaceDN w:val="0"/>
        <w:adjustRightInd w:val="0"/>
        <w:spacing w:line="360" w:lineRule="auto"/>
        <w:contextualSpacing/>
        <w:jc w:val="both"/>
        <w:rPr>
          <w:rFonts w:eastAsia="TimesNewRomanPSMT"/>
          <w:b/>
          <w:bCs/>
          <w:sz w:val="28"/>
          <w:szCs w:val="28"/>
        </w:rPr>
      </w:pPr>
    </w:p>
    <w:p w:rsidR="00DB5870" w:rsidRPr="00052155" w:rsidRDefault="00DB5870" w:rsidP="00DB5870">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Задание № 3. Удалить и восстановить объекты.</w:t>
      </w:r>
    </w:p>
    <w:p w:rsidR="00DB5870" w:rsidRPr="00052155" w:rsidRDefault="00DB5870" w:rsidP="00DB5870">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1. Удалите с поверхности рабочего стола папку </w:t>
      </w:r>
      <w:r w:rsidRPr="00052155">
        <w:rPr>
          <w:rFonts w:eastAsia="TimesNewRomanPSMT"/>
          <w:b/>
          <w:sz w:val="28"/>
          <w:szCs w:val="28"/>
        </w:rPr>
        <w:t>Курс 1 Группа 1-…</w:t>
      </w:r>
      <w:r w:rsidRPr="00052155">
        <w:rPr>
          <w:rFonts w:eastAsia="TimesNewRomanPSMT"/>
          <w:sz w:val="28"/>
          <w:szCs w:val="28"/>
        </w:rPr>
        <w:t>, Для этого вызовите контекстное меню и выберите команду</w:t>
      </w:r>
      <w:proofErr w:type="gramStart"/>
      <w:r w:rsidRPr="00052155">
        <w:rPr>
          <w:rFonts w:eastAsia="TimesNewRomanPSMT"/>
          <w:sz w:val="28"/>
          <w:szCs w:val="28"/>
        </w:rPr>
        <w:t xml:space="preserve"> </w:t>
      </w:r>
      <w:r w:rsidRPr="00052155">
        <w:rPr>
          <w:rFonts w:eastAsia="TimesNewRomanPS-ItalicMT"/>
          <w:b/>
          <w:i/>
          <w:iCs/>
          <w:sz w:val="28"/>
          <w:szCs w:val="28"/>
        </w:rPr>
        <w:t>У</w:t>
      </w:r>
      <w:proofErr w:type="gramEnd"/>
      <w:r w:rsidRPr="00052155">
        <w:rPr>
          <w:rFonts w:eastAsia="TimesNewRomanPS-ItalicMT"/>
          <w:b/>
          <w:i/>
          <w:iCs/>
          <w:sz w:val="28"/>
          <w:szCs w:val="28"/>
        </w:rPr>
        <w:t>далить</w:t>
      </w:r>
      <w:r w:rsidRPr="00052155">
        <w:rPr>
          <w:rFonts w:eastAsia="TimesNewRomanPSMT"/>
          <w:i/>
          <w:iCs/>
          <w:sz w:val="28"/>
          <w:szCs w:val="28"/>
        </w:rPr>
        <w:t xml:space="preserve">. </w:t>
      </w:r>
      <w:r w:rsidRPr="00052155">
        <w:rPr>
          <w:rFonts w:eastAsia="TimesNewRomanPSMT"/>
          <w:sz w:val="28"/>
          <w:szCs w:val="28"/>
        </w:rPr>
        <w:t xml:space="preserve">В открывшемся </w:t>
      </w:r>
      <w:r w:rsidRPr="00052155">
        <w:rPr>
          <w:rFonts w:eastAsia="TimesNewRomanPS-ItalicMT"/>
          <w:b/>
          <w:i/>
          <w:iCs/>
          <w:sz w:val="28"/>
          <w:szCs w:val="28"/>
        </w:rPr>
        <w:t>Диалоговом окне</w:t>
      </w:r>
      <w:r w:rsidRPr="00052155">
        <w:rPr>
          <w:rFonts w:eastAsia="TimesNewRomanPS-ItalicMT"/>
          <w:i/>
          <w:iCs/>
          <w:sz w:val="28"/>
          <w:szCs w:val="28"/>
        </w:rPr>
        <w:t xml:space="preserve"> </w:t>
      </w:r>
      <w:r w:rsidRPr="00052155">
        <w:rPr>
          <w:rFonts w:eastAsia="TimesNewRomanPSMT"/>
          <w:sz w:val="28"/>
          <w:szCs w:val="28"/>
        </w:rPr>
        <w:t xml:space="preserve">подтвердите </w:t>
      </w:r>
      <w:r w:rsidRPr="00052155">
        <w:rPr>
          <w:rFonts w:eastAsia="TimesNewRomanPS-ItalicMT"/>
          <w:b/>
          <w:i/>
          <w:iCs/>
          <w:sz w:val="28"/>
          <w:szCs w:val="28"/>
        </w:rPr>
        <w:t>намерения удаления.</w:t>
      </w:r>
    </w:p>
    <w:p w:rsidR="00DB5870" w:rsidRPr="00052155" w:rsidRDefault="00DB5870" w:rsidP="00DB5870">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2. Восстановите удаленный объект. Для этого откройте папку </w:t>
      </w:r>
      <w:r w:rsidRPr="00052155">
        <w:rPr>
          <w:rFonts w:eastAsia="TimesNewRomanPS-ItalicMT"/>
          <w:b/>
          <w:i/>
          <w:iCs/>
          <w:sz w:val="28"/>
          <w:szCs w:val="28"/>
        </w:rPr>
        <w:t>Корзина</w:t>
      </w:r>
      <w:r w:rsidRPr="00052155">
        <w:rPr>
          <w:rFonts w:eastAsia="TimesNewRomanPS-ItalicMT"/>
          <w:i/>
          <w:iCs/>
          <w:sz w:val="28"/>
          <w:szCs w:val="28"/>
        </w:rPr>
        <w:t xml:space="preserve">, </w:t>
      </w:r>
      <w:r w:rsidRPr="00052155">
        <w:rPr>
          <w:rFonts w:eastAsia="TimesNewRomanPSMT"/>
          <w:sz w:val="28"/>
          <w:szCs w:val="28"/>
        </w:rPr>
        <w:t xml:space="preserve">выделите нужный объект и </w:t>
      </w:r>
      <w:r w:rsidRPr="00052155">
        <w:rPr>
          <w:rFonts w:eastAsia="TimesNewRomanPS-ItalicMT"/>
          <w:b/>
          <w:i/>
          <w:iCs/>
          <w:sz w:val="28"/>
          <w:szCs w:val="28"/>
        </w:rPr>
        <w:t>восстановите</w:t>
      </w:r>
      <w:r w:rsidRPr="00052155">
        <w:rPr>
          <w:rFonts w:eastAsia="TimesNewRomanPS-ItalicMT"/>
          <w:i/>
          <w:iCs/>
          <w:sz w:val="28"/>
          <w:szCs w:val="28"/>
        </w:rPr>
        <w:t xml:space="preserve"> </w:t>
      </w:r>
      <w:r w:rsidRPr="00052155">
        <w:rPr>
          <w:rFonts w:eastAsia="TimesNewRomanPSMT"/>
          <w:sz w:val="28"/>
          <w:szCs w:val="28"/>
        </w:rPr>
        <w:t>его с помощью контекстного меню.</w:t>
      </w:r>
    </w:p>
    <w:p w:rsidR="00DB5870" w:rsidRPr="00052155" w:rsidRDefault="00DB5870" w:rsidP="00DB5870">
      <w:pPr>
        <w:spacing w:line="360" w:lineRule="auto"/>
        <w:contextualSpacing/>
        <w:jc w:val="both"/>
        <w:rPr>
          <w:rFonts w:eastAsia="Times New Roman"/>
          <w:sz w:val="28"/>
          <w:szCs w:val="28"/>
        </w:rPr>
      </w:pPr>
      <w:r w:rsidRPr="00052155">
        <w:rPr>
          <w:rFonts w:eastAsia="TimesNewRomanPSMT"/>
          <w:sz w:val="28"/>
          <w:szCs w:val="28"/>
        </w:rPr>
        <w:t xml:space="preserve">3. Удалите с поверхности рабочего стола папку </w:t>
      </w:r>
      <w:r w:rsidRPr="00052155">
        <w:rPr>
          <w:rFonts w:eastAsia="TimesNewRomanPSMT"/>
          <w:b/>
          <w:sz w:val="28"/>
          <w:szCs w:val="28"/>
        </w:rPr>
        <w:t>Курс 1 Группа 1-…</w:t>
      </w:r>
      <w:r w:rsidRPr="00052155">
        <w:rPr>
          <w:rFonts w:eastAsia="TimesNewRomanPSMT"/>
          <w:sz w:val="28"/>
          <w:szCs w:val="28"/>
        </w:rPr>
        <w:t xml:space="preserve"> Для этого выделите объект и нажмите комбинацию клавиш </w:t>
      </w:r>
      <w:proofErr w:type="spellStart"/>
      <w:r w:rsidRPr="00052155">
        <w:rPr>
          <w:rFonts w:eastAsia="TimesNewRomanPSMT"/>
          <w:b/>
          <w:i/>
          <w:iCs/>
          <w:sz w:val="28"/>
          <w:szCs w:val="28"/>
        </w:rPr>
        <w:t>Delete</w:t>
      </w:r>
      <w:proofErr w:type="spellEnd"/>
      <w:r w:rsidRPr="00052155">
        <w:rPr>
          <w:rFonts w:eastAsia="TimesNewRomanPSMT"/>
          <w:b/>
          <w:sz w:val="28"/>
          <w:szCs w:val="28"/>
        </w:rPr>
        <w:t xml:space="preserve"> </w:t>
      </w:r>
      <w:r w:rsidRPr="00052155">
        <w:rPr>
          <w:rFonts w:eastAsia="TimesNewRomanPSMT"/>
          <w:b/>
          <w:i/>
          <w:iCs/>
          <w:sz w:val="28"/>
          <w:szCs w:val="28"/>
        </w:rPr>
        <w:t xml:space="preserve">+ </w:t>
      </w:r>
      <w:proofErr w:type="spellStart"/>
      <w:r w:rsidRPr="00052155">
        <w:rPr>
          <w:rFonts w:eastAsia="TimesNewRomanPSMT"/>
          <w:b/>
          <w:i/>
          <w:iCs/>
          <w:sz w:val="28"/>
          <w:szCs w:val="28"/>
        </w:rPr>
        <w:t>Shift</w:t>
      </w:r>
      <w:proofErr w:type="spellEnd"/>
      <w:r w:rsidRPr="00052155">
        <w:rPr>
          <w:rFonts w:eastAsia="TimesNewRomanPSMT"/>
          <w:i/>
          <w:iCs/>
          <w:sz w:val="28"/>
          <w:szCs w:val="28"/>
        </w:rPr>
        <w:t xml:space="preserve">, </w:t>
      </w:r>
      <w:r w:rsidRPr="00052155">
        <w:rPr>
          <w:rFonts w:eastAsia="TimesNewRomanPSMT"/>
          <w:sz w:val="28"/>
          <w:szCs w:val="28"/>
        </w:rPr>
        <w:t>подтвердите удаление объекта. Попробуйте восстановить. Возможно ли восстановление? Если нет — почему</w:t>
      </w:r>
    </w:p>
    <w:p w:rsidR="00DB5870" w:rsidRPr="00052155" w:rsidRDefault="00DB5870" w:rsidP="00DB5870">
      <w:pPr>
        <w:autoSpaceDE w:val="0"/>
        <w:autoSpaceDN w:val="0"/>
        <w:adjustRightInd w:val="0"/>
        <w:spacing w:line="360" w:lineRule="auto"/>
        <w:contextualSpacing/>
        <w:jc w:val="both"/>
        <w:rPr>
          <w:rFonts w:eastAsia="TimesNewRomanPSMT"/>
          <w:b/>
          <w:bCs/>
          <w:sz w:val="28"/>
          <w:szCs w:val="28"/>
        </w:rPr>
      </w:pPr>
    </w:p>
    <w:p w:rsidR="00DB5870" w:rsidRPr="00052155" w:rsidRDefault="00DB5870" w:rsidP="00DB5870">
      <w:pPr>
        <w:autoSpaceDE w:val="0"/>
        <w:autoSpaceDN w:val="0"/>
        <w:adjustRightInd w:val="0"/>
        <w:spacing w:line="360" w:lineRule="auto"/>
        <w:contextualSpacing/>
        <w:jc w:val="both"/>
        <w:rPr>
          <w:rFonts w:eastAsia="TimesNewRomanPSMT"/>
          <w:b/>
          <w:bCs/>
          <w:i/>
          <w:iCs/>
          <w:sz w:val="28"/>
          <w:szCs w:val="28"/>
        </w:rPr>
      </w:pPr>
      <w:r w:rsidRPr="00052155">
        <w:rPr>
          <w:rFonts w:eastAsia="TimesNewRomanPSMT"/>
          <w:b/>
          <w:bCs/>
          <w:sz w:val="28"/>
          <w:szCs w:val="28"/>
        </w:rPr>
        <w:t xml:space="preserve">Задание № 4. Используя быстрый поиск объектов, найти объект </w:t>
      </w:r>
      <w:r w:rsidRPr="00052155">
        <w:rPr>
          <w:rFonts w:eastAsia="TimesNewRomanPSMT"/>
          <w:b/>
          <w:bCs/>
          <w:i/>
          <w:iCs/>
          <w:sz w:val="28"/>
          <w:szCs w:val="28"/>
        </w:rPr>
        <w:t xml:space="preserve">calc.exe </w:t>
      </w:r>
    </w:p>
    <w:p w:rsidR="00DB5870" w:rsidRPr="00052155" w:rsidRDefault="00DB5870" w:rsidP="00DB5870">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 xml:space="preserve">(стандартное приложение </w:t>
      </w:r>
      <w:r w:rsidRPr="00052155">
        <w:rPr>
          <w:rFonts w:eastAsia="TimesNewRomanPSMT"/>
          <w:b/>
          <w:bCs/>
          <w:i/>
          <w:iCs/>
          <w:sz w:val="28"/>
          <w:szCs w:val="28"/>
        </w:rPr>
        <w:t>Калькулятор</w:t>
      </w:r>
      <w:r w:rsidRPr="00052155">
        <w:rPr>
          <w:rFonts w:eastAsia="TimesNewRomanPSMT"/>
          <w:b/>
          <w:bCs/>
          <w:sz w:val="28"/>
          <w:szCs w:val="28"/>
        </w:rPr>
        <w:t>).</w:t>
      </w:r>
    </w:p>
    <w:p w:rsidR="00DB5870" w:rsidRPr="00052155" w:rsidRDefault="00DB5870" w:rsidP="00DB5870">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Методика выполнения работы</w:t>
      </w:r>
    </w:p>
    <w:p w:rsidR="00DB5870" w:rsidRPr="00052155" w:rsidRDefault="00DB5870" w:rsidP="00DB5870">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1. Из </w:t>
      </w:r>
      <w:r w:rsidRPr="00052155">
        <w:rPr>
          <w:rFonts w:eastAsia="TimesNewRomanPS-ItalicMT"/>
          <w:b/>
          <w:i/>
          <w:iCs/>
          <w:sz w:val="28"/>
          <w:szCs w:val="28"/>
        </w:rPr>
        <w:t>Главного меню</w:t>
      </w:r>
      <w:r w:rsidRPr="00052155">
        <w:rPr>
          <w:rFonts w:eastAsia="TimesNewRomanPS-ItalicMT"/>
          <w:i/>
          <w:iCs/>
          <w:sz w:val="28"/>
          <w:szCs w:val="28"/>
        </w:rPr>
        <w:t xml:space="preserve"> </w:t>
      </w:r>
      <w:r w:rsidRPr="00052155">
        <w:rPr>
          <w:rFonts w:eastAsia="TimesNewRomanPSMT"/>
          <w:sz w:val="28"/>
          <w:szCs w:val="28"/>
        </w:rPr>
        <w:t>запустите программу пуска (</w:t>
      </w:r>
      <w:r w:rsidRPr="00052155">
        <w:rPr>
          <w:rFonts w:eastAsia="TimesNewRomanPS-ItalicMT"/>
          <w:b/>
          <w:i/>
          <w:iCs/>
          <w:sz w:val="28"/>
          <w:szCs w:val="28"/>
        </w:rPr>
        <w:t xml:space="preserve">Пуск </w:t>
      </w:r>
      <w:r w:rsidRPr="00052155">
        <w:rPr>
          <w:rFonts w:eastAsia="TimesNewRomanPSMT"/>
          <w:b/>
          <w:i/>
          <w:iCs/>
          <w:sz w:val="28"/>
          <w:szCs w:val="28"/>
        </w:rPr>
        <w:t>—&gt;</w:t>
      </w:r>
      <w:r w:rsidRPr="00052155">
        <w:rPr>
          <w:rFonts w:eastAsia="TimesNewRomanPS-ItalicMT"/>
          <w:b/>
          <w:i/>
          <w:iCs/>
          <w:sz w:val="28"/>
          <w:szCs w:val="28"/>
        </w:rPr>
        <w:t>Найти</w:t>
      </w:r>
      <w:r w:rsidRPr="00052155">
        <w:rPr>
          <w:rFonts w:eastAsia="TimesNewRomanPSMT"/>
          <w:b/>
          <w:i/>
          <w:iCs/>
          <w:sz w:val="28"/>
          <w:szCs w:val="28"/>
        </w:rPr>
        <w:t>—</w:t>
      </w:r>
      <w:proofErr w:type="gramStart"/>
      <w:r w:rsidRPr="00052155">
        <w:rPr>
          <w:rFonts w:eastAsia="TimesNewRomanPSMT"/>
          <w:b/>
          <w:i/>
          <w:iCs/>
          <w:sz w:val="28"/>
          <w:szCs w:val="28"/>
        </w:rPr>
        <w:t>&gt;</w:t>
      </w:r>
      <w:r w:rsidRPr="00052155">
        <w:rPr>
          <w:rFonts w:eastAsia="TimesNewRomanPS-ItalicMT"/>
          <w:b/>
          <w:i/>
          <w:iCs/>
          <w:sz w:val="28"/>
          <w:szCs w:val="28"/>
        </w:rPr>
        <w:t>Ф</w:t>
      </w:r>
      <w:proofErr w:type="gramEnd"/>
      <w:r w:rsidRPr="00052155">
        <w:rPr>
          <w:rFonts w:eastAsia="TimesNewRomanPS-ItalicMT"/>
          <w:b/>
          <w:i/>
          <w:iCs/>
          <w:sz w:val="28"/>
          <w:szCs w:val="28"/>
        </w:rPr>
        <w:t>айлы и папки</w:t>
      </w:r>
      <w:r w:rsidRPr="00052155">
        <w:rPr>
          <w:rFonts w:eastAsia="TimesNewRomanPSMT"/>
          <w:sz w:val="28"/>
          <w:szCs w:val="28"/>
        </w:rPr>
        <w:t>).</w:t>
      </w:r>
    </w:p>
    <w:p w:rsidR="00DB5870" w:rsidRPr="00052155" w:rsidRDefault="00DB5870" w:rsidP="00DB5870">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2. В диалоговое </w:t>
      </w:r>
      <w:proofErr w:type="gramStart"/>
      <w:r w:rsidRPr="00052155">
        <w:rPr>
          <w:rFonts w:eastAsia="TimesNewRomanPSMT"/>
          <w:sz w:val="28"/>
          <w:szCs w:val="28"/>
        </w:rPr>
        <w:t>окно</w:t>
      </w:r>
      <w:proofErr w:type="gramEnd"/>
      <w:r w:rsidRPr="00052155">
        <w:rPr>
          <w:rFonts w:eastAsia="TimesNewRomanPSMT"/>
          <w:sz w:val="28"/>
          <w:szCs w:val="28"/>
        </w:rPr>
        <w:t xml:space="preserve"> </w:t>
      </w:r>
      <w:r w:rsidRPr="00052155">
        <w:rPr>
          <w:rFonts w:eastAsia="TimesNewRomanPS-ItalicMT"/>
          <w:b/>
          <w:i/>
          <w:iCs/>
          <w:sz w:val="28"/>
          <w:szCs w:val="28"/>
        </w:rPr>
        <w:t>Что искать</w:t>
      </w:r>
      <w:r w:rsidRPr="00052155">
        <w:rPr>
          <w:rFonts w:eastAsia="TimesNewRomanPS-ItalicMT"/>
          <w:i/>
          <w:iCs/>
          <w:sz w:val="28"/>
          <w:szCs w:val="28"/>
        </w:rPr>
        <w:t xml:space="preserve"> </w:t>
      </w:r>
      <w:r w:rsidRPr="00052155">
        <w:rPr>
          <w:rFonts w:eastAsia="TimesNewRomanPSMT"/>
          <w:sz w:val="28"/>
          <w:szCs w:val="28"/>
        </w:rPr>
        <w:t xml:space="preserve">введите критерий поиска: </w:t>
      </w:r>
      <w:r w:rsidRPr="00052155">
        <w:rPr>
          <w:rFonts w:eastAsia="TimesNewRomanPSMT"/>
          <w:b/>
          <w:i/>
          <w:iCs/>
          <w:sz w:val="28"/>
          <w:szCs w:val="28"/>
        </w:rPr>
        <w:t>calc.exe</w:t>
      </w:r>
      <w:r w:rsidRPr="00052155">
        <w:rPr>
          <w:rFonts w:eastAsia="TimesNewRomanPSMT"/>
          <w:b/>
          <w:sz w:val="28"/>
          <w:szCs w:val="28"/>
        </w:rPr>
        <w:t>.</w:t>
      </w:r>
    </w:p>
    <w:p w:rsidR="00DB5870" w:rsidRPr="00052155" w:rsidRDefault="00DB5870" w:rsidP="00DB5870">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lastRenderedPageBreak/>
        <w:t>3. Укажите место поиска. Для этого справа от диалогового окна</w:t>
      </w:r>
      <w:proofErr w:type="gramStart"/>
      <w:r w:rsidRPr="00052155">
        <w:rPr>
          <w:rFonts w:eastAsia="TimesNewRomanPSMT"/>
          <w:sz w:val="28"/>
          <w:szCs w:val="28"/>
        </w:rPr>
        <w:t xml:space="preserve"> </w:t>
      </w:r>
      <w:r w:rsidRPr="00052155">
        <w:rPr>
          <w:rFonts w:eastAsia="TimesNewRomanPS-ItalicMT"/>
          <w:b/>
          <w:i/>
          <w:iCs/>
          <w:sz w:val="28"/>
          <w:szCs w:val="28"/>
        </w:rPr>
        <w:t>Г</w:t>
      </w:r>
      <w:proofErr w:type="gramEnd"/>
      <w:r w:rsidRPr="00052155">
        <w:rPr>
          <w:rFonts w:eastAsia="TimesNewRomanPS-ItalicMT"/>
          <w:b/>
          <w:i/>
          <w:iCs/>
          <w:sz w:val="28"/>
          <w:szCs w:val="28"/>
        </w:rPr>
        <w:t>де искать</w:t>
      </w:r>
      <w:r w:rsidRPr="00052155">
        <w:rPr>
          <w:rFonts w:eastAsia="TimesNewRomanPS-ItalicMT"/>
          <w:i/>
          <w:iCs/>
          <w:sz w:val="28"/>
          <w:szCs w:val="28"/>
        </w:rPr>
        <w:t xml:space="preserve"> </w:t>
      </w:r>
      <w:r w:rsidRPr="00052155">
        <w:rPr>
          <w:rFonts w:eastAsia="TimesNewRomanPSMT"/>
          <w:sz w:val="28"/>
          <w:szCs w:val="28"/>
        </w:rPr>
        <w:t xml:space="preserve">активизируйте вкладку </w:t>
      </w:r>
      <w:r w:rsidRPr="00052155">
        <w:rPr>
          <w:rFonts w:eastAsia="TimesNewRomanPS-ItalicMT"/>
          <w:b/>
          <w:i/>
          <w:iCs/>
          <w:sz w:val="28"/>
          <w:szCs w:val="28"/>
        </w:rPr>
        <w:t>Стрелка</w:t>
      </w:r>
      <w:r w:rsidRPr="00052155">
        <w:rPr>
          <w:rFonts w:eastAsia="TimesNewRomanPS-ItalicMT"/>
          <w:i/>
          <w:iCs/>
          <w:sz w:val="28"/>
          <w:szCs w:val="28"/>
        </w:rPr>
        <w:t xml:space="preserve"> </w:t>
      </w:r>
      <w:r w:rsidRPr="00052155">
        <w:rPr>
          <w:rFonts w:eastAsia="TimesNewRomanPSMT"/>
          <w:sz w:val="28"/>
          <w:szCs w:val="28"/>
        </w:rPr>
        <w:t xml:space="preserve">и выберите </w:t>
      </w:r>
      <w:r w:rsidRPr="00052155">
        <w:rPr>
          <w:rFonts w:eastAsia="TimesNewRomanPS-ItalicMT"/>
          <w:b/>
          <w:i/>
          <w:iCs/>
          <w:sz w:val="28"/>
          <w:szCs w:val="28"/>
        </w:rPr>
        <w:t>Мой компьютер</w:t>
      </w:r>
      <w:r w:rsidRPr="00052155">
        <w:rPr>
          <w:rFonts w:eastAsia="TimesNewRomanPS-ItalicMT"/>
          <w:i/>
          <w:iCs/>
          <w:sz w:val="28"/>
          <w:szCs w:val="28"/>
        </w:rPr>
        <w:t xml:space="preserve"> </w:t>
      </w:r>
      <w:r w:rsidRPr="00052155">
        <w:rPr>
          <w:rFonts w:eastAsia="TimesNewRomanPSMT"/>
          <w:sz w:val="28"/>
          <w:szCs w:val="28"/>
        </w:rPr>
        <w:t>(поиск</w:t>
      </w:r>
      <w:r w:rsidRPr="00052155">
        <w:rPr>
          <w:rFonts w:eastAsia="TimesNewRomanPS-ItalicMT"/>
          <w:i/>
          <w:iCs/>
          <w:sz w:val="28"/>
          <w:szCs w:val="28"/>
        </w:rPr>
        <w:t xml:space="preserve"> </w:t>
      </w:r>
      <w:r w:rsidRPr="00052155">
        <w:rPr>
          <w:rFonts w:eastAsia="TimesNewRomanPSMT"/>
          <w:sz w:val="28"/>
          <w:szCs w:val="28"/>
        </w:rPr>
        <w:t>будет вестись на внешних носителях информации).</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4. Активизируйте вкладку</w:t>
      </w:r>
      <w:proofErr w:type="gramStart"/>
      <w:r w:rsidRPr="00052155">
        <w:rPr>
          <w:rFonts w:eastAsia="TimesNewRomanPSMT"/>
          <w:sz w:val="28"/>
          <w:szCs w:val="28"/>
        </w:rPr>
        <w:t xml:space="preserve"> </w:t>
      </w:r>
      <w:r w:rsidRPr="00052155">
        <w:rPr>
          <w:rFonts w:eastAsia="TimesNewRomanPS-ItalicMT"/>
          <w:b/>
          <w:i/>
          <w:iCs/>
          <w:sz w:val="28"/>
          <w:szCs w:val="28"/>
        </w:rPr>
        <w:t>Н</w:t>
      </w:r>
      <w:proofErr w:type="gramEnd"/>
      <w:r w:rsidRPr="00052155">
        <w:rPr>
          <w:rFonts w:eastAsia="TimesNewRomanPS-ItalicMT"/>
          <w:b/>
          <w:i/>
          <w:iCs/>
          <w:sz w:val="28"/>
          <w:szCs w:val="28"/>
        </w:rPr>
        <w:t>айти</w:t>
      </w:r>
      <w:r w:rsidRPr="00052155">
        <w:rPr>
          <w:rFonts w:eastAsia="TimesNewRomanPSMT"/>
          <w:sz w:val="28"/>
          <w:szCs w:val="28"/>
        </w:rPr>
        <w:t>.</w:t>
      </w:r>
    </w:p>
    <w:p w:rsidR="00DB5870" w:rsidRPr="00052155" w:rsidRDefault="00DB5870" w:rsidP="00DB5870">
      <w:pPr>
        <w:autoSpaceDE w:val="0"/>
        <w:autoSpaceDN w:val="0"/>
        <w:adjustRightInd w:val="0"/>
        <w:spacing w:line="360" w:lineRule="auto"/>
        <w:contextualSpacing/>
        <w:jc w:val="both"/>
        <w:rPr>
          <w:rFonts w:eastAsia="TimesNewRomanPSMT"/>
          <w:i/>
          <w:iCs/>
          <w:sz w:val="28"/>
          <w:szCs w:val="28"/>
        </w:rPr>
      </w:pPr>
      <w:r w:rsidRPr="00052155">
        <w:rPr>
          <w:rFonts w:eastAsia="TimesNewRomanPSMT"/>
          <w:sz w:val="28"/>
          <w:szCs w:val="28"/>
        </w:rPr>
        <w:t xml:space="preserve">5. Запустите найденное стандартное приложение </w:t>
      </w:r>
      <w:r w:rsidRPr="00052155">
        <w:rPr>
          <w:rFonts w:eastAsia="TimesNewRomanPS-ItalicMT"/>
          <w:b/>
          <w:i/>
          <w:iCs/>
          <w:sz w:val="28"/>
          <w:szCs w:val="28"/>
        </w:rPr>
        <w:t>Калькулятор</w:t>
      </w:r>
      <w:r w:rsidRPr="00052155">
        <w:rPr>
          <w:rFonts w:eastAsia="TimesNewRomanPSMT"/>
          <w:i/>
          <w:iCs/>
          <w:sz w:val="28"/>
          <w:szCs w:val="28"/>
        </w:rPr>
        <w:t>.</w:t>
      </w:r>
    </w:p>
    <w:p w:rsidR="00DB5870" w:rsidRPr="00052155" w:rsidRDefault="00DB5870" w:rsidP="00DB5870">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6. Закройте все окна на </w:t>
      </w:r>
      <w:r w:rsidRPr="00052155">
        <w:rPr>
          <w:rFonts w:eastAsia="TimesNewRomanPS-ItalicMT"/>
          <w:b/>
          <w:i/>
          <w:iCs/>
          <w:sz w:val="28"/>
          <w:szCs w:val="28"/>
        </w:rPr>
        <w:t>Рабочем столе</w:t>
      </w:r>
      <w:r w:rsidRPr="00052155">
        <w:rPr>
          <w:rFonts w:eastAsia="TimesNewRomanPSMT"/>
          <w:sz w:val="28"/>
          <w:szCs w:val="28"/>
        </w:rPr>
        <w:t>.</w:t>
      </w:r>
    </w:p>
    <w:p w:rsidR="00DB5870" w:rsidRPr="00052155" w:rsidRDefault="00DB5870" w:rsidP="00DB5870">
      <w:pPr>
        <w:spacing w:before="120" w:line="360" w:lineRule="auto"/>
        <w:contextualSpacing/>
        <w:jc w:val="both"/>
        <w:rPr>
          <w:i/>
          <w:sz w:val="28"/>
          <w:szCs w:val="28"/>
        </w:rPr>
      </w:pPr>
      <w:r w:rsidRPr="00052155">
        <w:rPr>
          <w:i/>
          <w:sz w:val="28"/>
          <w:szCs w:val="28"/>
        </w:rPr>
        <w:t>Контрольные вопросы:</w:t>
      </w:r>
    </w:p>
    <w:p w:rsidR="00DB5870" w:rsidRPr="00052155" w:rsidRDefault="00DB5870" w:rsidP="00DB5870">
      <w:pPr>
        <w:numPr>
          <w:ilvl w:val="0"/>
          <w:numId w:val="63"/>
        </w:numPr>
        <w:spacing w:after="0" w:line="360" w:lineRule="auto"/>
        <w:contextualSpacing/>
        <w:jc w:val="both"/>
        <w:rPr>
          <w:sz w:val="28"/>
          <w:szCs w:val="28"/>
        </w:rPr>
      </w:pPr>
      <w:r w:rsidRPr="00052155">
        <w:rPr>
          <w:sz w:val="28"/>
          <w:szCs w:val="28"/>
        </w:rPr>
        <w:t xml:space="preserve">Операционные системы семейства </w:t>
      </w:r>
      <w:proofErr w:type="spellStart"/>
      <w:r w:rsidRPr="00052155">
        <w:rPr>
          <w:sz w:val="28"/>
          <w:szCs w:val="28"/>
        </w:rPr>
        <w:t>Windows</w:t>
      </w:r>
      <w:proofErr w:type="spellEnd"/>
      <w:r w:rsidRPr="00052155">
        <w:rPr>
          <w:sz w:val="28"/>
          <w:szCs w:val="28"/>
        </w:rPr>
        <w:t xml:space="preserve"> – это?</w:t>
      </w:r>
    </w:p>
    <w:p w:rsidR="00DB5870" w:rsidRPr="00052155" w:rsidRDefault="00DB5870" w:rsidP="00DB5870">
      <w:pPr>
        <w:spacing w:line="360" w:lineRule="auto"/>
        <w:contextualSpacing/>
        <w:jc w:val="both"/>
        <w:rPr>
          <w:sz w:val="28"/>
          <w:szCs w:val="28"/>
        </w:rPr>
      </w:pPr>
    </w:p>
    <w:p w:rsidR="00DB5870" w:rsidRPr="00052155" w:rsidRDefault="00DB5870" w:rsidP="00DB5870">
      <w:pPr>
        <w:numPr>
          <w:ilvl w:val="0"/>
          <w:numId w:val="63"/>
        </w:numPr>
        <w:spacing w:after="0" w:line="360" w:lineRule="auto"/>
        <w:contextualSpacing/>
        <w:jc w:val="both"/>
        <w:rPr>
          <w:sz w:val="28"/>
          <w:szCs w:val="28"/>
        </w:rPr>
      </w:pPr>
      <w:r w:rsidRPr="00052155">
        <w:rPr>
          <w:sz w:val="28"/>
          <w:szCs w:val="28"/>
        </w:rPr>
        <w:t xml:space="preserve">Стартовый экран </w:t>
      </w:r>
      <w:proofErr w:type="spellStart"/>
      <w:r w:rsidRPr="00052155">
        <w:rPr>
          <w:sz w:val="28"/>
          <w:szCs w:val="28"/>
        </w:rPr>
        <w:t>Windows</w:t>
      </w:r>
      <w:proofErr w:type="spellEnd"/>
      <w:r w:rsidRPr="00052155">
        <w:rPr>
          <w:sz w:val="28"/>
          <w:szCs w:val="28"/>
        </w:rPr>
        <w:t xml:space="preserve"> представляет собой …?</w:t>
      </w:r>
    </w:p>
    <w:p w:rsidR="00DB5870" w:rsidRPr="00052155" w:rsidRDefault="00DB5870" w:rsidP="00DB5870">
      <w:pPr>
        <w:numPr>
          <w:ilvl w:val="0"/>
          <w:numId w:val="63"/>
        </w:numPr>
        <w:spacing w:after="0" w:line="360" w:lineRule="auto"/>
        <w:contextualSpacing/>
        <w:jc w:val="both"/>
        <w:rPr>
          <w:sz w:val="28"/>
          <w:szCs w:val="28"/>
        </w:rPr>
      </w:pPr>
      <w:r w:rsidRPr="00052155">
        <w:rPr>
          <w:sz w:val="28"/>
          <w:szCs w:val="28"/>
        </w:rPr>
        <w:t>Значки - это?</w:t>
      </w:r>
    </w:p>
    <w:p w:rsidR="00DB5870" w:rsidRPr="00052155" w:rsidRDefault="00DB5870" w:rsidP="00DB5870">
      <w:pPr>
        <w:numPr>
          <w:ilvl w:val="0"/>
          <w:numId w:val="63"/>
        </w:numPr>
        <w:spacing w:after="0" w:line="360" w:lineRule="auto"/>
        <w:contextualSpacing/>
        <w:jc w:val="both"/>
        <w:rPr>
          <w:sz w:val="28"/>
          <w:szCs w:val="28"/>
        </w:rPr>
      </w:pPr>
      <w:r w:rsidRPr="00052155">
        <w:rPr>
          <w:sz w:val="28"/>
          <w:szCs w:val="28"/>
        </w:rPr>
        <w:t>Графический интерфейс пользователя - это?</w:t>
      </w:r>
      <w:r w:rsidRPr="00052155">
        <w:rPr>
          <w:sz w:val="28"/>
          <w:szCs w:val="28"/>
        </w:rPr>
        <w:tab/>
      </w:r>
    </w:p>
    <w:p w:rsidR="00DB5870" w:rsidRPr="00052155" w:rsidRDefault="00DB5870" w:rsidP="00DB5870">
      <w:pPr>
        <w:numPr>
          <w:ilvl w:val="0"/>
          <w:numId w:val="63"/>
        </w:numPr>
        <w:spacing w:after="0" w:line="360" w:lineRule="auto"/>
        <w:contextualSpacing/>
        <w:jc w:val="both"/>
        <w:rPr>
          <w:sz w:val="28"/>
          <w:szCs w:val="28"/>
        </w:rPr>
      </w:pPr>
      <w:r w:rsidRPr="00052155">
        <w:rPr>
          <w:sz w:val="28"/>
          <w:szCs w:val="28"/>
        </w:rPr>
        <w:t>Как выделить объект?</w:t>
      </w:r>
    </w:p>
    <w:p w:rsidR="00DB5870" w:rsidRPr="00052155" w:rsidRDefault="00DB5870" w:rsidP="00DB5870">
      <w:pPr>
        <w:numPr>
          <w:ilvl w:val="0"/>
          <w:numId w:val="63"/>
        </w:numPr>
        <w:spacing w:after="0" w:line="360" w:lineRule="auto"/>
        <w:contextualSpacing/>
        <w:jc w:val="both"/>
        <w:rPr>
          <w:sz w:val="28"/>
          <w:szCs w:val="28"/>
        </w:rPr>
      </w:pPr>
      <w:r w:rsidRPr="00052155">
        <w:rPr>
          <w:rFonts w:eastAsia="TimesNewRomanPS-BoldMT"/>
          <w:bCs/>
          <w:sz w:val="28"/>
          <w:szCs w:val="28"/>
        </w:rPr>
        <w:t>Как произвести вызов контекстного меню?</w:t>
      </w:r>
    </w:p>
    <w:p w:rsidR="00DB5870" w:rsidRPr="00052155" w:rsidRDefault="00DB5870" w:rsidP="00DB5870">
      <w:pPr>
        <w:numPr>
          <w:ilvl w:val="0"/>
          <w:numId w:val="63"/>
        </w:numPr>
        <w:spacing w:after="0" w:line="360" w:lineRule="auto"/>
        <w:contextualSpacing/>
        <w:jc w:val="both"/>
        <w:rPr>
          <w:sz w:val="28"/>
          <w:szCs w:val="28"/>
        </w:rPr>
      </w:pPr>
      <w:r w:rsidRPr="00052155">
        <w:rPr>
          <w:sz w:val="28"/>
          <w:szCs w:val="28"/>
        </w:rPr>
        <w:t>Для чего служат полосы прокруток?</w:t>
      </w:r>
    </w:p>
    <w:p w:rsidR="00DB5870" w:rsidRPr="00052155" w:rsidRDefault="00DB5870" w:rsidP="00DB5870">
      <w:pPr>
        <w:numPr>
          <w:ilvl w:val="0"/>
          <w:numId w:val="63"/>
        </w:numPr>
        <w:spacing w:after="0" w:line="360" w:lineRule="auto"/>
        <w:contextualSpacing/>
        <w:jc w:val="both"/>
        <w:rPr>
          <w:sz w:val="28"/>
          <w:szCs w:val="28"/>
        </w:rPr>
      </w:pPr>
      <w:r w:rsidRPr="00052155">
        <w:rPr>
          <w:sz w:val="28"/>
          <w:szCs w:val="28"/>
        </w:rPr>
        <w:t>Как создать папку?</w:t>
      </w:r>
    </w:p>
    <w:p w:rsidR="00DB5870" w:rsidRPr="00052155" w:rsidRDefault="00DB5870" w:rsidP="00DB5870">
      <w:pPr>
        <w:numPr>
          <w:ilvl w:val="0"/>
          <w:numId w:val="63"/>
        </w:numPr>
        <w:spacing w:after="0" w:line="360" w:lineRule="auto"/>
        <w:contextualSpacing/>
        <w:jc w:val="both"/>
        <w:rPr>
          <w:sz w:val="28"/>
          <w:szCs w:val="28"/>
        </w:rPr>
      </w:pPr>
      <w:r w:rsidRPr="00052155">
        <w:rPr>
          <w:rFonts w:eastAsia="TimesNewRomanPS-BoldMT"/>
          <w:bCs/>
          <w:sz w:val="28"/>
          <w:szCs w:val="28"/>
        </w:rPr>
        <w:t xml:space="preserve">Загрузка </w:t>
      </w:r>
      <w:proofErr w:type="spellStart"/>
      <w:r w:rsidRPr="00052155">
        <w:rPr>
          <w:rFonts w:eastAsia="TimesNewRomanPS-BoldMT"/>
          <w:bCs/>
          <w:sz w:val="28"/>
          <w:szCs w:val="28"/>
        </w:rPr>
        <w:t>Windows</w:t>
      </w:r>
      <w:proofErr w:type="spellEnd"/>
      <w:r w:rsidRPr="00052155">
        <w:rPr>
          <w:rFonts w:eastAsia="TimesNewRomanPS-BoldMT"/>
          <w:bCs/>
          <w:sz w:val="28"/>
          <w:szCs w:val="28"/>
        </w:rPr>
        <w:t xml:space="preserve">, элементы </w:t>
      </w:r>
      <w:r w:rsidRPr="00052155">
        <w:rPr>
          <w:rFonts w:eastAsia="TimesNewRomanPS-BoldMT"/>
          <w:bCs/>
          <w:i/>
          <w:iCs/>
          <w:sz w:val="28"/>
          <w:szCs w:val="28"/>
        </w:rPr>
        <w:t>Рабочего стола…</w:t>
      </w:r>
    </w:p>
    <w:p w:rsidR="00DB5870" w:rsidRPr="00052155" w:rsidRDefault="00DB5870" w:rsidP="00DB5870">
      <w:pPr>
        <w:numPr>
          <w:ilvl w:val="0"/>
          <w:numId w:val="63"/>
        </w:numPr>
        <w:spacing w:after="0" w:line="360" w:lineRule="auto"/>
        <w:contextualSpacing/>
        <w:jc w:val="both"/>
        <w:rPr>
          <w:sz w:val="28"/>
          <w:szCs w:val="28"/>
        </w:rPr>
      </w:pPr>
      <w:r w:rsidRPr="00052155">
        <w:rPr>
          <w:rFonts w:eastAsia="TimesNewRomanPS-BoldMT"/>
          <w:bCs/>
          <w:iCs/>
          <w:sz w:val="28"/>
          <w:szCs w:val="28"/>
        </w:rPr>
        <w:t xml:space="preserve">Как создать текстовый документ </w:t>
      </w:r>
      <w:proofErr w:type="spellStart"/>
      <w:r w:rsidRPr="00052155">
        <w:rPr>
          <w:rFonts w:eastAsia="TimesNewRomanPSMT"/>
          <w:sz w:val="28"/>
          <w:szCs w:val="28"/>
        </w:rPr>
        <w:t>Microsoft</w:t>
      </w:r>
      <w:proofErr w:type="spellEnd"/>
      <w:r w:rsidRPr="00052155">
        <w:rPr>
          <w:rFonts w:eastAsia="TimesNewRomanPSMT"/>
          <w:sz w:val="28"/>
          <w:szCs w:val="28"/>
        </w:rPr>
        <w:t xml:space="preserve"> </w:t>
      </w:r>
      <w:proofErr w:type="spellStart"/>
      <w:r w:rsidRPr="00052155">
        <w:rPr>
          <w:rFonts w:eastAsia="TimesNewRomanPSMT"/>
          <w:sz w:val="28"/>
          <w:szCs w:val="28"/>
        </w:rPr>
        <w:t>Word</w:t>
      </w:r>
      <w:proofErr w:type="spellEnd"/>
      <w:r w:rsidRPr="00052155">
        <w:rPr>
          <w:rFonts w:eastAsia="TimesNewRomanPSMT"/>
          <w:sz w:val="28"/>
          <w:szCs w:val="28"/>
        </w:rPr>
        <w:t>?</w:t>
      </w:r>
    </w:p>
    <w:p w:rsidR="00DB5870" w:rsidRPr="00052155" w:rsidRDefault="00DB5870" w:rsidP="00DB5870">
      <w:pPr>
        <w:numPr>
          <w:ilvl w:val="0"/>
          <w:numId w:val="63"/>
        </w:numPr>
        <w:spacing w:after="0" w:line="360" w:lineRule="auto"/>
        <w:contextualSpacing/>
        <w:jc w:val="both"/>
        <w:rPr>
          <w:sz w:val="28"/>
          <w:szCs w:val="28"/>
        </w:rPr>
      </w:pPr>
      <w:r w:rsidRPr="00052155">
        <w:rPr>
          <w:rFonts w:eastAsia="TimesNewRomanPSMT"/>
          <w:sz w:val="28"/>
          <w:szCs w:val="28"/>
        </w:rPr>
        <w:t>Как удалить объект?</w:t>
      </w:r>
    </w:p>
    <w:p w:rsidR="00DB5870" w:rsidRPr="00052155" w:rsidRDefault="00DB5870" w:rsidP="00DB5870">
      <w:pPr>
        <w:numPr>
          <w:ilvl w:val="0"/>
          <w:numId w:val="63"/>
        </w:numPr>
        <w:spacing w:after="0" w:line="360" w:lineRule="auto"/>
        <w:contextualSpacing/>
        <w:jc w:val="both"/>
        <w:rPr>
          <w:sz w:val="28"/>
          <w:szCs w:val="28"/>
        </w:rPr>
      </w:pPr>
      <w:r w:rsidRPr="00052155">
        <w:rPr>
          <w:rFonts w:eastAsia="TimesNewRomanPSMT"/>
          <w:sz w:val="28"/>
          <w:szCs w:val="28"/>
        </w:rPr>
        <w:t>Как восстановить объект?</w:t>
      </w:r>
    </w:p>
    <w:p w:rsidR="00DB5870" w:rsidRPr="00DB5870" w:rsidRDefault="00DB5870" w:rsidP="00DB5870">
      <w:pPr>
        <w:numPr>
          <w:ilvl w:val="0"/>
          <w:numId w:val="63"/>
        </w:numPr>
        <w:spacing w:after="0" w:line="360" w:lineRule="auto"/>
        <w:contextualSpacing/>
        <w:jc w:val="both"/>
        <w:rPr>
          <w:sz w:val="28"/>
          <w:szCs w:val="28"/>
        </w:rPr>
      </w:pPr>
      <w:r w:rsidRPr="00052155">
        <w:rPr>
          <w:rFonts w:eastAsia="TimesNewRomanPSMT"/>
          <w:sz w:val="28"/>
          <w:szCs w:val="28"/>
        </w:rPr>
        <w:t>Как произвести быстрый поиск объектов?</w:t>
      </w:r>
    </w:p>
    <w:p w:rsidR="00DB5870" w:rsidRPr="00052155" w:rsidRDefault="00DB5870" w:rsidP="00DB5870">
      <w:pPr>
        <w:spacing w:line="360" w:lineRule="auto"/>
        <w:jc w:val="both"/>
        <w:rPr>
          <w:rFonts w:eastAsia="Times New Roman"/>
          <w:bCs/>
          <w:noProof/>
          <w:sz w:val="28"/>
          <w:szCs w:val="28"/>
          <w:lang w:val="uk-UA"/>
        </w:rPr>
      </w:pPr>
      <w:r w:rsidRPr="00052155">
        <w:rPr>
          <w:rFonts w:eastAsia="Times New Roman"/>
          <w:bCs/>
          <w:noProof/>
          <w:sz w:val="28"/>
          <w:szCs w:val="28"/>
          <w:lang w:val="uk-UA"/>
        </w:rPr>
        <w:t>Критерии оценки:</w:t>
      </w:r>
    </w:p>
    <w:p w:rsidR="00DB5870" w:rsidRPr="00052155" w:rsidRDefault="00DB5870" w:rsidP="00DB5870">
      <w:pPr>
        <w:spacing w:line="360" w:lineRule="auto"/>
        <w:jc w:val="both"/>
        <w:rPr>
          <w:rFonts w:eastAsia="Times New Roman"/>
          <w:bCs/>
          <w:noProof/>
          <w:sz w:val="28"/>
          <w:szCs w:val="28"/>
          <w:lang w:val="uk-UA"/>
        </w:rPr>
      </w:pPr>
      <w:r w:rsidRPr="00052155">
        <w:rPr>
          <w:rFonts w:eastAsia="Times New Roman"/>
          <w:bCs/>
          <w:noProof/>
          <w:sz w:val="28"/>
          <w:szCs w:val="28"/>
          <w:lang w:val="uk-UA"/>
        </w:rPr>
        <w:t>«2» – 2</w:t>
      </w:r>
      <w:r>
        <w:rPr>
          <w:rFonts w:eastAsia="Times New Roman"/>
          <w:bCs/>
          <w:noProof/>
          <w:sz w:val="28"/>
          <w:szCs w:val="28"/>
          <w:lang w:val="uk-UA"/>
        </w:rPr>
        <w:t xml:space="preserve"> задания</w:t>
      </w:r>
      <w:r w:rsidRPr="00052155">
        <w:rPr>
          <w:rFonts w:eastAsia="Times New Roman"/>
          <w:bCs/>
          <w:noProof/>
          <w:sz w:val="28"/>
          <w:szCs w:val="28"/>
          <w:lang w:val="uk-UA"/>
        </w:rPr>
        <w:t>;</w:t>
      </w:r>
    </w:p>
    <w:p w:rsidR="00DB5870" w:rsidRPr="00052155" w:rsidRDefault="00DB5870" w:rsidP="00DB5870">
      <w:pPr>
        <w:spacing w:line="360" w:lineRule="auto"/>
        <w:jc w:val="both"/>
        <w:rPr>
          <w:rFonts w:eastAsia="Times New Roman"/>
          <w:bCs/>
          <w:noProof/>
          <w:sz w:val="28"/>
          <w:szCs w:val="28"/>
          <w:lang w:val="uk-UA"/>
        </w:rPr>
      </w:pPr>
      <w:r w:rsidRPr="00052155">
        <w:rPr>
          <w:rFonts w:eastAsia="Times New Roman"/>
          <w:bCs/>
          <w:noProof/>
          <w:sz w:val="28"/>
          <w:szCs w:val="28"/>
          <w:lang w:val="uk-UA"/>
        </w:rPr>
        <w:t>«3» – 3 задания;</w:t>
      </w:r>
    </w:p>
    <w:p w:rsidR="00DB5870" w:rsidRPr="00052155" w:rsidRDefault="00DB5870" w:rsidP="00DB5870">
      <w:pPr>
        <w:spacing w:line="360" w:lineRule="auto"/>
        <w:jc w:val="both"/>
        <w:rPr>
          <w:rFonts w:eastAsia="Times New Roman"/>
          <w:bCs/>
          <w:noProof/>
          <w:sz w:val="28"/>
          <w:szCs w:val="28"/>
          <w:lang w:val="uk-UA"/>
        </w:rPr>
      </w:pPr>
      <w:r w:rsidRPr="00052155">
        <w:rPr>
          <w:rFonts w:eastAsia="Times New Roman"/>
          <w:bCs/>
          <w:noProof/>
          <w:sz w:val="28"/>
          <w:szCs w:val="28"/>
          <w:lang w:val="uk-UA"/>
        </w:rPr>
        <w:t>«4» – 4 задани</w:t>
      </w:r>
      <w:r>
        <w:rPr>
          <w:rFonts w:eastAsia="Times New Roman"/>
          <w:bCs/>
          <w:noProof/>
          <w:sz w:val="28"/>
          <w:szCs w:val="28"/>
        </w:rPr>
        <w:t>й</w:t>
      </w:r>
      <w:r w:rsidRPr="00052155">
        <w:rPr>
          <w:rFonts w:eastAsia="Times New Roman"/>
          <w:bCs/>
          <w:noProof/>
          <w:sz w:val="28"/>
          <w:szCs w:val="28"/>
          <w:lang w:val="uk-UA"/>
        </w:rPr>
        <w:t>;</w:t>
      </w:r>
    </w:p>
    <w:p w:rsidR="00DB5870" w:rsidRPr="00052155" w:rsidRDefault="00DB5870" w:rsidP="00DB5870">
      <w:pPr>
        <w:spacing w:line="360" w:lineRule="auto"/>
        <w:jc w:val="both"/>
        <w:rPr>
          <w:rFonts w:eastAsia="Times New Roman"/>
          <w:b/>
          <w:bCs/>
          <w:noProof/>
          <w:sz w:val="28"/>
          <w:szCs w:val="28"/>
        </w:rPr>
      </w:pPr>
      <w:r w:rsidRPr="00052155">
        <w:rPr>
          <w:rFonts w:eastAsia="Times New Roman"/>
          <w:bCs/>
          <w:noProof/>
          <w:sz w:val="28"/>
          <w:szCs w:val="28"/>
          <w:lang w:val="uk-UA"/>
        </w:rPr>
        <w:t>«5» – 4</w:t>
      </w:r>
      <w:r>
        <w:rPr>
          <w:rFonts w:eastAsia="Times New Roman"/>
          <w:bCs/>
          <w:noProof/>
          <w:sz w:val="28"/>
          <w:szCs w:val="28"/>
          <w:lang w:val="uk-UA"/>
        </w:rPr>
        <w:t xml:space="preserve"> заданий и ответы на контроль</w:t>
      </w:r>
      <w:r w:rsidRPr="00052155">
        <w:rPr>
          <w:rFonts w:eastAsia="Times New Roman"/>
          <w:bCs/>
          <w:noProof/>
          <w:sz w:val="28"/>
          <w:szCs w:val="28"/>
          <w:lang w:val="uk-UA"/>
        </w:rPr>
        <w:t>ные вопросы.</w:t>
      </w:r>
    </w:p>
    <w:p w:rsidR="003E79E9" w:rsidRPr="00950963" w:rsidRDefault="003E79E9" w:rsidP="003E79E9">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lastRenderedPageBreak/>
        <w:t>ФИО преподавателя:</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u w:val="single"/>
        </w:rPr>
        <w:t>Терекбаева</w:t>
      </w:r>
      <w:proofErr w:type="spellEnd"/>
      <w:r>
        <w:rPr>
          <w:rFonts w:ascii="Times New Roman" w:hAnsi="Times New Roman" w:cs="Times New Roman"/>
          <w:color w:val="000000" w:themeColor="text1"/>
          <w:sz w:val="28"/>
          <w:szCs w:val="28"/>
          <w:u w:val="single"/>
        </w:rPr>
        <w:t xml:space="preserve"> </w:t>
      </w:r>
      <w:proofErr w:type="spellStart"/>
      <w:r>
        <w:rPr>
          <w:rFonts w:ascii="Times New Roman" w:hAnsi="Times New Roman" w:cs="Times New Roman"/>
          <w:color w:val="000000" w:themeColor="text1"/>
          <w:sz w:val="28"/>
          <w:szCs w:val="28"/>
          <w:u w:val="single"/>
        </w:rPr>
        <w:t>Хава</w:t>
      </w:r>
      <w:proofErr w:type="spellEnd"/>
      <w:r>
        <w:rPr>
          <w:rFonts w:ascii="Times New Roman" w:hAnsi="Times New Roman" w:cs="Times New Roman"/>
          <w:color w:val="000000" w:themeColor="text1"/>
          <w:sz w:val="28"/>
          <w:szCs w:val="28"/>
          <w:u w:val="single"/>
        </w:rPr>
        <w:t xml:space="preserve"> </w:t>
      </w:r>
      <w:proofErr w:type="spellStart"/>
      <w:r>
        <w:rPr>
          <w:rFonts w:ascii="Times New Roman" w:hAnsi="Times New Roman" w:cs="Times New Roman"/>
          <w:color w:val="000000" w:themeColor="text1"/>
          <w:sz w:val="28"/>
          <w:szCs w:val="28"/>
          <w:u w:val="single"/>
        </w:rPr>
        <w:t>Кюриевна</w:t>
      </w:r>
      <w:proofErr w:type="spellEnd"/>
      <w:r>
        <w:rPr>
          <w:rFonts w:ascii="Times New Roman" w:hAnsi="Times New Roman" w:cs="Times New Roman"/>
          <w:color w:val="000000" w:themeColor="text1"/>
          <w:sz w:val="28"/>
          <w:szCs w:val="28"/>
        </w:rPr>
        <w:t>_</w:t>
      </w:r>
    </w:p>
    <w:p w:rsidR="003E79E9" w:rsidRPr="00950963" w:rsidRDefault="003E79E9" w:rsidP="003E79E9">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Дисциплина: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ОД</w:t>
      </w:r>
      <w:r w:rsidRPr="00950963">
        <w:rPr>
          <w:rFonts w:ascii="Times New Roman" w:hAnsi="Times New Roman" w:cs="Times New Roman"/>
          <w:color w:val="000000" w:themeColor="text1"/>
          <w:sz w:val="28"/>
          <w:szCs w:val="28"/>
          <w:u w:val="single"/>
        </w:rPr>
        <w:t>.10 Естествознание</w:t>
      </w:r>
    </w:p>
    <w:p w:rsidR="003E79E9" w:rsidRDefault="003E79E9" w:rsidP="003E79E9">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Группа</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u w:val="single"/>
        </w:rPr>
        <w:t>20 ПД 9-2</w:t>
      </w:r>
    </w:p>
    <w:p w:rsidR="003E79E9" w:rsidRPr="00950963" w:rsidRDefault="003E79E9" w:rsidP="003E79E9">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Дата:</w:t>
      </w:r>
      <w:r w:rsidRPr="001E41CE">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26.01.2021</w:t>
      </w:r>
      <w:r w:rsidRPr="00950963">
        <w:rPr>
          <w:rFonts w:ascii="Times New Roman" w:hAnsi="Times New Roman" w:cs="Times New Roman"/>
          <w:color w:val="000000" w:themeColor="text1"/>
          <w:sz w:val="28"/>
          <w:szCs w:val="28"/>
          <w:u w:val="single"/>
        </w:rPr>
        <w:t>г.</w:t>
      </w:r>
    </w:p>
    <w:p w:rsidR="003E79E9" w:rsidRPr="00266711" w:rsidRDefault="003E79E9" w:rsidP="003E79E9">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 xml:space="preserve">Тема: </w:t>
      </w:r>
      <w:r>
        <w:rPr>
          <w:rFonts w:ascii="Times New Roman" w:eastAsia="Times New Roman" w:hAnsi="Times New Roman" w:cs="Times New Roman"/>
          <w:color w:val="000000" w:themeColor="text1"/>
          <w:kern w:val="36"/>
          <w:sz w:val="28"/>
          <w:szCs w:val="28"/>
        </w:rPr>
        <w:t>Многообразие органических соединений</w:t>
      </w:r>
      <w:r w:rsidRPr="00815332">
        <w:rPr>
          <w:rFonts w:ascii="Times New Roman" w:eastAsia="Times New Roman" w:hAnsi="Times New Roman" w:cs="Times New Roman"/>
          <w:color w:val="000000" w:themeColor="text1"/>
          <w:kern w:val="36"/>
          <w:sz w:val="28"/>
          <w:szCs w:val="28"/>
        </w:rPr>
        <w:t>.</w:t>
      </w:r>
    </w:p>
    <w:p w:rsidR="003E79E9" w:rsidRPr="001E41CE" w:rsidRDefault="003E79E9" w:rsidP="003E79E9">
      <w:pPr>
        <w:spacing w:after="0"/>
        <w:ind w:left="-284"/>
        <w:jc w:val="center"/>
        <w:rPr>
          <w:rFonts w:ascii="Times New Roman" w:hAnsi="Times New Roman" w:cs="Times New Roman"/>
          <w:b/>
          <w:color w:val="000000" w:themeColor="text1"/>
          <w:sz w:val="28"/>
          <w:szCs w:val="28"/>
        </w:rPr>
      </w:pPr>
      <w:r w:rsidRPr="001E41CE">
        <w:rPr>
          <w:rFonts w:ascii="Times New Roman" w:hAnsi="Times New Roman" w:cs="Times New Roman"/>
          <w:b/>
          <w:color w:val="000000" w:themeColor="text1"/>
          <w:sz w:val="28"/>
          <w:szCs w:val="28"/>
        </w:rPr>
        <w:t>Ход занятия</w:t>
      </w:r>
    </w:p>
    <w:p w:rsidR="003E79E9" w:rsidRPr="00950963" w:rsidRDefault="003E79E9" w:rsidP="003E79E9">
      <w:pPr>
        <w:spacing w:after="0"/>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proofErr w:type="gramStart"/>
      <w:r w:rsidRPr="00950963">
        <w:rPr>
          <w:rFonts w:ascii="Times New Roman" w:hAnsi="Times New Roman" w:cs="Times New Roman"/>
          <w:color w:val="000000" w:themeColor="text1"/>
          <w:sz w:val="28"/>
          <w:szCs w:val="28"/>
        </w:rPr>
        <w:t>.м</w:t>
      </w:r>
      <w:proofErr w:type="gramEnd"/>
      <w:r w:rsidRPr="00950963">
        <w:rPr>
          <w:rFonts w:ascii="Times New Roman" w:hAnsi="Times New Roman" w:cs="Times New Roman"/>
          <w:color w:val="000000" w:themeColor="text1"/>
          <w:sz w:val="28"/>
          <w:szCs w:val="28"/>
        </w:rPr>
        <w:t>омент (2-3мин)- Приветствие, отметка отсутствующих.</w:t>
      </w:r>
    </w:p>
    <w:p w:rsidR="003E79E9" w:rsidRPr="00950963" w:rsidRDefault="003E79E9" w:rsidP="003E79E9">
      <w:pPr>
        <w:spacing w:after="0"/>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2. Изучение нового материала</w:t>
      </w:r>
    </w:p>
    <w:p w:rsidR="003E79E9" w:rsidRDefault="003E79E9" w:rsidP="003E79E9">
      <w:pPr>
        <w:shd w:val="clear" w:color="auto" w:fill="FFFFFF"/>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План</w:t>
      </w:r>
      <w:r w:rsidRPr="00A323E6">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w:t>
      </w:r>
    </w:p>
    <w:p w:rsidR="003E79E9" w:rsidRDefault="003E79E9" w:rsidP="003E79E9">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Органические вещества</w:t>
      </w:r>
      <w:proofErr w:type="gramStart"/>
      <w:r>
        <w:rPr>
          <w:rFonts w:ascii="Times New Roman" w:eastAsia="Times New Roman" w:hAnsi="Times New Roman" w:cs="Times New Roman"/>
          <w:color w:val="000000"/>
          <w:sz w:val="28"/>
          <w:szCs w:val="28"/>
        </w:rPr>
        <w:t xml:space="preserve"> .</w:t>
      </w:r>
      <w:proofErr w:type="gramEnd"/>
    </w:p>
    <w:p w:rsidR="003E79E9" w:rsidRDefault="003E79E9" w:rsidP="003E79E9">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w:t>
      </w:r>
    </w:p>
    <w:p w:rsidR="003E79E9" w:rsidRDefault="003E79E9" w:rsidP="003E79E9">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Классификация.</w:t>
      </w:r>
    </w:p>
    <w:p w:rsidR="003E79E9" w:rsidRDefault="003E79E9" w:rsidP="003E79E9">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Характерные свойства.</w:t>
      </w:r>
    </w:p>
    <w:p w:rsidR="003E79E9" w:rsidRPr="00502C99" w:rsidRDefault="003E79E9" w:rsidP="003E79E9">
      <w:pPr>
        <w:pStyle w:val="a3"/>
        <w:numPr>
          <w:ilvl w:val="1"/>
          <w:numId w:val="32"/>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Номенклатура.</w:t>
      </w:r>
    </w:p>
    <w:p w:rsidR="003E79E9" w:rsidRPr="00C701A8" w:rsidRDefault="003E79E9" w:rsidP="003E79E9">
      <w:pPr>
        <w:pStyle w:val="a5"/>
        <w:shd w:val="clear" w:color="auto" w:fill="FFFFFF"/>
        <w:spacing w:before="0" w:beforeAutospacing="0" w:after="0" w:afterAutospacing="0"/>
        <w:ind w:firstLine="567"/>
        <w:rPr>
          <w:sz w:val="28"/>
          <w:szCs w:val="28"/>
        </w:rPr>
      </w:pPr>
      <w:proofErr w:type="spellStart"/>
      <w:proofErr w:type="gramStart"/>
      <w:r w:rsidRPr="00C701A8">
        <w:rPr>
          <w:b/>
          <w:bCs/>
          <w:sz w:val="28"/>
          <w:szCs w:val="28"/>
        </w:rPr>
        <w:t>Органи́ческие</w:t>
      </w:r>
      <w:proofErr w:type="spellEnd"/>
      <w:proofErr w:type="gramEnd"/>
      <w:r w:rsidRPr="00C701A8">
        <w:rPr>
          <w:b/>
          <w:bCs/>
          <w:sz w:val="28"/>
          <w:szCs w:val="28"/>
        </w:rPr>
        <w:t xml:space="preserve"> соединения</w:t>
      </w:r>
      <w:r w:rsidRPr="00C701A8">
        <w:rPr>
          <w:sz w:val="28"/>
          <w:szCs w:val="28"/>
        </w:rPr>
        <w:t>, </w:t>
      </w:r>
      <w:r w:rsidRPr="00C701A8">
        <w:rPr>
          <w:b/>
          <w:bCs/>
          <w:sz w:val="28"/>
          <w:szCs w:val="28"/>
        </w:rPr>
        <w:t>органические вещества́</w:t>
      </w:r>
      <w:r w:rsidRPr="00C701A8">
        <w:rPr>
          <w:sz w:val="28"/>
          <w:szCs w:val="28"/>
        </w:rPr>
        <w:t> — вещества, относящиеся к </w:t>
      </w:r>
      <w:hyperlink r:id="rId194" w:tooltip="Углеводороды" w:history="1">
        <w:r w:rsidRPr="00C701A8">
          <w:rPr>
            <w:rStyle w:val="a4"/>
            <w:sz w:val="28"/>
            <w:szCs w:val="28"/>
          </w:rPr>
          <w:t>углеводородам</w:t>
        </w:r>
      </w:hyperlink>
      <w:r w:rsidRPr="00C701A8">
        <w:rPr>
          <w:sz w:val="28"/>
          <w:szCs w:val="28"/>
        </w:rPr>
        <w:t> или их производным, то есть это класс </w:t>
      </w:r>
      <w:hyperlink r:id="rId195" w:tooltip="Химическое соединение" w:history="1">
        <w:r w:rsidRPr="00C701A8">
          <w:rPr>
            <w:rStyle w:val="a4"/>
            <w:sz w:val="28"/>
            <w:szCs w:val="28"/>
          </w:rPr>
          <w:t>химических соединений</w:t>
        </w:r>
      </w:hyperlink>
      <w:r w:rsidRPr="00C701A8">
        <w:rPr>
          <w:sz w:val="28"/>
          <w:szCs w:val="28"/>
        </w:rPr>
        <w:t>, объединяющий почти все </w:t>
      </w:r>
      <w:hyperlink r:id="rId196" w:tooltip="Химическое соединение" w:history="1">
        <w:r w:rsidRPr="00C701A8">
          <w:rPr>
            <w:rStyle w:val="a4"/>
            <w:sz w:val="28"/>
            <w:szCs w:val="28"/>
          </w:rPr>
          <w:t>химические соединения</w:t>
        </w:r>
      </w:hyperlink>
      <w:r w:rsidRPr="00C701A8">
        <w:rPr>
          <w:sz w:val="28"/>
          <w:szCs w:val="28"/>
        </w:rPr>
        <w:t>, в состав которых входит </w:t>
      </w:r>
      <w:hyperlink r:id="rId197" w:tooltip="Углерод" w:history="1">
        <w:r w:rsidRPr="00C701A8">
          <w:rPr>
            <w:rStyle w:val="a4"/>
            <w:sz w:val="28"/>
            <w:szCs w:val="28"/>
          </w:rPr>
          <w:t>углерод</w:t>
        </w:r>
      </w:hyperlink>
      <w:hyperlink r:id="rId198" w:anchor="cite_note-text-1" w:history="1">
        <w:r w:rsidRPr="00C701A8">
          <w:rPr>
            <w:rStyle w:val="a4"/>
            <w:sz w:val="28"/>
            <w:szCs w:val="28"/>
            <w:vertAlign w:val="superscript"/>
          </w:rPr>
          <w:t>[1]</w:t>
        </w:r>
      </w:hyperlink>
      <w:r w:rsidRPr="00C701A8">
        <w:rPr>
          <w:sz w:val="28"/>
          <w:szCs w:val="28"/>
        </w:rPr>
        <w:t> (за исключением </w:t>
      </w:r>
      <w:hyperlink r:id="rId199" w:tooltip="Карбиды" w:history="1">
        <w:r w:rsidRPr="00C701A8">
          <w:rPr>
            <w:rStyle w:val="a4"/>
            <w:sz w:val="28"/>
            <w:szCs w:val="28"/>
          </w:rPr>
          <w:t>карбидов</w:t>
        </w:r>
      </w:hyperlink>
      <w:r w:rsidRPr="00C701A8">
        <w:rPr>
          <w:sz w:val="28"/>
          <w:szCs w:val="28"/>
        </w:rPr>
        <w:t>, </w:t>
      </w:r>
      <w:hyperlink r:id="rId200" w:tooltip="Угольная кислота" w:history="1">
        <w:r w:rsidRPr="00C701A8">
          <w:rPr>
            <w:rStyle w:val="a4"/>
            <w:sz w:val="28"/>
            <w:szCs w:val="28"/>
          </w:rPr>
          <w:t>угольной кислоты</w:t>
        </w:r>
      </w:hyperlink>
      <w:r w:rsidRPr="00C701A8">
        <w:rPr>
          <w:sz w:val="28"/>
          <w:szCs w:val="28"/>
        </w:rPr>
        <w:t>, </w:t>
      </w:r>
      <w:hyperlink r:id="rId201" w:tooltip="Карбонаты" w:history="1">
        <w:r w:rsidRPr="00C701A8">
          <w:rPr>
            <w:rStyle w:val="a4"/>
            <w:sz w:val="28"/>
            <w:szCs w:val="28"/>
          </w:rPr>
          <w:t>карбонатов</w:t>
        </w:r>
      </w:hyperlink>
      <w:r w:rsidRPr="00C701A8">
        <w:rPr>
          <w:sz w:val="28"/>
          <w:szCs w:val="28"/>
        </w:rPr>
        <w:t>, некоторых </w:t>
      </w:r>
      <w:hyperlink r:id="rId202" w:tooltip="Оксиды углерода" w:history="1">
        <w:r w:rsidRPr="00C701A8">
          <w:rPr>
            <w:rStyle w:val="a4"/>
            <w:sz w:val="28"/>
            <w:szCs w:val="28"/>
          </w:rPr>
          <w:t>оксидов углерода</w:t>
        </w:r>
      </w:hyperlink>
      <w:r w:rsidRPr="00C701A8">
        <w:rPr>
          <w:sz w:val="28"/>
          <w:szCs w:val="28"/>
        </w:rPr>
        <w:t>, </w:t>
      </w:r>
      <w:hyperlink r:id="rId203" w:tooltip="Неорганические тиоцианаты" w:history="1">
        <w:r w:rsidRPr="00C701A8">
          <w:rPr>
            <w:rStyle w:val="a4"/>
            <w:sz w:val="28"/>
            <w:szCs w:val="28"/>
          </w:rPr>
          <w:t>роданидов</w:t>
        </w:r>
      </w:hyperlink>
      <w:r w:rsidRPr="00C701A8">
        <w:rPr>
          <w:sz w:val="28"/>
          <w:szCs w:val="28"/>
        </w:rPr>
        <w:t>, </w:t>
      </w:r>
      <w:hyperlink r:id="rId204" w:tooltip="Цианиды" w:history="1">
        <w:r w:rsidRPr="00C701A8">
          <w:rPr>
            <w:rStyle w:val="a4"/>
            <w:sz w:val="28"/>
            <w:szCs w:val="28"/>
          </w:rPr>
          <w:t>цианидов</w:t>
        </w:r>
      </w:hyperlink>
      <w:r w:rsidRPr="00C701A8">
        <w:rPr>
          <w:sz w:val="28"/>
          <w:szCs w:val="28"/>
        </w:rPr>
        <w:t>).</w:t>
      </w:r>
    </w:p>
    <w:p w:rsidR="003E79E9" w:rsidRPr="00C701A8" w:rsidRDefault="003E79E9" w:rsidP="003E79E9">
      <w:pPr>
        <w:pStyle w:val="a5"/>
        <w:shd w:val="clear" w:color="auto" w:fill="FFFFFF"/>
        <w:spacing w:before="0" w:beforeAutospacing="0" w:after="0" w:afterAutospacing="0"/>
        <w:ind w:left="360" w:firstLine="567"/>
        <w:rPr>
          <w:sz w:val="28"/>
          <w:szCs w:val="28"/>
        </w:rPr>
      </w:pPr>
      <w:r w:rsidRPr="00C701A8">
        <w:rPr>
          <w:sz w:val="28"/>
          <w:szCs w:val="28"/>
        </w:rPr>
        <w:t xml:space="preserve">Органические соединения редки в земной коре, но обладают большой важностью, потому что все известные формы жизни основаны на органических соединениях. Такие вещества часто включены в дальнейший круговорот жизни, как например органические вещества почвы (к слову, годовая продукция биосферы составляет 380 </w:t>
      </w:r>
      <w:proofErr w:type="spellStart"/>
      <w:r w:rsidRPr="00C701A8">
        <w:rPr>
          <w:sz w:val="28"/>
          <w:szCs w:val="28"/>
        </w:rPr>
        <w:t>млрд</w:t>
      </w:r>
      <w:proofErr w:type="gramStart"/>
      <w:r w:rsidRPr="00C701A8">
        <w:rPr>
          <w:sz w:val="28"/>
          <w:szCs w:val="28"/>
        </w:rPr>
        <w:t>.т</w:t>
      </w:r>
      <w:proofErr w:type="spellEnd"/>
      <w:proofErr w:type="gramEnd"/>
      <w:r w:rsidRPr="00C701A8">
        <w:rPr>
          <w:sz w:val="28"/>
          <w:szCs w:val="28"/>
        </w:rPr>
        <w:t>)</w:t>
      </w:r>
      <w:hyperlink r:id="rId205" w:anchor="cite_note-2" w:history="1">
        <w:r w:rsidRPr="00C701A8">
          <w:rPr>
            <w:rStyle w:val="a4"/>
            <w:sz w:val="28"/>
            <w:szCs w:val="28"/>
            <w:vertAlign w:val="superscript"/>
          </w:rPr>
          <w:t>[2]</w:t>
        </w:r>
      </w:hyperlink>
      <w:r w:rsidRPr="00C701A8">
        <w:rPr>
          <w:sz w:val="28"/>
          <w:szCs w:val="28"/>
        </w:rPr>
        <w:t>. Основные </w:t>
      </w:r>
      <w:hyperlink r:id="rId206" w:tooltip="Дистилляты нефти" w:history="1">
        <w:r w:rsidRPr="00C701A8">
          <w:rPr>
            <w:rStyle w:val="a4"/>
            <w:sz w:val="28"/>
            <w:szCs w:val="28"/>
          </w:rPr>
          <w:t>дистилляты нефти</w:t>
        </w:r>
      </w:hyperlink>
      <w:r w:rsidRPr="00C701A8">
        <w:rPr>
          <w:sz w:val="28"/>
          <w:szCs w:val="28"/>
        </w:rPr>
        <w:t> считаются строительными блоками органических соединений</w:t>
      </w:r>
      <w:hyperlink r:id="rId207" w:anchor="cite_note-3" w:history="1">
        <w:r w:rsidRPr="00C701A8">
          <w:rPr>
            <w:rStyle w:val="a4"/>
            <w:sz w:val="28"/>
            <w:szCs w:val="28"/>
            <w:vertAlign w:val="superscript"/>
          </w:rPr>
          <w:t>[3]</w:t>
        </w:r>
      </w:hyperlink>
      <w:r w:rsidRPr="00C701A8">
        <w:rPr>
          <w:sz w:val="28"/>
          <w:szCs w:val="28"/>
        </w:rPr>
        <w:t>. Органические соединения, кроме углерода (C), чаще всего содержат </w:t>
      </w:r>
      <w:hyperlink r:id="rId208" w:tooltip="Водород" w:history="1">
        <w:r w:rsidRPr="00C701A8">
          <w:rPr>
            <w:rStyle w:val="a4"/>
            <w:sz w:val="28"/>
            <w:szCs w:val="28"/>
          </w:rPr>
          <w:t>водород</w:t>
        </w:r>
      </w:hyperlink>
      <w:r w:rsidRPr="00C701A8">
        <w:rPr>
          <w:sz w:val="28"/>
          <w:szCs w:val="28"/>
        </w:rPr>
        <w:t> (H), </w:t>
      </w:r>
      <w:hyperlink r:id="rId209" w:tooltip="Кислород" w:history="1">
        <w:r w:rsidRPr="00C701A8">
          <w:rPr>
            <w:rStyle w:val="a4"/>
            <w:sz w:val="28"/>
            <w:szCs w:val="28"/>
          </w:rPr>
          <w:t>кислород</w:t>
        </w:r>
      </w:hyperlink>
      <w:r w:rsidRPr="00C701A8">
        <w:rPr>
          <w:sz w:val="28"/>
          <w:szCs w:val="28"/>
        </w:rPr>
        <w:t> (O), </w:t>
      </w:r>
      <w:hyperlink r:id="rId210" w:tooltip="Азот" w:history="1">
        <w:r w:rsidRPr="00C701A8">
          <w:rPr>
            <w:rStyle w:val="a4"/>
            <w:sz w:val="28"/>
            <w:szCs w:val="28"/>
          </w:rPr>
          <w:t>азот</w:t>
        </w:r>
      </w:hyperlink>
      <w:r w:rsidRPr="00C701A8">
        <w:rPr>
          <w:sz w:val="28"/>
          <w:szCs w:val="28"/>
        </w:rPr>
        <w:t> (N), значительно реже — </w:t>
      </w:r>
      <w:hyperlink r:id="rId211" w:tooltip="Сера" w:history="1">
        <w:r w:rsidRPr="00C701A8">
          <w:rPr>
            <w:rStyle w:val="a4"/>
            <w:sz w:val="28"/>
            <w:szCs w:val="28"/>
          </w:rPr>
          <w:t>серу</w:t>
        </w:r>
      </w:hyperlink>
      <w:r w:rsidRPr="00C701A8">
        <w:rPr>
          <w:sz w:val="28"/>
          <w:szCs w:val="28"/>
        </w:rPr>
        <w:t> (S), </w:t>
      </w:r>
      <w:hyperlink r:id="rId212" w:tooltip="Фосфор" w:history="1">
        <w:r w:rsidRPr="00C701A8">
          <w:rPr>
            <w:rStyle w:val="a4"/>
            <w:sz w:val="28"/>
            <w:szCs w:val="28"/>
          </w:rPr>
          <w:t>фосфор</w:t>
        </w:r>
      </w:hyperlink>
      <w:r w:rsidRPr="00C701A8">
        <w:rPr>
          <w:sz w:val="28"/>
          <w:szCs w:val="28"/>
        </w:rPr>
        <w:t> (P), </w:t>
      </w:r>
      <w:hyperlink r:id="rId213" w:tooltip="Галогены" w:history="1">
        <w:r w:rsidRPr="00C701A8">
          <w:rPr>
            <w:rStyle w:val="a4"/>
            <w:sz w:val="28"/>
            <w:szCs w:val="28"/>
          </w:rPr>
          <w:t>галогены</w:t>
        </w:r>
      </w:hyperlink>
      <w:r w:rsidRPr="00C701A8">
        <w:rPr>
          <w:sz w:val="28"/>
          <w:szCs w:val="28"/>
        </w:rPr>
        <w:t> (</w:t>
      </w:r>
      <w:hyperlink r:id="rId214" w:tooltip="Фтор" w:history="1">
        <w:r w:rsidRPr="00C701A8">
          <w:rPr>
            <w:rStyle w:val="a4"/>
            <w:sz w:val="28"/>
            <w:szCs w:val="28"/>
          </w:rPr>
          <w:t>F</w:t>
        </w:r>
      </w:hyperlink>
      <w:r w:rsidRPr="00C701A8">
        <w:rPr>
          <w:sz w:val="28"/>
          <w:szCs w:val="28"/>
        </w:rPr>
        <w:t>, </w:t>
      </w:r>
      <w:proofErr w:type="spellStart"/>
      <w:r>
        <w:fldChar w:fldCharType="begin"/>
      </w:r>
      <w:r>
        <w:instrText xml:space="preserve"> HYPERLINK "https://ru.wikipedia.org/wiki/%D0%A5%D0%BB%D0%BE%D1%80" \o "Хлор" </w:instrText>
      </w:r>
      <w:r>
        <w:fldChar w:fldCharType="separate"/>
      </w:r>
      <w:r w:rsidRPr="00C701A8">
        <w:rPr>
          <w:rStyle w:val="a4"/>
          <w:sz w:val="28"/>
          <w:szCs w:val="28"/>
        </w:rPr>
        <w:t>Cl</w:t>
      </w:r>
      <w:proofErr w:type="spellEnd"/>
      <w:r>
        <w:rPr>
          <w:rStyle w:val="a4"/>
          <w:sz w:val="28"/>
          <w:szCs w:val="28"/>
        </w:rPr>
        <w:fldChar w:fldCharType="end"/>
      </w:r>
      <w:r w:rsidRPr="00C701A8">
        <w:rPr>
          <w:sz w:val="28"/>
          <w:szCs w:val="28"/>
        </w:rPr>
        <w:t>, </w:t>
      </w:r>
      <w:proofErr w:type="spellStart"/>
      <w:r>
        <w:fldChar w:fldCharType="begin"/>
      </w:r>
      <w:r>
        <w:instrText xml:space="preserve"> HYPERLINK "https://ru.wikipedia.org/wiki/%D0%91%D1%80%D0%BE%D0%BC" \o "Бром" </w:instrText>
      </w:r>
      <w:r>
        <w:fldChar w:fldCharType="separate"/>
      </w:r>
      <w:r w:rsidRPr="00C701A8">
        <w:rPr>
          <w:rStyle w:val="a4"/>
          <w:sz w:val="28"/>
          <w:szCs w:val="28"/>
        </w:rPr>
        <w:t>Br</w:t>
      </w:r>
      <w:proofErr w:type="spellEnd"/>
      <w:r>
        <w:rPr>
          <w:rStyle w:val="a4"/>
          <w:sz w:val="28"/>
          <w:szCs w:val="28"/>
        </w:rPr>
        <w:fldChar w:fldCharType="end"/>
      </w:r>
      <w:r w:rsidRPr="00C701A8">
        <w:rPr>
          <w:sz w:val="28"/>
          <w:szCs w:val="28"/>
        </w:rPr>
        <w:t>, </w:t>
      </w:r>
      <w:hyperlink r:id="rId215" w:tooltip="Иод" w:history="1">
        <w:r w:rsidRPr="00C701A8">
          <w:rPr>
            <w:rStyle w:val="a4"/>
            <w:sz w:val="28"/>
            <w:szCs w:val="28"/>
          </w:rPr>
          <w:t>I</w:t>
        </w:r>
      </w:hyperlink>
      <w:r w:rsidRPr="00C701A8">
        <w:rPr>
          <w:sz w:val="28"/>
          <w:szCs w:val="28"/>
        </w:rPr>
        <w:t>), </w:t>
      </w:r>
      <w:hyperlink r:id="rId216" w:tooltip="Бор (элемент)" w:history="1">
        <w:r w:rsidRPr="00C701A8">
          <w:rPr>
            <w:rStyle w:val="a4"/>
            <w:sz w:val="28"/>
            <w:szCs w:val="28"/>
          </w:rPr>
          <w:t>бор</w:t>
        </w:r>
      </w:hyperlink>
      <w:r w:rsidRPr="00C701A8">
        <w:rPr>
          <w:sz w:val="28"/>
          <w:szCs w:val="28"/>
        </w:rPr>
        <w:t> (B) и некоторые металлы </w:t>
      </w:r>
    </w:p>
    <w:p w:rsidR="003E79E9" w:rsidRPr="00C701A8" w:rsidRDefault="003E79E9" w:rsidP="003E79E9">
      <w:pPr>
        <w:pStyle w:val="a5"/>
        <w:shd w:val="clear" w:color="auto" w:fill="FFFFFF"/>
        <w:spacing w:before="0" w:beforeAutospacing="0" w:after="0" w:afterAutospacing="0"/>
        <w:ind w:left="360" w:firstLine="567"/>
        <w:rPr>
          <w:sz w:val="28"/>
          <w:szCs w:val="28"/>
        </w:rPr>
      </w:pPr>
      <w:r w:rsidRPr="00C701A8">
        <w:rPr>
          <w:sz w:val="28"/>
          <w:szCs w:val="28"/>
        </w:rPr>
        <w:t>Название </w:t>
      </w:r>
      <w:r w:rsidRPr="00C701A8">
        <w:rPr>
          <w:b/>
          <w:bCs/>
          <w:sz w:val="28"/>
          <w:szCs w:val="28"/>
        </w:rPr>
        <w:t>органические вещества</w:t>
      </w:r>
      <w:r w:rsidRPr="00C701A8">
        <w:rPr>
          <w:sz w:val="28"/>
          <w:szCs w:val="28"/>
        </w:rPr>
        <w:t> появилось на ранней стадии развития </w:t>
      </w:r>
      <w:hyperlink r:id="rId217" w:tooltip="История химии" w:history="1">
        <w:r w:rsidRPr="00C701A8">
          <w:rPr>
            <w:rStyle w:val="a4"/>
            <w:sz w:val="28"/>
            <w:szCs w:val="28"/>
          </w:rPr>
          <w:t>химии</w:t>
        </w:r>
      </w:hyperlink>
      <w:r w:rsidRPr="00C701A8">
        <w:rPr>
          <w:sz w:val="28"/>
          <w:szCs w:val="28"/>
        </w:rPr>
        <w:t> во времена господства </w:t>
      </w:r>
      <w:hyperlink r:id="rId218" w:tooltip="Витализм" w:history="1">
        <w:r w:rsidRPr="00C701A8">
          <w:rPr>
            <w:rStyle w:val="a4"/>
            <w:sz w:val="28"/>
            <w:szCs w:val="28"/>
          </w:rPr>
          <w:t>виталистических воззрений</w:t>
        </w:r>
      </w:hyperlink>
      <w:r w:rsidRPr="00C701A8">
        <w:rPr>
          <w:sz w:val="28"/>
          <w:szCs w:val="28"/>
        </w:rPr>
        <w:t>, продолжавших традицию </w:t>
      </w:r>
      <w:hyperlink r:id="rId219" w:tooltip="Аристотель" w:history="1">
        <w:r w:rsidRPr="00C701A8">
          <w:rPr>
            <w:rStyle w:val="a4"/>
            <w:sz w:val="28"/>
            <w:szCs w:val="28"/>
          </w:rPr>
          <w:t>Аристотеля</w:t>
        </w:r>
      </w:hyperlink>
      <w:r w:rsidRPr="00C701A8">
        <w:rPr>
          <w:sz w:val="28"/>
          <w:szCs w:val="28"/>
        </w:rPr>
        <w:t> и </w:t>
      </w:r>
      <w:hyperlink r:id="rId220" w:tooltip="Плиний Старший" w:history="1">
        <w:r w:rsidRPr="00C701A8">
          <w:rPr>
            <w:rStyle w:val="a4"/>
            <w:sz w:val="28"/>
            <w:szCs w:val="28"/>
          </w:rPr>
          <w:t>Плиния Старшего</w:t>
        </w:r>
      </w:hyperlink>
      <w:r w:rsidRPr="00C701A8">
        <w:rPr>
          <w:sz w:val="28"/>
          <w:szCs w:val="28"/>
        </w:rPr>
        <w:t> о разделении мира на живое и неживое. В 1807 году шведский химик Якоб Берцелиус предложил назвать вещества, получаемые из организмов, органическими, а науку, изучающую их, — органической химией. Считалось, что для </w:t>
      </w:r>
      <w:hyperlink r:id="rId221" w:tooltip="Химический синтез" w:history="1">
        <w:r w:rsidRPr="00C701A8">
          <w:rPr>
            <w:rStyle w:val="a4"/>
            <w:sz w:val="28"/>
            <w:szCs w:val="28"/>
          </w:rPr>
          <w:t>синтеза</w:t>
        </w:r>
      </w:hyperlink>
      <w:r w:rsidRPr="00C701A8">
        <w:rPr>
          <w:sz w:val="28"/>
          <w:szCs w:val="28"/>
        </w:rPr>
        <w:t> органических веществ необходима особая «жизненная сила» (</w:t>
      </w:r>
      <w:hyperlink r:id="rId222" w:tooltip="Латинский язык" w:history="1">
        <w:r w:rsidRPr="00C701A8">
          <w:rPr>
            <w:rStyle w:val="a4"/>
            <w:sz w:val="28"/>
            <w:szCs w:val="28"/>
          </w:rPr>
          <w:t>лат.</w:t>
        </w:r>
      </w:hyperlink>
      <w:r w:rsidRPr="00C701A8">
        <w:rPr>
          <w:sz w:val="28"/>
          <w:szCs w:val="28"/>
        </w:rPr>
        <w:t> </w:t>
      </w:r>
      <w:r w:rsidRPr="00C701A8">
        <w:rPr>
          <w:i/>
          <w:iCs/>
          <w:sz w:val="28"/>
          <w:szCs w:val="28"/>
          <w:lang w:val="la-Latn"/>
        </w:rPr>
        <w:t>vis vitalis</w:t>
      </w:r>
      <w:r w:rsidRPr="00C701A8">
        <w:rPr>
          <w:sz w:val="28"/>
          <w:szCs w:val="28"/>
        </w:rPr>
        <w:t xml:space="preserve">), присущая только живому, и поэтому синтез органических веществ </w:t>
      </w:r>
      <w:proofErr w:type="gramStart"/>
      <w:r w:rsidRPr="00C701A8">
        <w:rPr>
          <w:sz w:val="28"/>
          <w:szCs w:val="28"/>
        </w:rPr>
        <w:t>из</w:t>
      </w:r>
      <w:proofErr w:type="gramEnd"/>
      <w:r w:rsidRPr="00C701A8">
        <w:rPr>
          <w:sz w:val="28"/>
          <w:szCs w:val="28"/>
        </w:rPr>
        <w:t xml:space="preserve"> неорганических невозможен. Это представление было опровергнуто </w:t>
      </w:r>
      <w:hyperlink r:id="rId223" w:tooltip="Вёлер, Фридрих" w:history="1">
        <w:r w:rsidRPr="00C701A8">
          <w:rPr>
            <w:rStyle w:val="a4"/>
            <w:sz w:val="28"/>
            <w:szCs w:val="28"/>
          </w:rPr>
          <w:t xml:space="preserve">Фридрихом </w:t>
        </w:r>
        <w:proofErr w:type="spellStart"/>
        <w:r w:rsidRPr="00C701A8">
          <w:rPr>
            <w:rStyle w:val="a4"/>
            <w:sz w:val="28"/>
            <w:szCs w:val="28"/>
          </w:rPr>
          <w:t>Вёлером</w:t>
        </w:r>
        <w:proofErr w:type="spellEnd"/>
      </w:hyperlink>
      <w:r w:rsidRPr="00C701A8">
        <w:rPr>
          <w:sz w:val="28"/>
          <w:szCs w:val="28"/>
        </w:rPr>
        <w:t>, учеником Берцелиуса, в </w:t>
      </w:r>
      <w:hyperlink r:id="rId224" w:tooltip="1828 год" w:history="1">
        <w:r w:rsidRPr="00C701A8">
          <w:rPr>
            <w:rStyle w:val="a4"/>
            <w:sz w:val="28"/>
            <w:szCs w:val="28"/>
          </w:rPr>
          <w:t>1829 году</w:t>
        </w:r>
      </w:hyperlink>
      <w:r w:rsidRPr="00C701A8">
        <w:rPr>
          <w:sz w:val="28"/>
          <w:szCs w:val="28"/>
        </w:rPr>
        <w:t> путём синтеза «органической» </w:t>
      </w:r>
      <w:hyperlink r:id="rId225" w:tooltip="Мочевина" w:history="1">
        <w:r w:rsidRPr="00C701A8">
          <w:rPr>
            <w:rStyle w:val="a4"/>
            <w:sz w:val="28"/>
            <w:szCs w:val="28"/>
          </w:rPr>
          <w:t>мочевины</w:t>
        </w:r>
      </w:hyperlink>
      <w:r w:rsidRPr="00C701A8">
        <w:rPr>
          <w:sz w:val="28"/>
          <w:szCs w:val="28"/>
        </w:rPr>
        <w:t xml:space="preserve"> из «минерального» </w:t>
      </w:r>
      <w:proofErr w:type="spellStart"/>
      <w:r w:rsidRPr="00C701A8">
        <w:rPr>
          <w:sz w:val="28"/>
          <w:szCs w:val="28"/>
        </w:rPr>
        <w:t>цианата</w:t>
      </w:r>
      <w:proofErr w:type="spellEnd"/>
      <w:r w:rsidRPr="00C701A8">
        <w:rPr>
          <w:sz w:val="28"/>
          <w:szCs w:val="28"/>
        </w:rPr>
        <w:t xml:space="preserve"> аммония, однако деление веществ </w:t>
      </w:r>
      <w:proofErr w:type="gramStart"/>
      <w:r w:rsidRPr="00C701A8">
        <w:rPr>
          <w:sz w:val="28"/>
          <w:szCs w:val="28"/>
        </w:rPr>
        <w:t>на</w:t>
      </w:r>
      <w:proofErr w:type="gramEnd"/>
      <w:r w:rsidRPr="00C701A8">
        <w:rPr>
          <w:sz w:val="28"/>
          <w:szCs w:val="28"/>
        </w:rPr>
        <w:t xml:space="preserve"> органические и неорганические сохранилось в химической </w:t>
      </w:r>
      <w:hyperlink r:id="rId226" w:tooltip="Термин" w:history="1">
        <w:r w:rsidRPr="00C701A8">
          <w:rPr>
            <w:rStyle w:val="a4"/>
            <w:sz w:val="28"/>
            <w:szCs w:val="28"/>
          </w:rPr>
          <w:t>терминологии</w:t>
        </w:r>
      </w:hyperlink>
      <w:r w:rsidRPr="00C701A8">
        <w:rPr>
          <w:sz w:val="28"/>
          <w:szCs w:val="28"/>
        </w:rPr>
        <w:t> и по сей день.</w:t>
      </w:r>
    </w:p>
    <w:p w:rsidR="003E79E9" w:rsidRPr="00C701A8" w:rsidRDefault="003E79E9" w:rsidP="003E79E9">
      <w:pPr>
        <w:pStyle w:val="a5"/>
        <w:shd w:val="clear" w:color="auto" w:fill="FFFFFF"/>
        <w:spacing w:before="0" w:beforeAutospacing="0" w:after="0" w:afterAutospacing="0"/>
        <w:ind w:left="360" w:firstLine="567"/>
        <w:rPr>
          <w:sz w:val="28"/>
          <w:szCs w:val="28"/>
        </w:rPr>
      </w:pPr>
      <w:r w:rsidRPr="00C701A8">
        <w:rPr>
          <w:sz w:val="28"/>
          <w:szCs w:val="28"/>
        </w:rPr>
        <w:t>Количество известных органических соединений составляет почти 27 млн.</w:t>
      </w:r>
    </w:p>
    <w:p w:rsidR="003E79E9" w:rsidRPr="00C701A8" w:rsidRDefault="003E79E9" w:rsidP="003E79E9">
      <w:pPr>
        <w:shd w:val="clear" w:color="auto" w:fill="FFFFFF"/>
        <w:spacing w:after="0"/>
        <w:ind w:firstLine="567"/>
        <w:rPr>
          <w:rFonts w:ascii="Times New Roman" w:hAnsi="Times New Roman" w:cs="Times New Roman"/>
          <w:sz w:val="28"/>
          <w:szCs w:val="28"/>
          <w:shd w:val="clear" w:color="auto" w:fill="FFFFFF"/>
        </w:rPr>
      </w:pPr>
      <w:r w:rsidRPr="00C701A8">
        <w:rPr>
          <w:rFonts w:ascii="Times New Roman" w:hAnsi="Times New Roman" w:cs="Times New Roman"/>
          <w:sz w:val="28"/>
          <w:szCs w:val="28"/>
          <w:shd w:val="clear" w:color="auto" w:fill="FFFFFF"/>
        </w:rPr>
        <w:lastRenderedPageBreak/>
        <w:t>Основные </w:t>
      </w:r>
      <w:hyperlink r:id="rId227" w:tooltip="Классы органических соединений (страница отсутствует)" w:history="1">
        <w:r w:rsidRPr="00C701A8">
          <w:rPr>
            <w:rStyle w:val="a4"/>
            <w:rFonts w:ascii="Times New Roman" w:hAnsi="Times New Roman" w:cs="Times New Roman"/>
            <w:sz w:val="28"/>
            <w:szCs w:val="28"/>
            <w:shd w:val="clear" w:color="auto" w:fill="FFFFFF"/>
          </w:rPr>
          <w:t>классы органических соединений</w:t>
        </w:r>
      </w:hyperlink>
      <w:r w:rsidRPr="00C701A8">
        <w:rPr>
          <w:rFonts w:ascii="Times New Roman" w:hAnsi="Times New Roman" w:cs="Times New Roman"/>
          <w:sz w:val="28"/>
          <w:szCs w:val="28"/>
          <w:shd w:val="clear" w:color="auto" w:fill="FFFFFF"/>
        </w:rPr>
        <w:t> </w:t>
      </w:r>
      <w:hyperlink r:id="rId228" w:tooltip="Биология" w:history="1">
        <w:r w:rsidRPr="00C701A8">
          <w:rPr>
            <w:rStyle w:val="a4"/>
            <w:rFonts w:ascii="Times New Roman" w:hAnsi="Times New Roman" w:cs="Times New Roman"/>
            <w:sz w:val="28"/>
            <w:szCs w:val="28"/>
            <w:shd w:val="clear" w:color="auto" w:fill="FFFFFF"/>
          </w:rPr>
          <w:t>биологического</w:t>
        </w:r>
      </w:hyperlink>
      <w:r w:rsidRPr="00C701A8">
        <w:rPr>
          <w:rFonts w:ascii="Times New Roman" w:hAnsi="Times New Roman" w:cs="Times New Roman"/>
          <w:sz w:val="28"/>
          <w:szCs w:val="28"/>
          <w:shd w:val="clear" w:color="auto" w:fill="FFFFFF"/>
        </w:rPr>
        <w:t> происхождения — </w:t>
      </w:r>
      <w:hyperlink r:id="rId229" w:tooltip="Белки" w:history="1">
        <w:r w:rsidRPr="00C701A8">
          <w:rPr>
            <w:rStyle w:val="a4"/>
            <w:rFonts w:ascii="Times New Roman" w:hAnsi="Times New Roman" w:cs="Times New Roman"/>
            <w:sz w:val="28"/>
            <w:szCs w:val="28"/>
            <w:shd w:val="clear" w:color="auto" w:fill="FFFFFF"/>
          </w:rPr>
          <w:t>белки</w:t>
        </w:r>
      </w:hyperlink>
      <w:r w:rsidRPr="00C701A8">
        <w:rPr>
          <w:rFonts w:ascii="Times New Roman" w:hAnsi="Times New Roman" w:cs="Times New Roman"/>
          <w:sz w:val="28"/>
          <w:szCs w:val="28"/>
          <w:shd w:val="clear" w:color="auto" w:fill="FFFFFF"/>
        </w:rPr>
        <w:t>, </w:t>
      </w:r>
      <w:hyperlink r:id="rId230" w:tooltip="Липиды" w:history="1">
        <w:r w:rsidRPr="00C701A8">
          <w:rPr>
            <w:rStyle w:val="a4"/>
            <w:rFonts w:ascii="Times New Roman" w:hAnsi="Times New Roman" w:cs="Times New Roman"/>
            <w:sz w:val="28"/>
            <w:szCs w:val="28"/>
            <w:shd w:val="clear" w:color="auto" w:fill="FFFFFF"/>
          </w:rPr>
          <w:t>липиды</w:t>
        </w:r>
      </w:hyperlink>
      <w:r w:rsidRPr="00C701A8">
        <w:rPr>
          <w:rFonts w:ascii="Times New Roman" w:hAnsi="Times New Roman" w:cs="Times New Roman"/>
          <w:sz w:val="28"/>
          <w:szCs w:val="28"/>
          <w:shd w:val="clear" w:color="auto" w:fill="FFFFFF"/>
        </w:rPr>
        <w:t>, </w:t>
      </w:r>
      <w:hyperlink r:id="rId231" w:tooltip="Углеводы" w:history="1">
        <w:r w:rsidRPr="00C701A8">
          <w:rPr>
            <w:rStyle w:val="a4"/>
            <w:rFonts w:ascii="Times New Roman" w:hAnsi="Times New Roman" w:cs="Times New Roman"/>
            <w:sz w:val="28"/>
            <w:szCs w:val="28"/>
            <w:shd w:val="clear" w:color="auto" w:fill="FFFFFF"/>
          </w:rPr>
          <w:t>углеводы</w:t>
        </w:r>
      </w:hyperlink>
      <w:r w:rsidRPr="00C701A8">
        <w:rPr>
          <w:rFonts w:ascii="Times New Roman" w:hAnsi="Times New Roman" w:cs="Times New Roman"/>
          <w:sz w:val="28"/>
          <w:szCs w:val="28"/>
          <w:shd w:val="clear" w:color="auto" w:fill="FFFFFF"/>
        </w:rPr>
        <w:t>, </w:t>
      </w:r>
      <w:hyperlink r:id="rId232" w:tooltip="Нуклеиновые кислоты" w:history="1">
        <w:r w:rsidRPr="00C701A8">
          <w:rPr>
            <w:rStyle w:val="a4"/>
            <w:rFonts w:ascii="Times New Roman" w:hAnsi="Times New Roman" w:cs="Times New Roman"/>
            <w:sz w:val="28"/>
            <w:szCs w:val="28"/>
            <w:shd w:val="clear" w:color="auto" w:fill="FFFFFF"/>
          </w:rPr>
          <w:t>нуклеиновые кислоты</w:t>
        </w:r>
      </w:hyperlink>
      <w:r w:rsidRPr="00C701A8">
        <w:rPr>
          <w:rFonts w:ascii="Times New Roman" w:hAnsi="Times New Roman" w:cs="Times New Roman"/>
          <w:sz w:val="28"/>
          <w:szCs w:val="28"/>
          <w:shd w:val="clear" w:color="auto" w:fill="FFFFFF"/>
        </w:rPr>
        <w:t> — содержат, помимо углерода, преимущественно </w:t>
      </w:r>
      <w:hyperlink r:id="rId233" w:tooltip="Водород" w:history="1">
        <w:r w:rsidRPr="00C701A8">
          <w:rPr>
            <w:rStyle w:val="a4"/>
            <w:rFonts w:ascii="Times New Roman" w:hAnsi="Times New Roman" w:cs="Times New Roman"/>
            <w:sz w:val="28"/>
            <w:szCs w:val="28"/>
            <w:shd w:val="clear" w:color="auto" w:fill="FFFFFF"/>
          </w:rPr>
          <w:t>водород</w:t>
        </w:r>
      </w:hyperlink>
      <w:r w:rsidRPr="00C701A8">
        <w:rPr>
          <w:rFonts w:ascii="Times New Roman" w:hAnsi="Times New Roman" w:cs="Times New Roman"/>
          <w:sz w:val="28"/>
          <w:szCs w:val="28"/>
          <w:shd w:val="clear" w:color="auto" w:fill="FFFFFF"/>
        </w:rPr>
        <w:t>, </w:t>
      </w:r>
      <w:hyperlink r:id="rId234" w:tooltip="Азот" w:history="1">
        <w:r w:rsidRPr="00C701A8">
          <w:rPr>
            <w:rStyle w:val="a4"/>
            <w:rFonts w:ascii="Times New Roman" w:hAnsi="Times New Roman" w:cs="Times New Roman"/>
            <w:sz w:val="28"/>
            <w:szCs w:val="28"/>
            <w:shd w:val="clear" w:color="auto" w:fill="FFFFFF"/>
          </w:rPr>
          <w:t>азот</w:t>
        </w:r>
      </w:hyperlink>
      <w:r w:rsidRPr="00C701A8">
        <w:rPr>
          <w:rFonts w:ascii="Times New Roman" w:hAnsi="Times New Roman" w:cs="Times New Roman"/>
          <w:sz w:val="28"/>
          <w:szCs w:val="28"/>
          <w:shd w:val="clear" w:color="auto" w:fill="FFFFFF"/>
        </w:rPr>
        <w:t>, </w:t>
      </w:r>
      <w:hyperlink r:id="rId235" w:tooltip="Кислород" w:history="1">
        <w:r w:rsidRPr="00C701A8">
          <w:rPr>
            <w:rStyle w:val="a4"/>
            <w:rFonts w:ascii="Times New Roman" w:hAnsi="Times New Roman" w:cs="Times New Roman"/>
            <w:sz w:val="28"/>
            <w:szCs w:val="28"/>
            <w:shd w:val="clear" w:color="auto" w:fill="FFFFFF"/>
          </w:rPr>
          <w:t>кислород</w:t>
        </w:r>
      </w:hyperlink>
      <w:r w:rsidRPr="00C701A8">
        <w:rPr>
          <w:rFonts w:ascii="Times New Roman" w:hAnsi="Times New Roman" w:cs="Times New Roman"/>
          <w:sz w:val="28"/>
          <w:szCs w:val="28"/>
          <w:shd w:val="clear" w:color="auto" w:fill="FFFFFF"/>
        </w:rPr>
        <w:t>, </w:t>
      </w:r>
      <w:hyperlink r:id="rId236" w:tooltip="Сера" w:history="1">
        <w:r w:rsidRPr="00C701A8">
          <w:rPr>
            <w:rStyle w:val="a4"/>
            <w:rFonts w:ascii="Times New Roman" w:hAnsi="Times New Roman" w:cs="Times New Roman"/>
            <w:sz w:val="28"/>
            <w:szCs w:val="28"/>
            <w:shd w:val="clear" w:color="auto" w:fill="FFFFFF"/>
          </w:rPr>
          <w:t>серу</w:t>
        </w:r>
      </w:hyperlink>
      <w:r w:rsidRPr="00C701A8">
        <w:rPr>
          <w:rFonts w:ascii="Times New Roman" w:hAnsi="Times New Roman" w:cs="Times New Roman"/>
          <w:sz w:val="28"/>
          <w:szCs w:val="28"/>
          <w:shd w:val="clear" w:color="auto" w:fill="FFFFFF"/>
        </w:rPr>
        <w:t> и </w:t>
      </w:r>
      <w:hyperlink r:id="rId237" w:tooltip="Фосфор" w:history="1">
        <w:r w:rsidRPr="00C701A8">
          <w:rPr>
            <w:rStyle w:val="a4"/>
            <w:rFonts w:ascii="Times New Roman" w:hAnsi="Times New Roman" w:cs="Times New Roman"/>
            <w:sz w:val="28"/>
            <w:szCs w:val="28"/>
            <w:shd w:val="clear" w:color="auto" w:fill="FFFFFF"/>
          </w:rPr>
          <w:t>фосфор</w:t>
        </w:r>
      </w:hyperlink>
      <w:r w:rsidRPr="00C701A8">
        <w:rPr>
          <w:rFonts w:ascii="Times New Roman" w:hAnsi="Times New Roman" w:cs="Times New Roman"/>
          <w:sz w:val="28"/>
          <w:szCs w:val="28"/>
          <w:shd w:val="clear" w:color="auto" w:fill="FFFFFF"/>
        </w:rPr>
        <w:t xml:space="preserve">. Именно поэтому «классические» органические соединения </w:t>
      </w:r>
      <w:proofErr w:type="gramStart"/>
      <w:r w:rsidRPr="00C701A8">
        <w:rPr>
          <w:rFonts w:ascii="Times New Roman" w:hAnsi="Times New Roman" w:cs="Times New Roman"/>
          <w:sz w:val="28"/>
          <w:szCs w:val="28"/>
          <w:shd w:val="clear" w:color="auto" w:fill="FFFFFF"/>
        </w:rPr>
        <w:t>содержат</w:t>
      </w:r>
      <w:proofErr w:type="gramEnd"/>
      <w:r w:rsidRPr="00C701A8">
        <w:rPr>
          <w:rFonts w:ascii="Times New Roman" w:hAnsi="Times New Roman" w:cs="Times New Roman"/>
          <w:sz w:val="28"/>
          <w:szCs w:val="28"/>
          <w:shd w:val="clear" w:color="auto" w:fill="FFFFFF"/>
        </w:rPr>
        <w:t xml:space="preserve"> прежде всего </w:t>
      </w:r>
      <w:r w:rsidRPr="00C701A8">
        <w:rPr>
          <w:rFonts w:ascii="Times New Roman" w:hAnsi="Times New Roman" w:cs="Times New Roman"/>
          <w:i/>
          <w:iCs/>
          <w:sz w:val="28"/>
          <w:szCs w:val="28"/>
          <w:shd w:val="clear" w:color="auto" w:fill="FFFFFF"/>
        </w:rPr>
        <w:t>водород</w:t>
      </w:r>
      <w:r w:rsidRPr="00C701A8">
        <w:rPr>
          <w:rFonts w:ascii="Times New Roman" w:hAnsi="Times New Roman" w:cs="Times New Roman"/>
          <w:sz w:val="28"/>
          <w:szCs w:val="28"/>
          <w:shd w:val="clear" w:color="auto" w:fill="FFFFFF"/>
        </w:rPr>
        <w:t>, </w:t>
      </w:r>
      <w:r w:rsidRPr="00C701A8">
        <w:rPr>
          <w:rFonts w:ascii="Times New Roman" w:hAnsi="Times New Roman" w:cs="Times New Roman"/>
          <w:i/>
          <w:iCs/>
          <w:sz w:val="28"/>
          <w:szCs w:val="28"/>
          <w:shd w:val="clear" w:color="auto" w:fill="FFFFFF"/>
        </w:rPr>
        <w:t>кислород</w:t>
      </w:r>
      <w:r w:rsidRPr="00C701A8">
        <w:rPr>
          <w:rFonts w:ascii="Times New Roman" w:hAnsi="Times New Roman" w:cs="Times New Roman"/>
          <w:sz w:val="28"/>
          <w:szCs w:val="28"/>
          <w:shd w:val="clear" w:color="auto" w:fill="FFFFFF"/>
        </w:rPr>
        <w:t>, </w:t>
      </w:r>
      <w:r w:rsidRPr="00C701A8">
        <w:rPr>
          <w:rFonts w:ascii="Times New Roman" w:hAnsi="Times New Roman" w:cs="Times New Roman"/>
          <w:i/>
          <w:iCs/>
          <w:sz w:val="28"/>
          <w:szCs w:val="28"/>
          <w:shd w:val="clear" w:color="auto" w:fill="FFFFFF"/>
        </w:rPr>
        <w:t>азот</w:t>
      </w:r>
      <w:r w:rsidRPr="00C701A8">
        <w:rPr>
          <w:rFonts w:ascii="Times New Roman" w:hAnsi="Times New Roman" w:cs="Times New Roman"/>
          <w:sz w:val="28"/>
          <w:szCs w:val="28"/>
          <w:shd w:val="clear" w:color="auto" w:fill="FFFFFF"/>
        </w:rPr>
        <w:t> и </w:t>
      </w:r>
      <w:r w:rsidRPr="00C701A8">
        <w:rPr>
          <w:rFonts w:ascii="Times New Roman" w:hAnsi="Times New Roman" w:cs="Times New Roman"/>
          <w:i/>
          <w:iCs/>
          <w:sz w:val="28"/>
          <w:szCs w:val="28"/>
          <w:shd w:val="clear" w:color="auto" w:fill="FFFFFF"/>
        </w:rPr>
        <w:t>серу</w:t>
      </w:r>
      <w:r w:rsidRPr="00C701A8">
        <w:rPr>
          <w:rFonts w:ascii="Times New Roman" w:hAnsi="Times New Roman" w:cs="Times New Roman"/>
          <w:sz w:val="28"/>
          <w:szCs w:val="28"/>
          <w:shd w:val="clear" w:color="auto" w:fill="FFFFFF"/>
        </w:rPr>
        <w:t> — несмотря на то, что </w:t>
      </w:r>
      <w:hyperlink r:id="rId238" w:tooltip="Химический элемент" w:history="1">
        <w:r w:rsidRPr="00C701A8">
          <w:rPr>
            <w:rStyle w:val="a4"/>
            <w:rFonts w:ascii="Times New Roman" w:hAnsi="Times New Roman" w:cs="Times New Roman"/>
            <w:sz w:val="28"/>
            <w:szCs w:val="28"/>
            <w:shd w:val="clear" w:color="auto" w:fill="FFFFFF"/>
          </w:rPr>
          <w:t>элементами</w:t>
        </w:r>
      </w:hyperlink>
      <w:r w:rsidRPr="00C701A8">
        <w:rPr>
          <w:rFonts w:ascii="Times New Roman" w:hAnsi="Times New Roman" w:cs="Times New Roman"/>
          <w:sz w:val="28"/>
          <w:szCs w:val="28"/>
          <w:shd w:val="clear" w:color="auto" w:fill="FFFFFF"/>
        </w:rPr>
        <w:t>, составляющими органические соединения, помимо углерода могут быть практически любые элементы.</w:t>
      </w:r>
    </w:p>
    <w:p w:rsidR="003E79E9" w:rsidRPr="00C701A8" w:rsidRDefault="003E79E9" w:rsidP="003E79E9">
      <w:pPr>
        <w:pStyle w:val="2"/>
        <w:pBdr>
          <w:bottom w:val="single" w:sz="6" w:space="0" w:color="A2A9B1"/>
        </w:pBdr>
        <w:shd w:val="clear" w:color="auto" w:fill="FFFFFF"/>
        <w:spacing w:before="0"/>
        <w:ind w:firstLine="567"/>
        <w:rPr>
          <w:b w:val="0"/>
          <w:bCs w:val="0"/>
          <w:sz w:val="28"/>
          <w:szCs w:val="28"/>
        </w:rPr>
      </w:pPr>
      <w:r w:rsidRPr="00C701A8">
        <w:rPr>
          <w:rStyle w:val="mw-headline"/>
          <w:b w:val="0"/>
          <w:bCs w:val="0"/>
        </w:rPr>
        <w:t>Характерные свойства</w:t>
      </w:r>
    </w:p>
    <w:p w:rsidR="003E79E9" w:rsidRPr="00C701A8" w:rsidRDefault="003E79E9" w:rsidP="003E79E9">
      <w:pPr>
        <w:pStyle w:val="a5"/>
        <w:shd w:val="clear" w:color="auto" w:fill="FFFFFF"/>
        <w:spacing w:before="0" w:beforeAutospacing="0" w:after="0" w:afterAutospacing="0"/>
        <w:ind w:firstLine="567"/>
        <w:rPr>
          <w:sz w:val="28"/>
          <w:szCs w:val="28"/>
        </w:rPr>
      </w:pPr>
      <w:r w:rsidRPr="00C701A8">
        <w:rPr>
          <w:sz w:val="28"/>
          <w:szCs w:val="28"/>
        </w:rPr>
        <w:t>Существует несколько важных свойств, которые выделяют органические соединения в отдельный, ни на что не похожий класс химических соединений.</w:t>
      </w:r>
    </w:p>
    <w:p w:rsidR="003E79E9" w:rsidRPr="00C701A8" w:rsidRDefault="003E79E9" w:rsidP="003E79E9">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 обычно представляют собой газы, жидкости или легкоплавкие твёрдые вещества, в отличие от неорганических соединений, которые в большинстве своём представляют собой твёрдые вещества с высокой температурой плавления.</w:t>
      </w:r>
    </w:p>
    <w:p w:rsidR="003E79E9" w:rsidRPr="00C701A8" w:rsidRDefault="003E79E9" w:rsidP="003E79E9">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 большей частью построены </w:t>
      </w:r>
      <w:proofErr w:type="spellStart"/>
      <w:r>
        <w:fldChar w:fldCharType="begin"/>
      </w:r>
      <w:r>
        <w:instrText xml:space="preserve"> HYPERLINK "https://ru.wikipedia.org/wiki/%D0%9A%D0%BE%D0%B2%D0%B0%D0%BB%D0%B5%D0%BD%D1%82%D0%BD%D0%B0%D1%8F_%D1%81%D0%B2%D1%8F%D0%B7%D1%8C" \o "Ковалентная связь" </w:instrText>
      </w:r>
      <w:r>
        <w:fldChar w:fldCharType="separate"/>
      </w:r>
      <w:r w:rsidRPr="00C701A8">
        <w:rPr>
          <w:rStyle w:val="a4"/>
          <w:rFonts w:ascii="Times New Roman" w:hAnsi="Times New Roman" w:cs="Times New Roman"/>
          <w:sz w:val="28"/>
          <w:szCs w:val="28"/>
        </w:rPr>
        <w:t>ковалентно</w:t>
      </w:r>
      <w:proofErr w:type="spellEnd"/>
      <w:r>
        <w:rPr>
          <w:rStyle w:val="a4"/>
          <w:rFonts w:ascii="Times New Roman" w:hAnsi="Times New Roman" w:cs="Times New Roman"/>
          <w:sz w:val="28"/>
          <w:szCs w:val="28"/>
        </w:rPr>
        <w:fldChar w:fldCharType="end"/>
      </w:r>
      <w:r w:rsidRPr="00C701A8">
        <w:rPr>
          <w:rFonts w:ascii="Times New Roman" w:hAnsi="Times New Roman" w:cs="Times New Roman"/>
          <w:sz w:val="28"/>
          <w:szCs w:val="28"/>
        </w:rPr>
        <w:t>, а неорганические соединения — </w:t>
      </w:r>
      <w:hyperlink r:id="rId239" w:tooltip="Ионная связь" w:history="1">
        <w:r w:rsidRPr="00C701A8">
          <w:rPr>
            <w:rStyle w:val="a4"/>
            <w:rFonts w:ascii="Times New Roman" w:hAnsi="Times New Roman" w:cs="Times New Roman"/>
            <w:sz w:val="28"/>
            <w:szCs w:val="28"/>
          </w:rPr>
          <w:t>ионно</w:t>
        </w:r>
      </w:hyperlink>
      <w:r w:rsidRPr="00C701A8">
        <w:rPr>
          <w:rFonts w:ascii="Times New Roman" w:hAnsi="Times New Roman" w:cs="Times New Roman"/>
          <w:sz w:val="28"/>
          <w:szCs w:val="28"/>
        </w:rPr>
        <w:t>.</w:t>
      </w:r>
    </w:p>
    <w:p w:rsidR="003E79E9" w:rsidRPr="00C701A8" w:rsidRDefault="003E79E9" w:rsidP="003E79E9">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Различная </w:t>
      </w:r>
      <w:hyperlink r:id="rId240" w:tooltip="Топология" w:history="1">
        <w:r w:rsidRPr="00C701A8">
          <w:rPr>
            <w:rStyle w:val="a4"/>
            <w:rFonts w:ascii="Times New Roman" w:hAnsi="Times New Roman" w:cs="Times New Roman"/>
            <w:sz w:val="28"/>
            <w:szCs w:val="28"/>
          </w:rPr>
          <w:t>топология</w:t>
        </w:r>
      </w:hyperlink>
      <w:r w:rsidRPr="00C701A8">
        <w:rPr>
          <w:rFonts w:ascii="Times New Roman" w:hAnsi="Times New Roman" w:cs="Times New Roman"/>
          <w:sz w:val="28"/>
          <w:szCs w:val="28"/>
        </w:rPr>
        <w:t> образования связей между атомами, образующими органические соединения (прежде всего, атомами углерода), приводит к появлению изомеров — соединений, имеющих один и тот же состав и молекулярную массу, но обладающих различными физико-химическими свойствами. Данное явление носит название </w:t>
      </w:r>
      <w:hyperlink r:id="rId241" w:tooltip="Изомерия" w:history="1">
        <w:r w:rsidRPr="00C701A8">
          <w:rPr>
            <w:rStyle w:val="a4"/>
            <w:rFonts w:ascii="Times New Roman" w:hAnsi="Times New Roman" w:cs="Times New Roman"/>
            <w:sz w:val="28"/>
            <w:szCs w:val="28"/>
          </w:rPr>
          <w:t>изомерии</w:t>
        </w:r>
      </w:hyperlink>
      <w:r w:rsidRPr="00C701A8">
        <w:rPr>
          <w:rFonts w:ascii="Times New Roman" w:hAnsi="Times New Roman" w:cs="Times New Roman"/>
          <w:sz w:val="28"/>
          <w:szCs w:val="28"/>
        </w:rPr>
        <w:t>.</w:t>
      </w:r>
    </w:p>
    <w:p w:rsidR="003E79E9" w:rsidRPr="00C701A8" w:rsidRDefault="003E79E9" w:rsidP="003E79E9">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Явление гомологии — существование рядов органических соединений, в которых формула любых двух соседей ряда (</w:t>
      </w:r>
      <w:hyperlink r:id="rId242" w:tooltip="Гомологические ряды" w:history="1">
        <w:r w:rsidRPr="00C701A8">
          <w:rPr>
            <w:rStyle w:val="a4"/>
            <w:rFonts w:ascii="Times New Roman" w:hAnsi="Times New Roman" w:cs="Times New Roman"/>
            <w:sz w:val="28"/>
            <w:szCs w:val="28"/>
          </w:rPr>
          <w:t>гомологов</w:t>
        </w:r>
      </w:hyperlink>
      <w:r w:rsidRPr="00C701A8">
        <w:rPr>
          <w:rFonts w:ascii="Times New Roman" w:hAnsi="Times New Roman" w:cs="Times New Roman"/>
          <w:sz w:val="28"/>
          <w:szCs w:val="28"/>
        </w:rPr>
        <w:t>) отличается на одну и ту же группу — гомологическую разницу CH</w:t>
      </w:r>
      <w:r w:rsidRPr="00C701A8">
        <w:rPr>
          <w:rFonts w:ascii="Times New Roman" w:hAnsi="Times New Roman" w:cs="Times New Roman"/>
          <w:sz w:val="28"/>
          <w:szCs w:val="28"/>
          <w:vertAlign w:val="subscript"/>
        </w:rPr>
        <w:t>2</w:t>
      </w:r>
      <w:r w:rsidRPr="00C701A8">
        <w:rPr>
          <w:rFonts w:ascii="Times New Roman" w:hAnsi="Times New Roman" w:cs="Times New Roman"/>
          <w:sz w:val="28"/>
          <w:szCs w:val="28"/>
        </w:rPr>
        <w:t>. Целый ряд </w:t>
      </w:r>
      <w:hyperlink r:id="rId243" w:tooltip="Физико-химическое свойство (страница отсутствует)" w:history="1">
        <w:r w:rsidRPr="00C701A8">
          <w:rPr>
            <w:rStyle w:val="a4"/>
            <w:rFonts w:ascii="Times New Roman" w:hAnsi="Times New Roman" w:cs="Times New Roman"/>
            <w:sz w:val="28"/>
            <w:szCs w:val="28"/>
          </w:rPr>
          <w:t>физико-химических свойств</w:t>
        </w:r>
      </w:hyperlink>
      <w:r w:rsidRPr="00C701A8">
        <w:rPr>
          <w:rFonts w:ascii="Times New Roman" w:hAnsi="Times New Roman" w:cs="Times New Roman"/>
          <w:sz w:val="28"/>
          <w:szCs w:val="28"/>
        </w:rPr>
        <w:t> в первом приближении изменяется </w:t>
      </w:r>
      <w:hyperlink r:id="rId244" w:tooltip="Симбатность (страница отсутствует)" w:history="1">
        <w:r w:rsidRPr="00C701A8">
          <w:rPr>
            <w:rStyle w:val="a4"/>
            <w:rFonts w:ascii="Times New Roman" w:hAnsi="Times New Roman" w:cs="Times New Roman"/>
            <w:sz w:val="28"/>
            <w:szCs w:val="28"/>
          </w:rPr>
          <w:t>симбатно</w:t>
        </w:r>
      </w:hyperlink>
      <w:r w:rsidRPr="00C701A8">
        <w:rPr>
          <w:rFonts w:ascii="Times New Roman" w:hAnsi="Times New Roman" w:cs="Times New Roman"/>
          <w:sz w:val="28"/>
          <w:szCs w:val="28"/>
        </w:rPr>
        <w:t> (мера схожести зависимостей в математическом анализе) по ходу гомологического ряда. Это важное свойство используется в </w:t>
      </w:r>
      <w:hyperlink r:id="rId245" w:tooltip="Материаловедение" w:history="1">
        <w:r w:rsidRPr="00C701A8">
          <w:rPr>
            <w:rStyle w:val="a4"/>
            <w:rFonts w:ascii="Times New Roman" w:hAnsi="Times New Roman" w:cs="Times New Roman"/>
            <w:sz w:val="28"/>
            <w:szCs w:val="28"/>
          </w:rPr>
          <w:t>материаловедении</w:t>
        </w:r>
      </w:hyperlink>
      <w:r w:rsidRPr="00C701A8">
        <w:rPr>
          <w:rFonts w:ascii="Times New Roman" w:hAnsi="Times New Roman" w:cs="Times New Roman"/>
          <w:sz w:val="28"/>
          <w:szCs w:val="28"/>
        </w:rPr>
        <w:t> при поиске веществ с заранее заданными свойствами.</w:t>
      </w:r>
    </w:p>
    <w:p w:rsidR="003E79E9" w:rsidRPr="00C701A8" w:rsidRDefault="003E79E9" w:rsidP="003E79E9">
      <w:pPr>
        <w:numPr>
          <w:ilvl w:val="0"/>
          <w:numId w:val="33"/>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Горючесть</w:t>
      </w:r>
      <w:proofErr w:type="gramStart"/>
      <w:r w:rsidRPr="00C701A8">
        <w:rPr>
          <w:rFonts w:ascii="Times New Roman" w:hAnsi="Times New Roman" w:cs="Times New Roman"/>
          <w:sz w:val="28"/>
          <w:szCs w:val="28"/>
        </w:rPr>
        <w:t>.</w:t>
      </w:r>
      <w:proofErr w:type="gramEnd"/>
      <w:r w:rsidRPr="00C701A8">
        <w:rPr>
          <w:rFonts w:ascii="Times New Roman" w:hAnsi="Times New Roman" w:cs="Times New Roman"/>
          <w:sz w:val="28"/>
          <w:szCs w:val="28"/>
        </w:rPr>
        <w:t> </w:t>
      </w:r>
      <w:r w:rsidRPr="00C701A8">
        <w:rPr>
          <w:rFonts w:ascii="Times New Roman" w:hAnsi="Times New Roman" w:cs="Times New Roman"/>
          <w:sz w:val="28"/>
          <w:szCs w:val="28"/>
          <w:vertAlign w:val="superscript"/>
        </w:rPr>
        <w:t>[</w:t>
      </w:r>
      <w:hyperlink r:id="rId246" w:tooltip="Википедия:Ссылки на источники" w:history="1">
        <w:proofErr w:type="gramStart"/>
        <w:r w:rsidRPr="00C701A8">
          <w:rPr>
            <w:rStyle w:val="a4"/>
            <w:rFonts w:ascii="Times New Roman" w:hAnsi="Times New Roman" w:cs="Times New Roman"/>
            <w:i/>
            <w:iCs/>
            <w:sz w:val="28"/>
            <w:szCs w:val="28"/>
            <w:vertAlign w:val="superscript"/>
          </w:rPr>
          <w:t>и</w:t>
        </w:r>
        <w:proofErr w:type="gramEnd"/>
        <w:r w:rsidRPr="00C701A8">
          <w:rPr>
            <w:rStyle w:val="a4"/>
            <w:rFonts w:ascii="Times New Roman" w:hAnsi="Times New Roman" w:cs="Times New Roman"/>
            <w:i/>
            <w:iCs/>
            <w:sz w:val="28"/>
            <w:szCs w:val="28"/>
            <w:vertAlign w:val="superscript"/>
          </w:rPr>
          <w:t>сточник не указан 1511 дней</w:t>
        </w:r>
      </w:hyperlink>
      <w:r w:rsidRPr="00C701A8">
        <w:rPr>
          <w:rFonts w:ascii="Times New Roman" w:hAnsi="Times New Roman" w:cs="Times New Roman"/>
          <w:sz w:val="28"/>
          <w:szCs w:val="28"/>
          <w:vertAlign w:val="superscript"/>
        </w:rPr>
        <w:t>]</w:t>
      </w:r>
    </w:p>
    <w:p w:rsidR="003E79E9" w:rsidRPr="00C701A8" w:rsidRDefault="003E79E9" w:rsidP="003E79E9">
      <w:pPr>
        <w:pStyle w:val="2"/>
        <w:pBdr>
          <w:bottom w:val="single" w:sz="6" w:space="0" w:color="A2A9B1"/>
        </w:pBdr>
        <w:shd w:val="clear" w:color="auto" w:fill="FFFFFF"/>
        <w:spacing w:before="0"/>
        <w:ind w:firstLine="567"/>
        <w:rPr>
          <w:b w:val="0"/>
          <w:bCs w:val="0"/>
          <w:sz w:val="28"/>
          <w:szCs w:val="28"/>
        </w:rPr>
      </w:pPr>
      <w:r w:rsidRPr="00C701A8">
        <w:rPr>
          <w:rStyle w:val="mw-headline"/>
          <w:b w:val="0"/>
          <w:bCs w:val="0"/>
        </w:rPr>
        <w:t>Номенклатура</w:t>
      </w:r>
    </w:p>
    <w:p w:rsidR="003E79E9" w:rsidRPr="00C701A8" w:rsidRDefault="003E79E9" w:rsidP="003E79E9">
      <w:pPr>
        <w:pStyle w:val="a5"/>
        <w:shd w:val="clear" w:color="auto" w:fill="FFFFFF"/>
        <w:spacing w:before="0" w:beforeAutospacing="0" w:after="0" w:afterAutospacing="0"/>
        <w:ind w:firstLine="567"/>
        <w:rPr>
          <w:sz w:val="28"/>
          <w:szCs w:val="28"/>
        </w:rPr>
      </w:pPr>
      <w:r w:rsidRPr="00C701A8">
        <w:rPr>
          <w:sz w:val="28"/>
          <w:szCs w:val="28"/>
        </w:rPr>
        <w:t>Органическая </w:t>
      </w:r>
      <w:hyperlink r:id="rId247" w:tooltip="Химическая номенклатура" w:history="1">
        <w:r w:rsidRPr="00C701A8">
          <w:rPr>
            <w:rStyle w:val="a4"/>
            <w:sz w:val="28"/>
            <w:szCs w:val="28"/>
          </w:rPr>
          <w:t>номенклатура</w:t>
        </w:r>
      </w:hyperlink>
      <w:r w:rsidRPr="00C701A8">
        <w:rPr>
          <w:sz w:val="28"/>
          <w:szCs w:val="28"/>
        </w:rPr>
        <w:t> — это система классификации и наименований органических веществ. В настоящее время распространена </w:t>
      </w:r>
      <w:hyperlink r:id="rId248" w:tooltip="Номенклатура органических соединений ИЮПАК" w:history="1">
        <w:r w:rsidRPr="00C701A8">
          <w:rPr>
            <w:rStyle w:val="a4"/>
            <w:sz w:val="28"/>
            <w:szCs w:val="28"/>
          </w:rPr>
          <w:t>номенклатура ИЮПАК</w:t>
        </w:r>
      </w:hyperlink>
      <w:r w:rsidRPr="00C701A8">
        <w:rPr>
          <w:sz w:val="28"/>
          <w:szCs w:val="28"/>
        </w:rPr>
        <w:t>.</w:t>
      </w:r>
    </w:p>
    <w:p w:rsidR="003E79E9" w:rsidRPr="00C701A8" w:rsidRDefault="003E79E9" w:rsidP="003E79E9">
      <w:pPr>
        <w:pStyle w:val="a5"/>
        <w:shd w:val="clear" w:color="auto" w:fill="FFFFFF"/>
        <w:spacing w:before="0" w:beforeAutospacing="0" w:after="0" w:afterAutospacing="0"/>
        <w:ind w:firstLine="567"/>
        <w:rPr>
          <w:sz w:val="28"/>
          <w:szCs w:val="28"/>
        </w:rPr>
      </w:pPr>
      <w:r w:rsidRPr="00C701A8">
        <w:rPr>
          <w:sz w:val="28"/>
          <w:szCs w:val="28"/>
        </w:rPr>
        <w:t>Классификация органических соединений построена на важном принципе, согласно которому физические и химические свойства органического соединения в первом приближении определяются двумя основными критериями — строением </w:t>
      </w:r>
      <w:hyperlink r:id="rId249" w:tooltip="Углеродный скелет" w:history="1">
        <w:r w:rsidRPr="00C701A8">
          <w:rPr>
            <w:rStyle w:val="a4"/>
            <w:sz w:val="28"/>
            <w:szCs w:val="28"/>
          </w:rPr>
          <w:t>углеродного скелета</w:t>
        </w:r>
      </w:hyperlink>
      <w:r w:rsidRPr="00C701A8">
        <w:rPr>
          <w:sz w:val="28"/>
          <w:szCs w:val="28"/>
        </w:rPr>
        <w:t> соединения и его </w:t>
      </w:r>
      <w:hyperlink r:id="rId250" w:tooltip="Функциональные группы" w:history="1">
        <w:r w:rsidRPr="00C701A8">
          <w:rPr>
            <w:rStyle w:val="a4"/>
            <w:sz w:val="28"/>
            <w:szCs w:val="28"/>
          </w:rPr>
          <w:t>функциональными группами</w:t>
        </w:r>
      </w:hyperlink>
      <w:r w:rsidRPr="00C701A8">
        <w:rPr>
          <w:sz w:val="28"/>
          <w:szCs w:val="28"/>
        </w:rPr>
        <w:t>.</w:t>
      </w:r>
    </w:p>
    <w:p w:rsidR="003E79E9" w:rsidRPr="00C701A8" w:rsidRDefault="003E79E9" w:rsidP="003E79E9">
      <w:pPr>
        <w:pStyle w:val="a5"/>
        <w:shd w:val="clear" w:color="auto" w:fill="FFFFFF"/>
        <w:spacing w:before="0" w:beforeAutospacing="0" w:after="0" w:afterAutospacing="0"/>
        <w:ind w:firstLine="567"/>
        <w:rPr>
          <w:sz w:val="28"/>
          <w:szCs w:val="28"/>
        </w:rPr>
      </w:pPr>
      <w:proofErr w:type="gramStart"/>
      <w:r w:rsidRPr="00C701A8">
        <w:rPr>
          <w:sz w:val="28"/>
          <w:szCs w:val="28"/>
        </w:rPr>
        <w:t>В зависимости от природы </w:t>
      </w:r>
      <w:hyperlink r:id="rId251" w:tooltip="Углеродный скелет" w:history="1">
        <w:r w:rsidRPr="00C701A8">
          <w:rPr>
            <w:rStyle w:val="a4"/>
            <w:sz w:val="28"/>
            <w:szCs w:val="28"/>
          </w:rPr>
          <w:t>углеродного скелета</w:t>
        </w:r>
      </w:hyperlink>
      <w:r w:rsidRPr="00C701A8">
        <w:rPr>
          <w:sz w:val="28"/>
          <w:szCs w:val="28"/>
        </w:rPr>
        <w:t> органические соединения можно разделить на </w:t>
      </w:r>
      <w:hyperlink r:id="rId252" w:tooltip="Ациклические соединения" w:history="1">
        <w:r w:rsidRPr="00C701A8">
          <w:rPr>
            <w:rStyle w:val="a4"/>
            <w:sz w:val="28"/>
            <w:szCs w:val="28"/>
          </w:rPr>
          <w:t>ациклические</w:t>
        </w:r>
      </w:hyperlink>
      <w:r w:rsidRPr="00C701A8">
        <w:rPr>
          <w:sz w:val="28"/>
          <w:szCs w:val="28"/>
        </w:rPr>
        <w:t> и </w:t>
      </w:r>
      <w:hyperlink r:id="rId253" w:tooltip="Циклические углеводороды (страница отсутствует)" w:history="1">
        <w:r w:rsidRPr="00C701A8">
          <w:rPr>
            <w:rStyle w:val="a4"/>
            <w:sz w:val="28"/>
            <w:szCs w:val="28"/>
          </w:rPr>
          <w:t>циклические</w:t>
        </w:r>
      </w:hyperlink>
      <w:r w:rsidRPr="00C701A8">
        <w:rPr>
          <w:sz w:val="28"/>
          <w:szCs w:val="28"/>
        </w:rPr>
        <w:t xml:space="preserve">. Среди ациклических соединений </w:t>
      </w:r>
      <w:r w:rsidRPr="00C701A8">
        <w:rPr>
          <w:sz w:val="28"/>
          <w:szCs w:val="28"/>
        </w:rPr>
        <w:lastRenderedPageBreak/>
        <w:t>различают </w:t>
      </w:r>
      <w:hyperlink r:id="rId254" w:tooltip="Предельные углеводороды" w:history="1">
        <w:r w:rsidRPr="00C701A8">
          <w:rPr>
            <w:rStyle w:val="a4"/>
            <w:sz w:val="28"/>
            <w:szCs w:val="28"/>
          </w:rPr>
          <w:t>предельные</w:t>
        </w:r>
      </w:hyperlink>
      <w:r w:rsidRPr="00C701A8">
        <w:rPr>
          <w:sz w:val="28"/>
          <w:szCs w:val="28"/>
        </w:rPr>
        <w:t> и </w:t>
      </w:r>
      <w:hyperlink r:id="rId255" w:tooltip="Непредельные углеводороды" w:history="1">
        <w:r w:rsidRPr="00C701A8">
          <w:rPr>
            <w:rStyle w:val="a4"/>
            <w:sz w:val="28"/>
            <w:szCs w:val="28"/>
          </w:rPr>
          <w:t>непредельные</w:t>
        </w:r>
      </w:hyperlink>
      <w:r w:rsidRPr="00C701A8">
        <w:rPr>
          <w:sz w:val="28"/>
          <w:szCs w:val="28"/>
        </w:rPr>
        <w:t>. Циклические соединения разделяются на </w:t>
      </w:r>
      <w:hyperlink r:id="rId256" w:tooltip="Карбоциклические соединения" w:history="1">
        <w:r w:rsidRPr="00C701A8">
          <w:rPr>
            <w:rStyle w:val="a4"/>
            <w:sz w:val="28"/>
            <w:szCs w:val="28"/>
          </w:rPr>
          <w:t>карбоциклические</w:t>
        </w:r>
      </w:hyperlink>
      <w:r w:rsidRPr="00C701A8">
        <w:rPr>
          <w:sz w:val="28"/>
          <w:szCs w:val="28"/>
        </w:rPr>
        <w:t> (алициклические и ароматические) и</w:t>
      </w:r>
      <w:proofErr w:type="gramEnd"/>
      <w:r w:rsidRPr="00C701A8">
        <w:rPr>
          <w:sz w:val="28"/>
          <w:szCs w:val="28"/>
        </w:rPr>
        <w:t> </w:t>
      </w:r>
      <w:hyperlink r:id="rId257" w:tooltip="Гетероциклические соединения" w:history="1">
        <w:r w:rsidRPr="00C701A8">
          <w:rPr>
            <w:rStyle w:val="a4"/>
            <w:sz w:val="28"/>
            <w:szCs w:val="28"/>
          </w:rPr>
          <w:t>гетероциклические</w:t>
        </w:r>
      </w:hyperlink>
      <w:r w:rsidRPr="00C701A8">
        <w:rPr>
          <w:sz w:val="28"/>
          <w:szCs w:val="28"/>
        </w:rPr>
        <w:t>.</w:t>
      </w:r>
    </w:p>
    <w:p w:rsidR="003E79E9" w:rsidRPr="00C701A8" w:rsidRDefault="003E79E9" w:rsidP="003E79E9">
      <w:pPr>
        <w:numPr>
          <w:ilvl w:val="0"/>
          <w:numId w:val="34"/>
        </w:numPr>
        <w:shd w:val="clear" w:color="auto" w:fill="FFFFFF"/>
        <w:spacing w:after="0" w:line="240" w:lineRule="auto"/>
        <w:ind w:left="384"/>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w:t>
      </w:r>
    </w:p>
    <w:p w:rsidR="003E79E9" w:rsidRPr="00C701A8" w:rsidRDefault="00DE6FCC" w:rsidP="003E79E9">
      <w:pPr>
        <w:numPr>
          <w:ilvl w:val="1"/>
          <w:numId w:val="34"/>
        </w:numPr>
        <w:shd w:val="clear" w:color="auto" w:fill="FFFFFF"/>
        <w:spacing w:after="0" w:line="240" w:lineRule="auto"/>
        <w:ind w:left="768"/>
        <w:rPr>
          <w:rFonts w:ascii="Times New Roman" w:hAnsi="Times New Roman" w:cs="Times New Roman"/>
          <w:sz w:val="28"/>
          <w:szCs w:val="28"/>
        </w:rPr>
      </w:pPr>
      <w:hyperlink r:id="rId258" w:tooltip="Углеводороды" w:history="1">
        <w:r w:rsidR="003E79E9" w:rsidRPr="00C701A8">
          <w:rPr>
            <w:rStyle w:val="a4"/>
            <w:rFonts w:ascii="Times New Roman" w:hAnsi="Times New Roman" w:cs="Times New Roman"/>
            <w:sz w:val="28"/>
            <w:szCs w:val="28"/>
          </w:rPr>
          <w:t>Углеводороды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59" w:tooltip="Ациклические соединения" w:history="1">
        <w:r w:rsidR="003E79E9" w:rsidRPr="00C701A8">
          <w:rPr>
            <w:rStyle w:val="a4"/>
            <w:rFonts w:ascii="Times New Roman" w:hAnsi="Times New Roman" w:cs="Times New Roman"/>
            <w:sz w:val="28"/>
            <w:szCs w:val="28"/>
          </w:rPr>
          <w:t>Ациклические соединения</w:t>
        </w:r>
      </w:hyperlink>
    </w:p>
    <w:p w:rsidR="003E79E9" w:rsidRPr="00C701A8" w:rsidRDefault="00DE6FCC" w:rsidP="003E79E9">
      <w:pPr>
        <w:numPr>
          <w:ilvl w:val="3"/>
          <w:numId w:val="34"/>
        </w:numPr>
        <w:shd w:val="clear" w:color="auto" w:fill="FFFFFF"/>
        <w:spacing w:after="0" w:line="240" w:lineRule="auto"/>
        <w:ind w:left="1536"/>
        <w:rPr>
          <w:rFonts w:ascii="Times New Roman" w:hAnsi="Times New Roman" w:cs="Times New Roman"/>
          <w:sz w:val="28"/>
          <w:szCs w:val="28"/>
        </w:rPr>
      </w:pPr>
      <w:hyperlink r:id="rId260" w:tooltip="Предельные углеводороды" w:history="1">
        <w:r w:rsidR="003E79E9" w:rsidRPr="00C701A8">
          <w:rPr>
            <w:rStyle w:val="a4"/>
            <w:rFonts w:ascii="Times New Roman" w:hAnsi="Times New Roman" w:cs="Times New Roman"/>
            <w:sz w:val="28"/>
            <w:szCs w:val="28"/>
          </w:rPr>
          <w:t>Предельные углеводороды</w:t>
        </w:r>
      </w:hyperlink>
      <w:r w:rsidR="003E79E9" w:rsidRPr="00C701A8">
        <w:rPr>
          <w:rFonts w:ascii="Times New Roman" w:hAnsi="Times New Roman" w:cs="Times New Roman"/>
          <w:sz w:val="28"/>
          <w:szCs w:val="28"/>
        </w:rPr>
        <w:t> (</w:t>
      </w:r>
      <w:proofErr w:type="spellStart"/>
      <w:r w:rsidR="003E79E9" w:rsidRPr="00C701A8">
        <w:rPr>
          <w:rFonts w:ascii="Times New Roman" w:hAnsi="Times New Roman" w:cs="Times New Roman"/>
          <w:sz w:val="28"/>
          <w:szCs w:val="28"/>
        </w:rPr>
        <w:t>алканы</w:t>
      </w:r>
      <w:proofErr w:type="spellEnd"/>
      <w:r w:rsidR="003E79E9" w:rsidRPr="00C701A8">
        <w:rPr>
          <w:rFonts w:ascii="Times New Roman" w:hAnsi="Times New Roman" w:cs="Times New Roman"/>
          <w:sz w:val="28"/>
          <w:szCs w:val="28"/>
        </w:rPr>
        <w:t>)</w:t>
      </w:r>
    </w:p>
    <w:p w:rsidR="003E79E9" w:rsidRPr="00C701A8" w:rsidRDefault="00DE6FCC" w:rsidP="003E79E9">
      <w:pPr>
        <w:numPr>
          <w:ilvl w:val="3"/>
          <w:numId w:val="34"/>
        </w:numPr>
        <w:shd w:val="clear" w:color="auto" w:fill="FFFFFF"/>
        <w:spacing w:after="0" w:line="240" w:lineRule="auto"/>
        <w:ind w:left="1536"/>
        <w:rPr>
          <w:rFonts w:ascii="Times New Roman" w:hAnsi="Times New Roman" w:cs="Times New Roman"/>
          <w:sz w:val="28"/>
          <w:szCs w:val="28"/>
        </w:rPr>
      </w:pPr>
      <w:hyperlink r:id="rId261" w:tooltip="Непредельные углеводороды" w:history="1">
        <w:r w:rsidR="003E79E9" w:rsidRPr="00C701A8">
          <w:rPr>
            <w:rStyle w:val="a4"/>
            <w:rFonts w:ascii="Times New Roman" w:hAnsi="Times New Roman" w:cs="Times New Roman"/>
            <w:sz w:val="28"/>
            <w:szCs w:val="28"/>
          </w:rPr>
          <w:t>Непредельные углеводороды</w:t>
        </w:r>
      </w:hyperlink>
    </w:p>
    <w:p w:rsidR="003E79E9" w:rsidRPr="00C701A8" w:rsidRDefault="00DE6FCC" w:rsidP="003E79E9">
      <w:pPr>
        <w:numPr>
          <w:ilvl w:val="4"/>
          <w:numId w:val="34"/>
        </w:numPr>
        <w:shd w:val="clear" w:color="auto" w:fill="FFFFFF"/>
        <w:spacing w:after="0" w:line="240" w:lineRule="auto"/>
        <w:ind w:left="1920"/>
        <w:rPr>
          <w:rFonts w:ascii="Times New Roman" w:hAnsi="Times New Roman" w:cs="Times New Roman"/>
          <w:sz w:val="28"/>
          <w:szCs w:val="28"/>
        </w:rPr>
      </w:pPr>
      <w:hyperlink r:id="rId262" w:tooltip="Алкены" w:history="1">
        <w:proofErr w:type="spellStart"/>
        <w:r w:rsidR="003E79E9" w:rsidRPr="00C701A8">
          <w:rPr>
            <w:rStyle w:val="a4"/>
            <w:rFonts w:ascii="Times New Roman" w:hAnsi="Times New Roman" w:cs="Times New Roman"/>
            <w:sz w:val="28"/>
            <w:szCs w:val="28"/>
          </w:rPr>
          <w:t>Алкены</w:t>
        </w:r>
        <w:proofErr w:type="spellEnd"/>
      </w:hyperlink>
    </w:p>
    <w:p w:rsidR="003E79E9" w:rsidRPr="00C701A8" w:rsidRDefault="00DE6FCC" w:rsidP="003E79E9">
      <w:pPr>
        <w:numPr>
          <w:ilvl w:val="4"/>
          <w:numId w:val="34"/>
        </w:numPr>
        <w:shd w:val="clear" w:color="auto" w:fill="FFFFFF"/>
        <w:spacing w:after="0" w:line="240" w:lineRule="auto"/>
        <w:ind w:left="1920"/>
        <w:rPr>
          <w:rFonts w:ascii="Times New Roman" w:hAnsi="Times New Roman" w:cs="Times New Roman"/>
          <w:sz w:val="28"/>
          <w:szCs w:val="28"/>
        </w:rPr>
      </w:pPr>
      <w:hyperlink r:id="rId263" w:tooltip="Алкины" w:history="1">
        <w:proofErr w:type="spellStart"/>
        <w:r w:rsidR="003E79E9" w:rsidRPr="00C701A8">
          <w:rPr>
            <w:rStyle w:val="a4"/>
            <w:rFonts w:ascii="Times New Roman" w:hAnsi="Times New Roman" w:cs="Times New Roman"/>
            <w:sz w:val="28"/>
            <w:szCs w:val="28"/>
          </w:rPr>
          <w:t>Алкины</w:t>
        </w:r>
        <w:proofErr w:type="spellEnd"/>
      </w:hyperlink>
    </w:p>
    <w:p w:rsidR="003E79E9" w:rsidRPr="00C701A8" w:rsidRDefault="00DE6FCC" w:rsidP="003E79E9">
      <w:pPr>
        <w:numPr>
          <w:ilvl w:val="4"/>
          <w:numId w:val="34"/>
        </w:numPr>
        <w:shd w:val="clear" w:color="auto" w:fill="FFFFFF"/>
        <w:spacing w:after="0" w:line="240" w:lineRule="auto"/>
        <w:ind w:left="1920"/>
        <w:rPr>
          <w:rFonts w:ascii="Times New Roman" w:hAnsi="Times New Roman" w:cs="Times New Roman"/>
          <w:sz w:val="28"/>
          <w:szCs w:val="28"/>
        </w:rPr>
      </w:pPr>
      <w:hyperlink r:id="rId264" w:tooltip="Алкадиены" w:history="1">
        <w:proofErr w:type="spellStart"/>
        <w:r w:rsidR="003E79E9" w:rsidRPr="00C701A8">
          <w:rPr>
            <w:rStyle w:val="a4"/>
            <w:rFonts w:ascii="Times New Roman" w:hAnsi="Times New Roman" w:cs="Times New Roman"/>
            <w:sz w:val="28"/>
            <w:szCs w:val="28"/>
          </w:rPr>
          <w:t>Алкадиены</w:t>
        </w:r>
        <w:proofErr w:type="spellEnd"/>
      </w:hyperlink>
      <w:r w:rsidR="003E79E9" w:rsidRPr="00C701A8">
        <w:rPr>
          <w:rFonts w:ascii="Times New Roman" w:hAnsi="Times New Roman" w:cs="Times New Roman"/>
          <w:sz w:val="28"/>
          <w:szCs w:val="28"/>
        </w:rPr>
        <w:t> (диеновые углеводороды)</w:t>
      </w:r>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65" w:tooltip="Циклические углеводороды (страница отсутствует)" w:history="1">
        <w:r w:rsidR="003E79E9" w:rsidRPr="00C701A8">
          <w:rPr>
            <w:rStyle w:val="a4"/>
            <w:rFonts w:ascii="Times New Roman" w:hAnsi="Times New Roman" w:cs="Times New Roman"/>
            <w:sz w:val="28"/>
            <w:szCs w:val="28"/>
          </w:rPr>
          <w:t>Циклические углеводороды</w:t>
        </w:r>
      </w:hyperlink>
    </w:p>
    <w:p w:rsidR="003E79E9" w:rsidRPr="00C701A8" w:rsidRDefault="00DE6FCC" w:rsidP="003E79E9">
      <w:pPr>
        <w:numPr>
          <w:ilvl w:val="3"/>
          <w:numId w:val="34"/>
        </w:numPr>
        <w:shd w:val="clear" w:color="auto" w:fill="FFFFFF"/>
        <w:spacing w:after="0" w:line="240" w:lineRule="auto"/>
        <w:ind w:left="1536"/>
        <w:rPr>
          <w:rFonts w:ascii="Times New Roman" w:hAnsi="Times New Roman" w:cs="Times New Roman"/>
          <w:sz w:val="28"/>
          <w:szCs w:val="28"/>
        </w:rPr>
      </w:pPr>
      <w:hyperlink r:id="rId266" w:tooltip="Карбоциклические соединения" w:history="1">
        <w:r w:rsidR="003E79E9" w:rsidRPr="00C701A8">
          <w:rPr>
            <w:rStyle w:val="a4"/>
            <w:rFonts w:ascii="Times New Roman" w:hAnsi="Times New Roman" w:cs="Times New Roman"/>
            <w:sz w:val="28"/>
            <w:szCs w:val="28"/>
          </w:rPr>
          <w:t>Карбоциклические соединения</w:t>
        </w:r>
      </w:hyperlink>
    </w:p>
    <w:p w:rsidR="003E79E9" w:rsidRPr="00C701A8" w:rsidRDefault="00DE6FCC" w:rsidP="003E79E9">
      <w:pPr>
        <w:numPr>
          <w:ilvl w:val="4"/>
          <w:numId w:val="34"/>
        </w:numPr>
        <w:shd w:val="clear" w:color="auto" w:fill="FFFFFF"/>
        <w:spacing w:after="0" w:line="240" w:lineRule="auto"/>
        <w:ind w:left="1920"/>
        <w:rPr>
          <w:rFonts w:ascii="Times New Roman" w:hAnsi="Times New Roman" w:cs="Times New Roman"/>
          <w:sz w:val="28"/>
          <w:szCs w:val="28"/>
        </w:rPr>
      </w:pPr>
      <w:hyperlink r:id="rId267" w:tooltip="Алициклические соединения" w:history="1">
        <w:r w:rsidR="003E79E9" w:rsidRPr="00C701A8">
          <w:rPr>
            <w:rStyle w:val="a4"/>
            <w:rFonts w:ascii="Times New Roman" w:hAnsi="Times New Roman" w:cs="Times New Roman"/>
            <w:sz w:val="28"/>
            <w:szCs w:val="28"/>
          </w:rPr>
          <w:t>Алициклические соединения</w:t>
        </w:r>
      </w:hyperlink>
    </w:p>
    <w:p w:rsidR="003E79E9" w:rsidRPr="00C701A8" w:rsidRDefault="00DE6FCC" w:rsidP="003E79E9">
      <w:pPr>
        <w:numPr>
          <w:ilvl w:val="4"/>
          <w:numId w:val="34"/>
        </w:numPr>
        <w:shd w:val="clear" w:color="auto" w:fill="FFFFFF"/>
        <w:spacing w:after="0" w:line="240" w:lineRule="auto"/>
        <w:ind w:left="1920"/>
        <w:rPr>
          <w:rFonts w:ascii="Times New Roman" w:hAnsi="Times New Roman" w:cs="Times New Roman"/>
          <w:sz w:val="28"/>
          <w:szCs w:val="28"/>
        </w:rPr>
      </w:pPr>
      <w:hyperlink r:id="rId268" w:tooltip="Арены" w:history="1">
        <w:r w:rsidR="003E79E9" w:rsidRPr="00C701A8">
          <w:rPr>
            <w:rStyle w:val="a4"/>
            <w:rFonts w:ascii="Times New Roman" w:hAnsi="Times New Roman" w:cs="Times New Roman"/>
            <w:sz w:val="28"/>
            <w:szCs w:val="28"/>
          </w:rPr>
          <w:t>Ароматические соединения</w:t>
        </w:r>
      </w:hyperlink>
    </w:p>
    <w:p w:rsidR="003E79E9" w:rsidRPr="00C701A8" w:rsidRDefault="00DE6FCC" w:rsidP="003E79E9">
      <w:pPr>
        <w:numPr>
          <w:ilvl w:val="3"/>
          <w:numId w:val="34"/>
        </w:numPr>
        <w:shd w:val="clear" w:color="auto" w:fill="FFFFFF"/>
        <w:spacing w:after="0" w:line="240" w:lineRule="auto"/>
        <w:ind w:left="1536"/>
        <w:rPr>
          <w:rFonts w:ascii="Times New Roman" w:hAnsi="Times New Roman" w:cs="Times New Roman"/>
          <w:sz w:val="28"/>
          <w:szCs w:val="28"/>
        </w:rPr>
      </w:pPr>
      <w:hyperlink r:id="rId269" w:tooltip="Гетероциклические соединения" w:history="1">
        <w:r w:rsidR="003E79E9" w:rsidRPr="00C701A8">
          <w:rPr>
            <w:rStyle w:val="a4"/>
            <w:rFonts w:ascii="Times New Roman" w:hAnsi="Times New Roman" w:cs="Times New Roman"/>
            <w:sz w:val="28"/>
            <w:szCs w:val="28"/>
          </w:rPr>
          <w:t>Гетероциклические соединения</w:t>
        </w:r>
      </w:hyperlink>
    </w:p>
    <w:p w:rsidR="003E79E9" w:rsidRPr="00C701A8" w:rsidRDefault="003E79E9" w:rsidP="003E79E9">
      <w:pPr>
        <w:numPr>
          <w:ilvl w:val="1"/>
          <w:numId w:val="34"/>
        </w:numPr>
        <w:shd w:val="clear" w:color="auto" w:fill="FFFFFF"/>
        <w:spacing w:after="0" w:line="240" w:lineRule="auto"/>
        <w:ind w:left="768"/>
        <w:rPr>
          <w:rFonts w:ascii="Times New Roman" w:hAnsi="Times New Roman" w:cs="Times New Roman"/>
          <w:sz w:val="28"/>
          <w:szCs w:val="28"/>
        </w:rPr>
      </w:pPr>
      <w:r w:rsidRPr="00C701A8">
        <w:rPr>
          <w:rFonts w:ascii="Times New Roman" w:hAnsi="Times New Roman" w:cs="Times New Roman"/>
          <w:sz w:val="28"/>
          <w:szCs w:val="28"/>
        </w:rPr>
        <w:t>Функциональные производные углеводородов:</w:t>
      </w:r>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70" w:tooltip="Спирты" w:history="1">
        <w:r w:rsidR="003E79E9" w:rsidRPr="00C701A8">
          <w:rPr>
            <w:rStyle w:val="a4"/>
            <w:rFonts w:ascii="Times New Roman" w:hAnsi="Times New Roman" w:cs="Times New Roman"/>
            <w:sz w:val="28"/>
            <w:szCs w:val="28"/>
          </w:rPr>
          <w:t>Спирты</w:t>
        </w:r>
      </w:hyperlink>
      <w:r w:rsidR="003E79E9" w:rsidRPr="00C701A8">
        <w:rPr>
          <w:rFonts w:ascii="Times New Roman" w:hAnsi="Times New Roman" w:cs="Times New Roman"/>
          <w:sz w:val="28"/>
          <w:szCs w:val="28"/>
        </w:rPr>
        <w:t>, </w:t>
      </w:r>
      <w:hyperlink r:id="rId271" w:tooltip="Фенолы" w:history="1">
        <w:r w:rsidR="003E79E9" w:rsidRPr="00C701A8">
          <w:rPr>
            <w:rStyle w:val="a4"/>
            <w:rFonts w:ascii="Times New Roman" w:hAnsi="Times New Roman" w:cs="Times New Roman"/>
            <w:sz w:val="28"/>
            <w:szCs w:val="28"/>
          </w:rPr>
          <w:t>Фенолы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72" w:tooltip="Простые эфиры" w:history="1">
        <w:r w:rsidR="003E79E9" w:rsidRPr="00C701A8">
          <w:rPr>
            <w:rStyle w:val="a4"/>
            <w:rFonts w:ascii="Times New Roman" w:hAnsi="Times New Roman" w:cs="Times New Roman"/>
            <w:sz w:val="28"/>
            <w:szCs w:val="28"/>
          </w:rPr>
          <w:t>Простые эфиры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73" w:tooltip="Альдегиды" w:history="1">
        <w:r w:rsidR="003E79E9" w:rsidRPr="00C701A8">
          <w:rPr>
            <w:rStyle w:val="a4"/>
            <w:rFonts w:ascii="Times New Roman" w:hAnsi="Times New Roman" w:cs="Times New Roman"/>
            <w:sz w:val="28"/>
            <w:szCs w:val="28"/>
          </w:rPr>
          <w:t>Альдегиды</w:t>
        </w:r>
      </w:hyperlink>
      <w:r w:rsidR="003E79E9" w:rsidRPr="00C701A8">
        <w:rPr>
          <w:rFonts w:ascii="Times New Roman" w:hAnsi="Times New Roman" w:cs="Times New Roman"/>
          <w:sz w:val="28"/>
          <w:szCs w:val="28"/>
        </w:rPr>
        <w:t>, </w:t>
      </w:r>
      <w:hyperlink r:id="rId274" w:tooltip="Кетоны" w:history="1">
        <w:r w:rsidR="003E79E9" w:rsidRPr="00C701A8">
          <w:rPr>
            <w:rStyle w:val="a4"/>
            <w:rFonts w:ascii="Times New Roman" w:hAnsi="Times New Roman" w:cs="Times New Roman"/>
            <w:sz w:val="28"/>
            <w:szCs w:val="28"/>
          </w:rPr>
          <w:t>Кетоны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75" w:tooltip="Карбоновые кислоты" w:history="1">
        <w:r w:rsidR="003E79E9" w:rsidRPr="00C701A8">
          <w:rPr>
            <w:rStyle w:val="a4"/>
            <w:rFonts w:ascii="Times New Roman" w:hAnsi="Times New Roman" w:cs="Times New Roman"/>
            <w:sz w:val="28"/>
            <w:szCs w:val="28"/>
          </w:rPr>
          <w:t>Карбоновые кислоты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76" w:tooltip="Сложные эфиры" w:history="1">
        <w:r w:rsidR="003E79E9" w:rsidRPr="00C701A8">
          <w:rPr>
            <w:rStyle w:val="a4"/>
            <w:rFonts w:ascii="Times New Roman" w:hAnsi="Times New Roman" w:cs="Times New Roman"/>
            <w:sz w:val="28"/>
            <w:szCs w:val="28"/>
          </w:rPr>
          <w:t>Сложные эфиры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77" w:tooltip="Жиры" w:history="1">
        <w:r w:rsidR="003E79E9" w:rsidRPr="00C701A8">
          <w:rPr>
            <w:rStyle w:val="a4"/>
            <w:rFonts w:ascii="Times New Roman" w:hAnsi="Times New Roman" w:cs="Times New Roman"/>
            <w:sz w:val="28"/>
            <w:szCs w:val="28"/>
          </w:rPr>
          <w:t>Жиры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78" w:tooltip="Углеводы" w:history="1">
        <w:r w:rsidR="003E79E9" w:rsidRPr="00C701A8">
          <w:rPr>
            <w:rStyle w:val="a4"/>
            <w:rFonts w:ascii="Times New Roman" w:hAnsi="Times New Roman" w:cs="Times New Roman"/>
            <w:sz w:val="28"/>
            <w:szCs w:val="28"/>
          </w:rPr>
          <w:t>Углеводы</w:t>
        </w:r>
      </w:hyperlink>
    </w:p>
    <w:p w:rsidR="003E79E9" w:rsidRPr="00C701A8" w:rsidRDefault="00DE6FCC" w:rsidP="003E79E9">
      <w:pPr>
        <w:numPr>
          <w:ilvl w:val="3"/>
          <w:numId w:val="34"/>
        </w:numPr>
        <w:shd w:val="clear" w:color="auto" w:fill="FFFFFF"/>
        <w:spacing w:after="0" w:line="240" w:lineRule="auto"/>
        <w:ind w:left="1536"/>
        <w:rPr>
          <w:rFonts w:ascii="Times New Roman" w:hAnsi="Times New Roman" w:cs="Times New Roman"/>
          <w:sz w:val="28"/>
          <w:szCs w:val="28"/>
        </w:rPr>
      </w:pPr>
      <w:hyperlink r:id="rId279" w:tooltip="Моносахариды" w:history="1">
        <w:r w:rsidR="003E79E9" w:rsidRPr="00C701A8">
          <w:rPr>
            <w:rStyle w:val="a4"/>
            <w:rFonts w:ascii="Times New Roman" w:hAnsi="Times New Roman" w:cs="Times New Roman"/>
            <w:sz w:val="28"/>
            <w:szCs w:val="28"/>
          </w:rPr>
          <w:t>Моносахариды</w:t>
        </w:r>
      </w:hyperlink>
    </w:p>
    <w:p w:rsidR="003E79E9" w:rsidRPr="00C701A8" w:rsidRDefault="00DE6FCC" w:rsidP="003E79E9">
      <w:pPr>
        <w:numPr>
          <w:ilvl w:val="3"/>
          <w:numId w:val="34"/>
        </w:numPr>
        <w:shd w:val="clear" w:color="auto" w:fill="FFFFFF"/>
        <w:spacing w:after="0" w:line="240" w:lineRule="auto"/>
        <w:ind w:left="1536"/>
        <w:rPr>
          <w:rFonts w:ascii="Times New Roman" w:hAnsi="Times New Roman" w:cs="Times New Roman"/>
          <w:sz w:val="28"/>
          <w:szCs w:val="28"/>
        </w:rPr>
      </w:pPr>
      <w:hyperlink r:id="rId280" w:tooltip="Олигосахариды" w:history="1">
        <w:r w:rsidR="003E79E9" w:rsidRPr="00C701A8">
          <w:rPr>
            <w:rStyle w:val="a4"/>
            <w:rFonts w:ascii="Times New Roman" w:hAnsi="Times New Roman" w:cs="Times New Roman"/>
            <w:sz w:val="28"/>
            <w:szCs w:val="28"/>
          </w:rPr>
          <w:t>Олигосахариды</w:t>
        </w:r>
      </w:hyperlink>
    </w:p>
    <w:p w:rsidR="003E79E9" w:rsidRPr="00C701A8" w:rsidRDefault="00DE6FCC" w:rsidP="003E79E9">
      <w:pPr>
        <w:numPr>
          <w:ilvl w:val="3"/>
          <w:numId w:val="34"/>
        </w:numPr>
        <w:shd w:val="clear" w:color="auto" w:fill="FFFFFF"/>
        <w:spacing w:after="0" w:line="240" w:lineRule="auto"/>
        <w:ind w:left="1536"/>
        <w:rPr>
          <w:rFonts w:ascii="Times New Roman" w:hAnsi="Times New Roman" w:cs="Times New Roman"/>
          <w:sz w:val="28"/>
          <w:szCs w:val="28"/>
        </w:rPr>
      </w:pPr>
      <w:hyperlink r:id="rId281" w:tooltip="Полисахариды" w:history="1">
        <w:r w:rsidR="003E79E9" w:rsidRPr="00C701A8">
          <w:rPr>
            <w:rStyle w:val="a4"/>
            <w:rFonts w:ascii="Times New Roman" w:hAnsi="Times New Roman" w:cs="Times New Roman"/>
            <w:sz w:val="28"/>
            <w:szCs w:val="28"/>
          </w:rPr>
          <w:t>Полисахариды</w:t>
        </w:r>
      </w:hyperlink>
    </w:p>
    <w:p w:rsidR="003E79E9" w:rsidRPr="00C701A8" w:rsidRDefault="00DE6FCC" w:rsidP="003E79E9">
      <w:pPr>
        <w:numPr>
          <w:ilvl w:val="3"/>
          <w:numId w:val="34"/>
        </w:numPr>
        <w:shd w:val="clear" w:color="auto" w:fill="FFFFFF"/>
        <w:spacing w:after="0" w:line="240" w:lineRule="auto"/>
        <w:ind w:left="1536"/>
        <w:rPr>
          <w:rFonts w:ascii="Times New Roman" w:hAnsi="Times New Roman" w:cs="Times New Roman"/>
          <w:sz w:val="28"/>
          <w:szCs w:val="28"/>
        </w:rPr>
      </w:pPr>
      <w:hyperlink r:id="rId282" w:tooltip="Мукополисахариды" w:history="1">
        <w:proofErr w:type="spellStart"/>
        <w:r w:rsidR="003E79E9" w:rsidRPr="00C701A8">
          <w:rPr>
            <w:rStyle w:val="a4"/>
            <w:rFonts w:ascii="Times New Roman" w:hAnsi="Times New Roman" w:cs="Times New Roman"/>
            <w:sz w:val="28"/>
            <w:szCs w:val="28"/>
          </w:rPr>
          <w:t>Мукополисахариды</w:t>
        </w:r>
        <w:proofErr w:type="spellEnd"/>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83" w:tooltip="Амины" w:history="1">
        <w:r w:rsidR="003E79E9" w:rsidRPr="00C701A8">
          <w:rPr>
            <w:rStyle w:val="a4"/>
            <w:rFonts w:ascii="Times New Roman" w:hAnsi="Times New Roman" w:cs="Times New Roman"/>
            <w:sz w:val="28"/>
            <w:szCs w:val="28"/>
          </w:rPr>
          <w:t>Амины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84" w:tooltip="Аминокислоты" w:history="1">
        <w:r w:rsidR="003E79E9" w:rsidRPr="00C701A8">
          <w:rPr>
            <w:rStyle w:val="a4"/>
            <w:rFonts w:ascii="Times New Roman" w:hAnsi="Times New Roman" w:cs="Times New Roman"/>
            <w:sz w:val="28"/>
            <w:szCs w:val="28"/>
          </w:rPr>
          <w:t>Аминокислоты</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85" w:tooltip="Белки" w:history="1">
        <w:r w:rsidR="003E79E9" w:rsidRPr="00C701A8">
          <w:rPr>
            <w:rStyle w:val="a4"/>
            <w:rFonts w:ascii="Times New Roman" w:hAnsi="Times New Roman" w:cs="Times New Roman"/>
            <w:sz w:val="28"/>
            <w:szCs w:val="28"/>
          </w:rPr>
          <w:t>Белки</w:t>
        </w:r>
      </w:hyperlink>
    </w:p>
    <w:p w:rsidR="003E79E9" w:rsidRPr="00C701A8" w:rsidRDefault="00DE6FCC" w:rsidP="003E79E9">
      <w:pPr>
        <w:numPr>
          <w:ilvl w:val="2"/>
          <w:numId w:val="34"/>
        </w:numPr>
        <w:shd w:val="clear" w:color="auto" w:fill="FFFFFF"/>
        <w:spacing w:after="0" w:line="240" w:lineRule="auto"/>
        <w:ind w:left="1152"/>
        <w:rPr>
          <w:rFonts w:ascii="Times New Roman" w:hAnsi="Times New Roman" w:cs="Times New Roman"/>
          <w:sz w:val="28"/>
          <w:szCs w:val="28"/>
        </w:rPr>
      </w:pPr>
      <w:hyperlink r:id="rId286" w:tooltip="Нуклеиновые кислоты" w:history="1">
        <w:r w:rsidR="003E79E9" w:rsidRPr="00C701A8">
          <w:rPr>
            <w:rStyle w:val="a4"/>
            <w:rFonts w:ascii="Times New Roman" w:hAnsi="Times New Roman" w:cs="Times New Roman"/>
            <w:sz w:val="28"/>
            <w:szCs w:val="28"/>
          </w:rPr>
          <w:t>Нуклеиновые кислоты</w:t>
        </w:r>
      </w:hyperlink>
    </w:p>
    <w:p w:rsidR="003E79E9" w:rsidRPr="00F45952" w:rsidRDefault="003E79E9" w:rsidP="003E79E9">
      <w:pPr>
        <w:shd w:val="clear" w:color="auto" w:fill="FFFFFF"/>
        <w:spacing w:after="0"/>
        <w:rPr>
          <w:rFonts w:ascii="Times New Roman" w:hAnsi="Times New Roman" w:cs="Times New Roman"/>
          <w:b/>
          <w:color w:val="000000" w:themeColor="text1"/>
          <w:sz w:val="28"/>
          <w:szCs w:val="28"/>
        </w:rPr>
      </w:pPr>
      <w:r w:rsidRPr="00C701A8">
        <w:rPr>
          <w:rFonts w:ascii="Times New Roman" w:eastAsia="Times New Roman" w:hAnsi="Times New Roman" w:cs="Times New Roman"/>
          <w:sz w:val="28"/>
          <w:szCs w:val="28"/>
        </w:rPr>
        <w:br/>
      </w:r>
      <w:r w:rsidRPr="00F45952">
        <w:rPr>
          <w:rFonts w:ascii="Times New Roman" w:hAnsi="Times New Roman" w:cs="Times New Roman"/>
          <w:b/>
          <w:color w:val="000000" w:themeColor="text1"/>
          <w:sz w:val="28"/>
          <w:szCs w:val="28"/>
        </w:rPr>
        <w:t>4.Закрепление изученного материала.</w:t>
      </w:r>
    </w:p>
    <w:p w:rsidR="003E79E9" w:rsidRPr="00950963" w:rsidRDefault="003E79E9" w:rsidP="003E79E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(Вопросы по текущему конспекту)</w:t>
      </w:r>
    </w:p>
    <w:p w:rsidR="003E79E9" w:rsidRPr="00621CFC" w:rsidRDefault="003E79E9" w:rsidP="003E79E9">
      <w:pPr>
        <w:spacing w:line="240" w:lineRule="auto"/>
        <w:ind w:left="-284"/>
        <w:rPr>
          <w:rFonts w:ascii="Times New Roman" w:hAnsi="Times New Roman" w:cs="Times New Roman"/>
          <w:b/>
          <w:color w:val="000000" w:themeColor="text1"/>
          <w:sz w:val="28"/>
          <w:szCs w:val="28"/>
        </w:rPr>
      </w:pPr>
      <w:r w:rsidRPr="00F45952">
        <w:rPr>
          <w:rFonts w:ascii="Times New Roman" w:hAnsi="Times New Roman" w:cs="Times New Roman"/>
          <w:b/>
          <w:color w:val="000000" w:themeColor="text1"/>
          <w:sz w:val="28"/>
          <w:szCs w:val="28"/>
        </w:rPr>
        <w:t>5. Домашнее задание</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shd w:val="clear" w:color="auto" w:fill="FFFFFF"/>
        </w:rPr>
        <w:t>§6 стр.122</w:t>
      </w:r>
      <w:r w:rsidRPr="0095096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b/>
          <w:color w:val="000000" w:themeColor="text1"/>
          <w:sz w:val="28"/>
          <w:szCs w:val="28"/>
        </w:rPr>
        <w:t xml:space="preserve"> </w:t>
      </w:r>
      <w:r w:rsidRPr="00950963">
        <w:rPr>
          <w:rFonts w:ascii="Times New Roman" w:hAnsi="Times New Roman" w:cs="Times New Roman"/>
          <w:color w:val="000000" w:themeColor="text1"/>
          <w:sz w:val="28"/>
          <w:szCs w:val="28"/>
          <w:shd w:val="clear" w:color="auto" w:fill="FFFFFF"/>
        </w:rPr>
        <w:t>Составить 5 вопросов по пройденной теме.</w:t>
      </w:r>
    </w:p>
    <w:p w:rsidR="00DB5870" w:rsidRPr="00052155" w:rsidRDefault="00DB5870" w:rsidP="00DB5870">
      <w:pPr>
        <w:spacing w:line="360" w:lineRule="auto"/>
        <w:ind w:firstLine="150"/>
        <w:contextualSpacing/>
        <w:jc w:val="both"/>
        <w:rPr>
          <w:rFonts w:eastAsia="Times New Roman"/>
          <w:sz w:val="28"/>
          <w:szCs w:val="28"/>
        </w:rPr>
      </w:pPr>
    </w:p>
    <w:p w:rsidR="00DB5870" w:rsidRPr="00052155" w:rsidRDefault="00DB5870" w:rsidP="00DB5870">
      <w:pPr>
        <w:spacing w:line="360" w:lineRule="auto"/>
        <w:contextualSpacing/>
        <w:jc w:val="both"/>
        <w:rPr>
          <w:rFonts w:eastAsia="Times New Roman"/>
          <w:sz w:val="28"/>
          <w:szCs w:val="28"/>
        </w:rPr>
      </w:pPr>
    </w:p>
    <w:p w:rsidR="00DB5870" w:rsidRDefault="00DB5870" w:rsidP="0034034F">
      <w:pPr>
        <w:rPr>
          <w:lang w:eastAsia="en-US"/>
        </w:rPr>
      </w:pPr>
    </w:p>
    <w:p w:rsidR="00AD79EC" w:rsidRDefault="00AD79EC" w:rsidP="00DE6FCC">
      <w:pPr>
        <w:spacing w:line="240" w:lineRule="auto"/>
        <w:rPr>
          <w:lang w:eastAsia="en-US"/>
        </w:rPr>
      </w:pPr>
    </w:p>
    <w:p w:rsidR="00DE6FCC" w:rsidRDefault="00DE6FCC" w:rsidP="00DE6FCC">
      <w:pPr>
        <w:spacing w:line="240" w:lineRule="auto"/>
        <w:rPr>
          <w:lang w:eastAsia="en-US"/>
        </w:rPr>
      </w:pPr>
    </w:p>
    <w:p w:rsidR="00DE6FCC" w:rsidRDefault="00DE6FCC" w:rsidP="00DE6FCC">
      <w:pPr>
        <w:spacing w:line="240" w:lineRule="auto"/>
        <w:rPr>
          <w:lang w:eastAsia="en-US"/>
        </w:rPr>
      </w:pPr>
    </w:p>
    <w:p w:rsidR="00DE6FCC" w:rsidRPr="006048D3" w:rsidRDefault="00DE6FCC" w:rsidP="00DE6FCC">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ФИО ПРЕПОДАВАТЕЛЯ    </w:t>
      </w:r>
      <w:proofErr w:type="spellStart"/>
      <w:r w:rsidRPr="006048D3">
        <w:rPr>
          <w:rFonts w:ascii="Times New Roman" w:hAnsi="Times New Roman" w:cs="Times New Roman"/>
          <w:color w:val="000000" w:themeColor="text1"/>
          <w:sz w:val="28"/>
          <w:szCs w:val="28"/>
          <w:u w:val="single"/>
        </w:rPr>
        <w:t>Мидаева</w:t>
      </w:r>
      <w:proofErr w:type="spellEnd"/>
      <w:r w:rsidRPr="006048D3">
        <w:rPr>
          <w:rFonts w:ascii="Times New Roman" w:hAnsi="Times New Roman" w:cs="Times New Roman"/>
          <w:color w:val="000000" w:themeColor="text1"/>
          <w:sz w:val="28"/>
          <w:szCs w:val="28"/>
          <w:u w:val="single"/>
        </w:rPr>
        <w:t xml:space="preserve"> Тамила </w:t>
      </w:r>
      <w:proofErr w:type="spellStart"/>
      <w:r w:rsidRPr="006048D3">
        <w:rPr>
          <w:rFonts w:ascii="Times New Roman" w:hAnsi="Times New Roman" w:cs="Times New Roman"/>
          <w:color w:val="000000" w:themeColor="text1"/>
          <w:sz w:val="28"/>
          <w:szCs w:val="28"/>
          <w:u w:val="single"/>
        </w:rPr>
        <w:t>Кахировна</w:t>
      </w:r>
      <w:proofErr w:type="spellEnd"/>
      <w:r w:rsidRPr="006048D3">
        <w:rPr>
          <w:rFonts w:ascii="Times New Roman" w:hAnsi="Times New Roman" w:cs="Times New Roman"/>
          <w:color w:val="000000" w:themeColor="text1"/>
          <w:sz w:val="28"/>
          <w:szCs w:val="28"/>
        </w:rPr>
        <w:t>______________</w:t>
      </w:r>
    </w:p>
    <w:p w:rsidR="00DE6FCC" w:rsidRPr="006048D3" w:rsidRDefault="00DE6FCC" w:rsidP="00DE6FCC">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 xml:space="preserve">ДИСЦИПЛИНА (ОД, ОГСЭ, ОП, МДК) </w:t>
      </w:r>
      <w:r w:rsidRPr="006048D3">
        <w:rPr>
          <w:rFonts w:ascii="Times New Roman" w:hAnsi="Times New Roman" w:cs="Times New Roman"/>
          <w:color w:val="000000" w:themeColor="text1"/>
          <w:sz w:val="28"/>
          <w:szCs w:val="28"/>
          <w:u w:val="single"/>
        </w:rPr>
        <w:t>ОД.01 РУССКИЙ ЯЗЫК</w:t>
      </w:r>
      <w:r w:rsidRPr="006048D3">
        <w:rPr>
          <w:rFonts w:ascii="Times New Roman" w:hAnsi="Times New Roman" w:cs="Times New Roman"/>
          <w:color w:val="000000" w:themeColor="text1"/>
          <w:sz w:val="28"/>
          <w:szCs w:val="28"/>
        </w:rPr>
        <w:t>_______</w:t>
      </w:r>
    </w:p>
    <w:p w:rsidR="00DE6FCC" w:rsidRPr="006048D3" w:rsidRDefault="00DE6FCC" w:rsidP="00DE6FCC">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 xml:space="preserve">ГРУППА </w:t>
      </w:r>
      <w:r w:rsidRPr="006048D3">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ПД</w:t>
      </w:r>
      <w:r w:rsidRPr="006048D3">
        <w:rPr>
          <w:rFonts w:ascii="Times New Roman" w:hAnsi="Times New Roman" w:cs="Times New Roman"/>
          <w:color w:val="000000" w:themeColor="text1"/>
          <w:sz w:val="28"/>
          <w:szCs w:val="28"/>
          <w:u w:val="single"/>
        </w:rPr>
        <w:t xml:space="preserve"> 9-</w:t>
      </w:r>
      <w:r>
        <w:rPr>
          <w:rFonts w:ascii="Times New Roman" w:hAnsi="Times New Roman" w:cs="Times New Roman"/>
          <w:color w:val="000000" w:themeColor="text1"/>
          <w:sz w:val="28"/>
          <w:szCs w:val="28"/>
          <w:u w:val="single"/>
        </w:rPr>
        <w:t>2</w:t>
      </w:r>
      <w:r w:rsidRPr="006048D3">
        <w:rPr>
          <w:rFonts w:ascii="Times New Roman" w:hAnsi="Times New Roman" w:cs="Times New Roman"/>
          <w:color w:val="000000" w:themeColor="text1"/>
          <w:sz w:val="28"/>
          <w:szCs w:val="28"/>
        </w:rPr>
        <w:t xml:space="preserve">       ДАТА </w:t>
      </w:r>
      <w:r>
        <w:rPr>
          <w:rFonts w:ascii="Times New Roman" w:hAnsi="Times New Roman" w:cs="Times New Roman"/>
          <w:color w:val="000000" w:themeColor="text1"/>
          <w:sz w:val="28"/>
          <w:szCs w:val="28"/>
          <w:u w:val="single"/>
        </w:rPr>
        <w:t xml:space="preserve">    27</w:t>
      </w:r>
      <w:r w:rsidRPr="006048D3">
        <w:rPr>
          <w:rFonts w:ascii="Times New Roman" w:hAnsi="Times New Roman" w:cs="Times New Roman"/>
          <w:color w:val="000000" w:themeColor="text1"/>
          <w:sz w:val="28"/>
          <w:szCs w:val="28"/>
          <w:u w:val="single"/>
        </w:rPr>
        <w:t xml:space="preserve">.01.2021г.   </w:t>
      </w:r>
    </w:p>
    <w:p w:rsidR="00DE6FCC" w:rsidRPr="006048D3" w:rsidRDefault="00DE6FCC" w:rsidP="00DE6FCC">
      <w:pPr>
        <w:spacing w:line="240" w:lineRule="auto"/>
        <w:ind w:left="-284"/>
        <w:rPr>
          <w:rFonts w:ascii="Times New Roman" w:eastAsia="Times New Roman" w:hAnsi="Times New Roman" w:cs="Times New Roman"/>
          <w:b/>
          <w:color w:val="000000" w:themeColor="text1"/>
          <w:kern w:val="36"/>
          <w:sz w:val="28"/>
          <w:szCs w:val="28"/>
        </w:rPr>
      </w:pPr>
      <w:r w:rsidRPr="006048D3">
        <w:rPr>
          <w:rFonts w:ascii="Times New Roman" w:hAnsi="Times New Roman" w:cs="Times New Roman"/>
          <w:color w:val="000000" w:themeColor="text1"/>
          <w:sz w:val="28"/>
          <w:szCs w:val="28"/>
        </w:rPr>
        <w:t>ТЕМА:</w:t>
      </w:r>
      <w:r w:rsidRPr="006048D3">
        <w:rPr>
          <w:rFonts w:ascii="Times New Roman" w:hAnsi="Times New Roman" w:cs="Times New Roman"/>
          <w:b/>
          <w:color w:val="000000" w:themeColor="text1"/>
          <w:sz w:val="28"/>
          <w:szCs w:val="28"/>
        </w:rPr>
        <w:t xml:space="preserve"> Местоимение. Значение местоимения</w:t>
      </w:r>
      <w:r w:rsidRPr="006048D3">
        <w:rPr>
          <w:rFonts w:ascii="Times New Roman" w:eastAsia="Times New Roman" w:hAnsi="Times New Roman" w:cs="Times New Roman"/>
          <w:b/>
          <w:color w:val="000000" w:themeColor="text1"/>
          <w:kern w:val="36"/>
          <w:sz w:val="28"/>
          <w:szCs w:val="28"/>
        </w:rPr>
        <w:t>.</w:t>
      </w:r>
    </w:p>
    <w:p w:rsidR="00DE6FCC" w:rsidRPr="006048D3" w:rsidRDefault="00DE6FCC" w:rsidP="00DE6FCC">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ХОД ЗАНЯТИЯ</w:t>
      </w:r>
    </w:p>
    <w:p w:rsidR="00DE6FCC" w:rsidRPr="006048D3" w:rsidRDefault="00DE6FCC" w:rsidP="00DE6FCC">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1.ОРГ</w:t>
      </w:r>
      <w:proofErr w:type="gramStart"/>
      <w:r w:rsidRPr="006048D3">
        <w:rPr>
          <w:rFonts w:ascii="Times New Roman" w:hAnsi="Times New Roman" w:cs="Times New Roman"/>
          <w:color w:val="000000" w:themeColor="text1"/>
          <w:sz w:val="28"/>
          <w:szCs w:val="28"/>
        </w:rPr>
        <w:t>.М</w:t>
      </w:r>
      <w:proofErr w:type="gramEnd"/>
      <w:r w:rsidRPr="006048D3">
        <w:rPr>
          <w:rFonts w:ascii="Times New Roman" w:hAnsi="Times New Roman" w:cs="Times New Roman"/>
          <w:color w:val="000000" w:themeColor="text1"/>
          <w:sz w:val="28"/>
          <w:szCs w:val="28"/>
        </w:rPr>
        <w:t>ОМЕНТ (2-3мин.) - Приветствие, отметка отсутствующих.</w:t>
      </w:r>
    </w:p>
    <w:p w:rsidR="00DE6FCC" w:rsidRPr="006048D3" w:rsidRDefault="00DE6FCC" w:rsidP="00DE6FCC">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2. ИЗУЧЕНИЕ НОВОГО МАТЕРИАЛА</w:t>
      </w:r>
    </w:p>
    <w:p w:rsidR="00DE6FCC" w:rsidRPr="006048D3" w:rsidRDefault="00DE6FCC" w:rsidP="00DE6FCC">
      <w:pPr>
        <w:pStyle w:val="a5"/>
        <w:rPr>
          <w:b/>
          <w:color w:val="333333"/>
          <w:sz w:val="28"/>
          <w:szCs w:val="28"/>
        </w:rPr>
      </w:pPr>
      <w:r w:rsidRPr="006048D3">
        <w:rPr>
          <w:color w:val="000000"/>
          <w:sz w:val="28"/>
          <w:szCs w:val="28"/>
        </w:rPr>
        <w:t>   </w:t>
      </w:r>
      <w:r w:rsidRPr="006048D3">
        <w:rPr>
          <w:b/>
          <w:color w:val="333333"/>
          <w:sz w:val="28"/>
          <w:szCs w:val="28"/>
        </w:rPr>
        <w:t>1. Семантико-грамматические разряды местоимений.</w:t>
      </w:r>
    </w:p>
    <w:p w:rsidR="00DE6FCC" w:rsidRPr="006048D3" w:rsidRDefault="00DE6FCC" w:rsidP="00DE6FCC">
      <w:pPr>
        <w:pStyle w:val="a5"/>
        <w:ind w:left="225"/>
        <w:rPr>
          <w:b/>
          <w:color w:val="333333"/>
          <w:sz w:val="28"/>
          <w:szCs w:val="28"/>
        </w:rPr>
      </w:pPr>
      <w:r w:rsidRPr="006048D3">
        <w:rPr>
          <w:b/>
          <w:color w:val="333333"/>
          <w:sz w:val="28"/>
          <w:szCs w:val="28"/>
        </w:rPr>
        <w:t>2. Соотношение разрядов местоимений с другими частями речи.</w:t>
      </w:r>
    </w:p>
    <w:p w:rsidR="00DE6FCC" w:rsidRPr="006048D3" w:rsidRDefault="00DE6FCC" w:rsidP="00DE6FCC">
      <w:pPr>
        <w:pStyle w:val="a5"/>
        <w:ind w:left="225"/>
        <w:rPr>
          <w:b/>
          <w:color w:val="333333"/>
          <w:sz w:val="28"/>
          <w:szCs w:val="28"/>
        </w:rPr>
      </w:pPr>
      <w:r w:rsidRPr="006048D3">
        <w:rPr>
          <w:b/>
          <w:color w:val="333333"/>
          <w:sz w:val="28"/>
          <w:szCs w:val="28"/>
        </w:rPr>
        <w:t>3. Склонение местоимений.</w:t>
      </w:r>
    </w:p>
    <w:p w:rsidR="00DE6FCC" w:rsidRPr="006048D3" w:rsidRDefault="00DE6FCC" w:rsidP="00DE6FCC">
      <w:pPr>
        <w:pStyle w:val="a5"/>
        <w:ind w:left="225"/>
        <w:rPr>
          <w:b/>
          <w:color w:val="333333"/>
          <w:sz w:val="28"/>
          <w:szCs w:val="28"/>
        </w:rPr>
      </w:pPr>
      <w:r w:rsidRPr="006048D3">
        <w:rPr>
          <w:b/>
          <w:color w:val="333333"/>
          <w:sz w:val="28"/>
          <w:szCs w:val="28"/>
        </w:rPr>
        <w:t>4. О статусе местоименных слов в русском языке.</w:t>
      </w:r>
    </w:p>
    <w:p w:rsidR="00DE6FCC" w:rsidRPr="006048D3" w:rsidRDefault="00DE6FCC" w:rsidP="00DE6FCC">
      <w:pPr>
        <w:pStyle w:val="a5"/>
        <w:ind w:left="225"/>
        <w:rPr>
          <w:color w:val="333333"/>
          <w:sz w:val="28"/>
          <w:szCs w:val="28"/>
        </w:rPr>
      </w:pPr>
      <w:r w:rsidRPr="006048D3">
        <w:rPr>
          <w:b/>
          <w:color w:val="333333"/>
          <w:sz w:val="28"/>
          <w:szCs w:val="28"/>
        </w:rPr>
        <w:t>Местоимение</w:t>
      </w:r>
      <w:r w:rsidRPr="006048D3">
        <w:rPr>
          <w:color w:val="333333"/>
          <w:sz w:val="28"/>
          <w:szCs w:val="28"/>
        </w:rPr>
        <w:t xml:space="preserve"> – одна из древнейших частей речи. В современном русском языке – это небольшая группа слов, примыкающая к именным частям речи и выступающая как заместители имен.</w:t>
      </w:r>
    </w:p>
    <w:p w:rsidR="00DE6FCC" w:rsidRPr="006048D3" w:rsidRDefault="00DE6FCC" w:rsidP="00DE6FCC">
      <w:pPr>
        <w:pStyle w:val="a5"/>
        <w:ind w:left="225"/>
        <w:rPr>
          <w:color w:val="333333"/>
          <w:sz w:val="28"/>
          <w:szCs w:val="28"/>
        </w:rPr>
      </w:pPr>
      <w:r w:rsidRPr="000A16F7">
        <w:rPr>
          <w:b/>
          <w:color w:val="333333"/>
          <w:sz w:val="28"/>
          <w:szCs w:val="28"/>
        </w:rPr>
        <w:t>Грамматическое значение</w:t>
      </w:r>
      <w:r w:rsidRPr="006048D3">
        <w:rPr>
          <w:color w:val="333333"/>
          <w:sz w:val="28"/>
          <w:szCs w:val="28"/>
        </w:rPr>
        <w:t xml:space="preserve"> – указательная функция.</w:t>
      </w:r>
    </w:p>
    <w:p w:rsidR="00DE6FCC" w:rsidRPr="006048D3" w:rsidRDefault="00DE6FCC" w:rsidP="00DE6FCC">
      <w:pPr>
        <w:pStyle w:val="a5"/>
        <w:ind w:left="225"/>
        <w:rPr>
          <w:color w:val="333333"/>
          <w:sz w:val="28"/>
          <w:szCs w:val="28"/>
        </w:rPr>
      </w:pPr>
      <w:r w:rsidRPr="006048D3">
        <w:rPr>
          <w:color w:val="333333"/>
          <w:sz w:val="28"/>
          <w:szCs w:val="28"/>
        </w:rPr>
        <w:t>Своеобразие: местоимения не обозначают понятия, поэтому они не имеют постоянного лексического значения, их значение раскрывается в контексте. Значение местоимений называют сигнальным (вне контекста значение очень отвлеченное, более узкое значение имеет местоимение </w:t>
      </w:r>
      <w:r w:rsidRPr="006048D3">
        <w:rPr>
          <w:i/>
          <w:iCs/>
          <w:color w:val="333333"/>
          <w:sz w:val="28"/>
          <w:szCs w:val="28"/>
        </w:rPr>
        <w:t>я</w:t>
      </w:r>
      <w:r w:rsidRPr="006048D3">
        <w:rPr>
          <w:color w:val="333333"/>
          <w:sz w:val="28"/>
          <w:szCs w:val="28"/>
        </w:rPr>
        <w:t> – «говорящий»).</w:t>
      </w:r>
    </w:p>
    <w:p w:rsidR="00DE6FCC" w:rsidRPr="006048D3" w:rsidRDefault="00DE6FCC" w:rsidP="00DE6FCC">
      <w:pPr>
        <w:pStyle w:val="a5"/>
        <w:ind w:left="225"/>
        <w:rPr>
          <w:color w:val="333333"/>
          <w:sz w:val="28"/>
          <w:szCs w:val="28"/>
        </w:rPr>
      </w:pPr>
      <w:r w:rsidRPr="000A16F7">
        <w:rPr>
          <w:b/>
          <w:color w:val="333333"/>
          <w:sz w:val="28"/>
          <w:szCs w:val="28"/>
        </w:rPr>
        <w:t>Благодаря</w:t>
      </w:r>
      <w:r w:rsidRPr="006048D3">
        <w:rPr>
          <w:color w:val="333333"/>
          <w:sz w:val="28"/>
          <w:szCs w:val="28"/>
        </w:rPr>
        <w:t xml:space="preserve"> своему обобщенному значению местоимения соотносятся с различными частями речи. Среди них выделяют три типа слов:</w:t>
      </w:r>
    </w:p>
    <w:p w:rsidR="00DE6FCC" w:rsidRPr="006048D3" w:rsidRDefault="00DE6FCC" w:rsidP="00DE6FCC">
      <w:pPr>
        <w:pStyle w:val="a5"/>
        <w:ind w:left="225"/>
        <w:rPr>
          <w:color w:val="333333"/>
          <w:sz w:val="28"/>
          <w:szCs w:val="28"/>
        </w:rPr>
      </w:pPr>
      <w:r w:rsidRPr="006048D3">
        <w:rPr>
          <w:color w:val="333333"/>
          <w:sz w:val="28"/>
          <w:szCs w:val="28"/>
        </w:rPr>
        <w:t>а) обобщенно предметные местоимения (я, ты, он, кто, что-то и др.). Они замещают имена существительные;</w:t>
      </w:r>
    </w:p>
    <w:p w:rsidR="00DE6FCC" w:rsidRPr="006048D3" w:rsidRDefault="00DE6FCC" w:rsidP="00DE6FCC">
      <w:pPr>
        <w:pStyle w:val="a5"/>
        <w:ind w:left="225"/>
        <w:rPr>
          <w:color w:val="333333"/>
          <w:sz w:val="28"/>
          <w:szCs w:val="28"/>
        </w:rPr>
      </w:pPr>
      <w:r w:rsidRPr="006048D3">
        <w:rPr>
          <w:color w:val="333333"/>
          <w:sz w:val="28"/>
          <w:szCs w:val="28"/>
        </w:rPr>
        <w:t xml:space="preserve">б) </w:t>
      </w:r>
      <w:proofErr w:type="gramStart"/>
      <w:r w:rsidRPr="006048D3">
        <w:rPr>
          <w:color w:val="333333"/>
          <w:sz w:val="28"/>
          <w:szCs w:val="28"/>
        </w:rPr>
        <w:t>обобщенно-качественные</w:t>
      </w:r>
      <w:proofErr w:type="gramEnd"/>
      <w:r w:rsidRPr="006048D3">
        <w:rPr>
          <w:color w:val="333333"/>
          <w:sz w:val="28"/>
          <w:szCs w:val="28"/>
        </w:rPr>
        <w:t xml:space="preserve"> указывают на признак, на свойство, принадлежность и соотносятся с именами прилагательными (это, тот, какой, мой, всякий).</w:t>
      </w:r>
    </w:p>
    <w:p w:rsidR="00DE6FCC" w:rsidRPr="006048D3" w:rsidRDefault="00DE6FCC" w:rsidP="00DE6FCC">
      <w:pPr>
        <w:pStyle w:val="a5"/>
        <w:ind w:left="225"/>
        <w:rPr>
          <w:color w:val="333333"/>
          <w:sz w:val="28"/>
          <w:szCs w:val="28"/>
        </w:rPr>
      </w:pPr>
      <w:r w:rsidRPr="006048D3">
        <w:rPr>
          <w:color w:val="333333"/>
          <w:sz w:val="28"/>
          <w:szCs w:val="28"/>
        </w:rPr>
        <w:t>в) обобщенно-количественные (небольшая группа слов) указывают на количество предметов (сколько, столько, несколько).</w:t>
      </w:r>
    </w:p>
    <w:p w:rsidR="00DE6FCC" w:rsidRPr="006048D3" w:rsidRDefault="00DE6FCC" w:rsidP="00DE6FCC">
      <w:pPr>
        <w:pStyle w:val="a5"/>
        <w:ind w:left="225"/>
        <w:rPr>
          <w:color w:val="333333"/>
          <w:sz w:val="28"/>
          <w:szCs w:val="28"/>
        </w:rPr>
      </w:pPr>
      <w:r w:rsidRPr="006048D3">
        <w:rPr>
          <w:color w:val="333333"/>
          <w:sz w:val="28"/>
          <w:szCs w:val="28"/>
        </w:rPr>
        <w:t xml:space="preserve">Выделение местоимений в самостоятельную часть речи является спорным вопросом. Исследователи </w:t>
      </w:r>
      <w:proofErr w:type="spellStart"/>
      <w:r w:rsidRPr="006048D3">
        <w:rPr>
          <w:color w:val="333333"/>
          <w:sz w:val="28"/>
          <w:szCs w:val="28"/>
        </w:rPr>
        <w:t>Пешковский</w:t>
      </w:r>
      <w:proofErr w:type="spellEnd"/>
      <w:r w:rsidRPr="006048D3">
        <w:rPr>
          <w:color w:val="333333"/>
          <w:sz w:val="28"/>
          <w:szCs w:val="28"/>
        </w:rPr>
        <w:t xml:space="preserve">, Фортунатов, </w:t>
      </w:r>
      <w:proofErr w:type="spellStart"/>
      <w:r w:rsidRPr="006048D3">
        <w:rPr>
          <w:color w:val="333333"/>
          <w:sz w:val="28"/>
          <w:szCs w:val="28"/>
        </w:rPr>
        <w:t>Потебня</w:t>
      </w:r>
      <w:proofErr w:type="spellEnd"/>
      <w:r w:rsidRPr="006048D3">
        <w:rPr>
          <w:color w:val="333333"/>
          <w:sz w:val="28"/>
          <w:szCs w:val="28"/>
        </w:rPr>
        <w:t xml:space="preserve"> не выделяли местоимения в самостоятельную часть речи на том основании, что они не имеют вещественного значения и собственных грамматических признаков.</w:t>
      </w:r>
    </w:p>
    <w:p w:rsidR="00DE6FCC" w:rsidRPr="006048D3" w:rsidRDefault="00DE6FCC" w:rsidP="00DE6FCC">
      <w:pPr>
        <w:pStyle w:val="a5"/>
        <w:ind w:left="225"/>
        <w:rPr>
          <w:color w:val="333333"/>
          <w:sz w:val="28"/>
          <w:szCs w:val="28"/>
        </w:rPr>
      </w:pPr>
      <w:r w:rsidRPr="000A16F7">
        <w:rPr>
          <w:b/>
          <w:color w:val="333333"/>
          <w:sz w:val="28"/>
          <w:szCs w:val="28"/>
        </w:rPr>
        <w:lastRenderedPageBreak/>
        <w:t>В современной науке местоимения</w:t>
      </w:r>
      <w:r w:rsidRPr="006048D3">
        <w:rPr>
          <w:color w:val="333333"/>
          <w:sz w:val="28"/>
          <w:szCs w:val="28"/>
        </w:rPr>
        <w:t xml:space="preserve"> выделяют в самостоятельную часть речи, так как эти слова выполняют особую указательную функцию. Но объем местоимений понимается по-разному!!! Существует широкое и узкое понимание местоимений.</w:t>
      </w:r>
    </w:p>
    <w:p w:rsidR="00DE6FCC" w:rsidRPr="006048D3" w:rsidRDefault="00DE6FCC" w:rsidP="00DE6FCC">
      <w:pPr>
        <w:pStyle w:val="a5"/>
        <w:ind w:left="225"/>
        <w:rPr>
          <w:color w:val="333333"/>
          <w:sz w:val="28"/>
          <w:szCs w:val="28"/>
        </w:rPr>
      </w:pPr>
      <w:r w:rsidRPr="006048D3">
        <w:rPr>
          <w:color w:val="333333"/>
          <w:sz w:val="28"/>
          <w:szCs w:val="28"/>
        </w:rPr>
        <w:t>При широком подходе к местоимениям относят все изменяемые слова, выполняющие указательную функцию (этой точки зрения придерживаются авторы школьных и вузовских учебников – традиционная точка зрения). Некоторые исследователи (например, Гвоздев) относят к местоимениям и местоименные наречия </w:t>
      </w:r>
      <w:r w:rsidRPr="006048D3">
        <w:rPr>
          <w:i/>
          <w:iCs/>
          <w:color w:val="333333"/>
          <w:sz w:val="28"/>
          <w:szCs w:val="28"/>
        </w:rPr>
        <w:t>где, когда, почему – </w:t>
      </w:r>
      <w:r w:rsidRPr="006048D3">
        <w:rPr>
          <w:color w:val="333333"/>
          <w:sz w:val="28"/>
          <w:szCs w:val="28"/>
        </w:rPr>
        <w:t>эта точка зрения не является распространенной.</w:t>
      </w:r>
    </w:p>
    <w:p w:rsidR="00DE6FCC" w:rsidRPr="006048D3" w:rsidRDefault="00DE6FCC" w:rsidP="00DE6FCC">
      <w:pPr>
        <w:pStyle w:val="a5"/>
        <w:ind w:left="225"/>
        <w:rPr>
          <w:color w:val="333333"/>
          <w:sz w:val="28"/>
          <w:szCs w:val="28"/>
        </w:rPr>
      </w:pPr>
      <w:r w:rsidRPr="006048D3">
        <w:rPr>
          <w:color w:val="333333"/>
          <w:sz w:val="28"/>
          <w:szCs w:val="28"/>
        </w:rPr>
        <w:t>При узком подходе (Виноградов В.В.) к местоимениям относят небольшую группу слов, указывающих на лицо или предмет, т.к. только эти местоимения имеют грамматическое своеобразие (Например, ГР-80 местоимения, указывающие на количество, относит к числительным – </w:t>
      </w:r>
      <w:r w:rsidRPr="006048D3">
        <w:rPr>
          <w:i/>
          <w:iCs/>
          <w:color w:val="333333"/>
          <w:sz w:val="28"/>
          <w:szCs w:val="28"/>
        </w:rPr>
        <w:t>сколько</w:t>
      </w:r>
      <w:r w:rsidRPr="006048D3">
        <w:rPr>
          <w:color w:val="333333"/>
          <w:sz w:val="28"/>
          <w:szCs w:val="28"/>
        </w:rPr>
        <w:t>, местоимения, указывающие на признак – к прилагательным).</w:t>
      </w:r>
    </w:p>
    <w:p w:rsidR="00DE6FCC" w:rsidRPr="006048D3" w:rsidRDefault="00DE6FCC" w:rsidP="00DE6FCC">
      <w:pPr>
        <w:pStyle w:val="a5"/>
        <w:ind w:left="225"/>
        <w:rPr>
          <w:color w:val="333333"/>
          <w:sz w:val="28"/>
          <w:szCs w:val="28"/>
        </w:rPr>
      </w:pPr>
      <w:r w:rsidRPr="006048D3">
        <w:rPr>
          <w:color w:val="333333"/>
          <w:sz w:val="28"/>
          <w:szCs w:val="28"/>
        </w:rPr>
        <w:t>Морфологические признаки местоимений разнородны: местоимения имеют категорию падежа. Категории рода и числа выражены непоследовательно. Синтаксические признаки: местоимения могут быть подлежащим, дополнением, определением, в сложном предложении могут выступать в роли союзного слова.</w:t>
      </w:r>
    </w:p>
    <w:p w:rsidR="00DE6FCC" w:rsidRPr="006048D3" w:rsidRDefault="00DE6FCC" w:rsidP="00DE6FCC">
      <w:pPr>
        <w:pStyle w:val="a5"/>
        <w:ind w:left="225"/>
        <w:rPr>
          <w:color w:val="333333"/>
          <w:sz w:val="28"/>
          <w:szCs w:val="28"/>
        </w:rPr>
      </w:pPr>
      <w:r w:rsidRPr="006048D3">
        <w:rPr>
          <w:color w:val="333333"/>
          <w:sz w:val="28"/>
          <w:szCs w:val="28"/>
          <w:u w:val="single"/>
        </w:rPr>
        <w:t>Неопределенные местоимения.</w:t>
      </w:r>
    </w:p>
    <w:p w:rsidR="00DE6FCC" w:rsidRPr="006048D3" w:rsidRDefault="00DE6FCC" w:rsidP="00DE6FCC">
      <w:pPr>
        <w:pStyle w:val="a5"/>
        <w:ind w:left="225"/>
        <w:rPr>
          <w:color w:val="333333"/>
          <w:sz w:val="28"/>
          <w:szCs w:val="28"/>
        </w:rPr>
      </w:pPr>
      <w:proofErr w:type="gramStart"/>
      <w:r w:rsidRPr="006048D3">
        <w:rPr>
          <w:color w:val="333333"/>
          <w:sz w:val="28"/>
          <w:szCs w:val="28"/>
        </w:rPr>
        <w:t>Неопределенные местоимения (</w:t>
      </w:r>
      <w:r w:rsidRPr="006048D3">
        <w:rPr>
          <w:i/>
          <w:iCs/>
          <w:color w:val="333333"/>
          <w:sz w:val="28"/>
          <w:szCs w:val="28"/>
        </w:rPr>
        <w:t>некто, нечто, некоторый, несколько, кое-кто, кто-то, кто-либо, кто-нибудь, кое-какой, какой-то, какой-либо, какой-нибудь, чей-то, чей-либо, чей-нибудь и др.) </w:t>
      </w:r>
      <w:r w:rsidRPr="006048D3">
        <w:rPr>
          <w:color w:val="333333"/>
          <w:sz w:val="28"/>
          <w:szCs w:val="28"/>
        </w:rPr>
        <w:t>указывают на неопределенные предметы, признаки, количество.</w:t>
      </w:r>
      <w:proofErr w:type="gramEnd"/>
    </w:p>
    <w:p w:rsidR="00DE6FCC" w:rsidRPr="006048D3" w:rsidRDefault="00DE6FCC" w:rsidP="00DE6FCC">
      <w:pPr>
        <w:pStyle w:val="a5"/>
        <w:ind w:left="225"/>
        <w:rPr>
          <w:color w:val="333333"/>
          <w:sz w:val="28"/>
          <w:szCs w:val="28"/>
        </w:rPr>
      </w:pPr>
      <w:r w:rsidRPr="006048D3">
        <w:rPr>
          <w:color w:val="333333"/>
          <w:sz w:val="28"/>
          <w:szCs w:val="28"/>
        </w:rPr>
        <w:t>Неопределенные местоимения образуются посредством присоединения к вопросительным и относительным местоимениям приставок ко</w:t>
      </w:r>
      <w:proofErr w:type="gramStart"/>
      <w:r w:rsidRPr="006048D3">
        <w:rPr>
          <w:color w:val="333333"/>
          <w:sz w:val="28"/>
          <w:szCs w:val="28"/>
        </w:rPr>
        <w:t>е-</w:t>
      </w:r>
      <w:proofErr w:type="gramEnd"/>
      <w:r w:rsidRPr="006048D3">
        <w:rPr>
          <w:color w:val="333333"/>
          <w:sz w:val="28"/>
          <w:szCs w:val="28"/>
        </w:rPr>
        <w:t xml:space="preserve"> (</w:t>
      </w:r>
      <w:r w:rsidRPr="006048D3">
        <w:rPr>
          <w:i/>
          <w:iCs/>
          <w:color w:val="333333"/>
          <w:sz w:val="28"/>
          <w:szCs w:val="28"/>
        </w:rPr>
        <w:t>кое-что, кое-какие)</w:t>
      </w:r>
      <w:r w:rsidRPr="006048D3">
        <w:rPr>
          <w:color w:val="333333"/>
          <w:sz w:val="28"/>
          <w:szCs w:val="28"/>
        </w:rPr>
        <w:t> и не- (</w:t>
      </w:r>
      <w:r w:rsidRPr="006048D3">
        <w:rPr>
          <w:i/>
          <w:iCs/>
          <w:color w:val="333333"/>
          <w:sz w:val="28"/>
          <w:szCs w:val="28"/>
        </w:rPr>
        <w:t>некто, нечто, несколько)</w:t>
      </w:r>
      <w:r w:rsidRPr="006048D3">
        <w:rPr>
          <w:color w:val="333333"/>
          <w:sz w:val="28"/>
          <w:szCs w:val="28"/>
        </w:rPr>
        <w:t>, которая всегда находится под ударением, а также суффиксов –то, -либо, -нибудь (</w:t>
      </w:r>
      <w:r w:rsidRPr="006048D3">
        <w:rPr>
          <w:i/>
          <w:iCs/>
          <w:color w:val="333333"/>
          <w:sz w:val="28"/>
          <w:szCs w:val="28"/>
        </w:rPr>
        <w:t>кто-то, кто-либо, кто-нибудь).</w:t>
      </w:r>
      <w:r w:rsidRPr="006048D3">
        <w:rPr>
          <w:color w:val="333333"/>
          <w:sz w:val="28"/>
          <w:szCs w:val="28"/>
        </w:rPr>
        <w:t> Неопределенные местоимения изменяются по типу местоимений, от которых они образуются. Местоимения </w:t>
      </w:r>
      <w:r w:rsidRPr="006048D3">
        <w:rPr>
          <w:i/>
          <w:iCs/>
          <w:color w:val="333333"/>
          <w:sz w:val="28"/>
          <w:szCs w:val="28"/>
        </w:rPr>
        <w:t>кто-то, что-то, кто-либо, кто-нибудь</w:t>
      </w:r>
      <w:proofErr w:type="gramStart"/>
      <w:r w:rsidRPr="006048D3">
        <w:rPr>
          <w:i/>
          <w:iCs/>
          <w:color w:val="333333"/>
          <w:sz w:val="28"/>
          <w:szCs w:val="28"/>
        </w:rPr>
        <w:t xml:space="preserve"> ,</w:t>
      </w:r>
      <w:proofErr w:type="gramEnd"/>
      <w:r w:rsidRPr="006048D3">
        <w:rPr>
          <w:i/>
          <w:iCs/>
          <w:color w:val="333333"/>
          <w:sz w:val="28"/>
          <w:szCs w:val="28"/>
        </w:rPr>
        <w:t xml:space="preserve"> какая-то, чей-нибудь </w:t>
      </w:r>
      <w:r w:rsidRPr="006048D3">
        <w:rPr>
          <w:color w:val="333333"/>
          <w:sz w:val="28"/>
          <w:szCs w:val="28"/>
        </w:rPr>
        <w:t>и др. изменяются, как вопросительные и относительные местоимения, при этом окончания у местоимений с суффиксами –то, -либо, -нибудь в косвенных падежах появляются внутри слова перед суффиксом: кто-то, кого-то, кому-то, кем-то, о ком-то;</w:t>
      </w:r>
    </w:p>
    <w:p w:rsidR="00DE6FCC" w:rsidRPr="006048D3" w:rsidRDefault="00DE6FCC" w:rsidP="00DE6FCC">
      <w:pPr>
        <w:pStyle w:val="a5"/>
        <w:ind w:left="225"/>
        <w:rPr>
          <w:color w:val="333333"/>
          <w:sz w:val="28"/>
          <w:szCs w:val="28"/>
        </w:rPr>
      </w:pPr>
      <w:r w:rsidRPr="006048D3">
        <w:rPr>
          <w:color w:val="333333"/>
          <w:sz w:val="28"/>
          <w:szCs w:val="28"/>
        </w:rPr>
        <w:t>В неопределенных местоимениях с приставкой ко</w:t>
      </w:r>
      <w:proofErr w:type="gramStart"/>
      <w:r w:rsidRPr="006048D3">
        <w:rPr>
          <w:color w:val="333333"/>
          <w:sz w:val="28"/>
          <w:szCs w:val="28"/>
        </w:rPr>
        <w:t>е-</w:t>
      </w:r>
      <w:proofErr w:type="gramEnd"/>
      <w:r w:rsidRPr="006048D3">
        <w:rPr>
          <w:color w:val="333333"/>
          <w:sz w:val="28"/>
          <w:szCs w:val="28"/>
        </w:rPr>
        <w:t xml:space="preserve"> предлоги в косвенных падежах стоят после этой приставки:</w:t>
      </w:r>
      <w:r>
        <w:rPr>
          <w:color w:val="333333"/>
          <w:sz w:val="28"/>
          <w:szCs w:val="28"/>
        </w:rPr>
        <w:t xml:space="preserve"> </w:t>
      </w:r>
      <w:r w:rsidRPr="006048D3">
        <w:rPr>
          <w:color w:val="333333"/>
          <w:sz w:val="28"/>
          <w:szCs w:val="28"/>
        </w:rPr>
        <w:t>кое у кого, кое о чем, кое с кем, кое за чем и др.</w:t>
      </w:r>
    </w:p>
    <w:p w:rsidR="00DE6FCC" w:rsidRPr="006048D3" w:rsidRDefault="00DE6FCC" w:rsidP="00DE6FCC">
      <w:pPr>
        <w:pStyle w:val="a5"/>
        <w:ind w:left="225"/>
        <w:rPr>
          <w:color w:val="333333"/>
          <w:sz w:val="28"/>
          <w:szCs w:val="28"/>
        </w:rPr>
      </w:pPr>
      <w:r w:rsidRPr="006048D3">
        <w:rPr>
          <w:color w:val="333333"/>
          <w:sz w:val="28"/>
          <w:szCs w:val="28"/>
        </w:rPr>
        <w:lastRenderedPageBreak/>
        <w:t>Местоимение некто имеет только одну форму именительного падежа: Жил некто человек безродный…(И. Крылов). Местоимение некто имеет две формы - именительного и винительного падежа: Произошло нечто непредвиденное (</w:t>
      </w:r>
      <w:proofErr w:type="spellStart"/>
      <w:r w:rsidRPr="006048D3">
        <w:rPr>
          <w:color w:val="333333"/>
          <w:sz w:val="28"/>
          <w:szCs w:val="28"/>
        </w:rPr>
        <w:t>и.п</w:t>
      </w:r>
      <w:proofErr w:type="spellEnd"/>
      <w:r w:rsidRPr="006048D3">
        <w:rPr>
          <w:color w:val="333333"/>
          <w:sz w:val="28"/>
          <w:szCs w:val="28"/>
        </w:rPr>
        <w:t>.) Я увидел нечто неожиданное (</w:t>
      </w:r>
      <w:proofErr w:type="spellStart"/>
      <w:r w:rsidRPr="006048D3">
        <w:rPr>
          <w:color w:val="333333"/>
          <w:sz w:val="28"/>
          <w:szCs w:val="28"/>
        </w:rPr>
        <w:t>в.п</w:t>
      </w:r>
      <w:proofErr w:type="spellEnd"/>
      <w:r w:rsidRPr="006048D3">
        <w:rPr>
          <w:color w:val="333333"/>
          <w:sz w:val="28"/>
          <w:szCs w:val="28"/>
        </w:rPr>
        <w:t>.).</w:t>
      </w:r>
    </w:p>
    <w:p w:rsidR="00DE6FCC" w:rsidRPr="006048D3" w:rsidRDefault="00DE6FCC" w:rsidP="00DE6FCC">
      <w:pPr>
        <w:pStyle w:val="a5"/>
        <w:ind w:left="225"/>
        <w:rPr>
          <w:color w:val="333333"/>
          <w:sz w:val="28"/>
          <w:szCs w:val="28"/>
        </w:rPr>
      </w:pPr>
      <w:r w:rsidRPr="006048D3">
        <w:rPr>
          <w:color w:val="333333"/>
          <w:sz w:val="28"/>
          <w:szCs w:val="28"/>
        </w:rPr>
        <w:t xml:space="preserve">Местоимение </w:t>
      </w:r>
      <w:proofErr w:type="gramStart"/>
      <w:r w:rsidRPr="006048D3">
        <w:rPr>
          <w:color w:val="333333"/>
          <w:sz w:val="28"/>
          <w:szCs w:val="28"/>
        </w:rPr>
        <w:t>некий</w:t>
      </w:r>
      <w:proofErr w:type="gramEnd"/>
      <w:r w:rsidRPr="006048D3">
        <w:rPr>
          <w:color w:val="333333"/>
          <w:sz w:val="28"/>
          <w:szCs w:val="28"/>
        </w:rPr>
        <w:t xml:space="preserve"> является устаревшим, в современном языке употребляется редко и, как правило, только в именительном падеже: Некий богач, господин Ковалевский, решил на свой риск и страх построить для города водопровод (</w:t>
      </w:r>
      <w:proofErr w:type="spellStart"/>
      <w:r w:rsidRPr="006048D3">
        <w:rPr>
          <w:color w:val="333333"/>
          <w:sz w:val="28"/>
          <w:szCs w:val="28"/>
        </w:rPr>
        <w:t>В.Катаев</w:t>
      </w:r>
      <w:proofErr w:type="spellEnd"/>
      <w:r w:rsidRPr="006048D3">
        <w:rPr>
          <w:color w:val="333333"/>
          <w:sz w:val="28"/>
          <w:szCs w:val="28"/>
        </w:rPr>
        <w:t>).</w:t>
      </w:r>
    </w:p>
    <w:p w:rsidR="00DE6FCC" w:rsidRPr="006048D3" w:rsidRDefault="00DE6FCC" w:rsidP="00DE6FCC">
      <w:pPr>
        <w:pStyle w:val="a5"/>
        <w:ind w:left="225"/>
        <w:rPr>
          <w:color w:val="333333"/>
          <w:sz w:val="28"/>
          <w:szCs w:val="28"/>
        </w:rPr>
      </w:pPr>
      <w:r w:rsidRPr="006048D3">
        <w:rPr>
          <w:color w:val="333333"/>
          <w:sz w:val="28"/>
          <w:szCs w:val="28"/>
          <w:u w:val="single"/>
        </w:rPr>
        <w:t>Отрицательные местоимения.</w:t>
      </w:r>
    </w:p>
    <w:p w:rsidR="00DE6FCC" w:rsidRPr="006048D3" w:rsidRDefault="00DE6FCC" w:rsidP="00DE6FCC">
      <w:pPr>
        <w:pStyle w:val="a5"/>
        <w:ind w:left="225"/>
        <w:rPr>
          <w:color w:val="333333"/>
          <w:sz w:val="28"/>
          <w:szCs w:val="28"/>
        </w:rPr>
      </w:pPr>
      <w:proofErr w:type="gramStart"/>
      <w:r w:rsidRPr="006048D3">
        <w:rPr>
          <w:color w:val="333333"/>
          <w:sz w:val="28"/>
          <w:szCs w:val="28"/>
        </w:rPr>
        <w:t>Отрицательные местоимения (</w:t>
      </w:r>
      <w:r w:rsidRPr="006048D3">
        <w:rPr>
          <w:i/>
          <w:iCs/>
          <w:color w:val="333333"/>
          <w:sz w:val="28"/>
          <w:szCs w:val="28"/>
        </w:rPr>
        <w:t>никто, ничто, некого, нечего, никакой, ничей, нисколько </w:t>
      </w:r>
      <w:r w:rsidRPr="006048D3">
        <w:rPr>
          <w:color w:val="333333"/>
          <w:sz w:val="28"/>
          <w:szCs w:val="28"/>
        </w:rPr>
        <w:t>и др.) служат для отрицания наличия какого – либо предмета, признака, количества или для усиления отрицательного смысла всего предложения.</w:t>
      </w:r>
      <w:proofErr w:type="gramEnd"/>
    </w:p>
    <w:p w:rsidR="00DE6FCC" w:rsidRPr="006048D3" w:rsidRDefault="00DE6FCC" w:rsidP="00DE6FCC">
      <w:pPr>
        <w:pStyle w:val="a5"/>
        <w:ind w:left="225"/>
        <w:rPr>
          <w:color w:val="333333"/>
          <w:sz w:val="28"/>
          <w:szCs w:val="28"/>
        </w:rPr>
      </w:pPr>
      <w:r w:rsidRPr="006048D3">
        <w:rPr>
          <w:color w:val="333333"/>
          <w:sz w:val="28"/>
          <w:szCs w:val="28"/>
        </w:rPr>
        <w:t>Они</w:t>
      </w:r>
      <w:r>
        <w:rPr>
          <w:color w:val="333333"/>
          <w:sz w:val="28"/>
          <w:szCs w:val="28"/>
        </w:rPr>
        <w:t xml:space="preserve"> образованы от вопросительных (</w:t>
      </w:r>
      <w:r w:rsidRPr="006048D3">
        <w:rPr>
          <w:color w:val="333333"/>
          <w:sz w:val="28"/>
          <w:szCs w:val="28"/>
        </w:rPr>
        <w:t>относительных) местоимений с помощью безударной приставки н</w:t>
      </w:r>
      <w:proofErr w:type="gramStart"/>
      <w:r w:rsidRPr="006048D3">
        <w:rPr>
          <w:color w:val="333333"/>
          <w:sz w:val="28"/>
          <w:szCs w:val="28"/>
        </w:rPr>
        <w:t>и-</w:t>
      </w:r>
      <w:proofErr w:type="gramEnd"/>
      <w:r w:rsidRPr="006048D3">
        <w:rPr>
          <w:color w:val="333333"/>
          <w:sz w:val="28"/>
          <w:szCs w:val="28"/>
        </w:rPr>
        <w:t xml:space="preserve"> (</w:t>
      </w:r>
      <w:r w:rsidRPr="006048D3">
        <w:rPr>
          <w:i/>
          <w:iCs/>
          <w:color w:val="333333"/>
          <w:sz w:val="28"/>
          <w:szCs w:val="28"/>
        </w:rPr>
        <w:t>никто, ничто, никакой, ничей) </w:t>
      </w:r>
      <w:r w:rsidRPr="006048D3">
        <w:rPr>
          <w:color w:val="333333"/>
          <w:sz w:val="28"/>
          <w:szCs w:val="28"/>
        </w:rPr>
        <w:t>и ударной приставки не- (</w:t>
      </w:r>
      <w:r w:rsidRPr="006048D3">
        <w:rPr>
          <w:i/>
          <w:iCs/>
          <w:color w:val="333333"/>
          <w:sz w:val="28"/>
          <w:szCs w:val="28"/>
        </w:rPr>
        <w:t>некого, нечего</w:t>
      </w:r>
      <w:r w:rsidRPr="006048D3">
        <w:rPr>
          <w:color w:val="333333"/>
          <w:sz w:val="28"/>
          <w:szCs w:val="28"/>
        </w:rPr>
        <w:t>). Местоимения некого, нечего не имеют именительного падежа.</w:t>
      </w:r>
    </w:p>
    <w:p w:rsidR="00DE6FCC" w:rsidRPr="006048D3" w:rsidRDefault="00DE6FCC" w:rsidP="00DE6FCC">
      <w:pPr>
        <w:pStyle w:val="a5"/>
        <w:ind w:left="225"/>
        <w:rPr>
          <w:color w:val="333333"/>
          <w:sz w:val="28"/>
          <w:szCs w:val="28"/>
        </w:rPr>
      </w:pPr>
      <w:r w:rsidRPr="006048D3">
        <w:rPr>
          <w:color w:val="333333"/>
          <w:sz w:val="28"/>
          <w:szCs w:val="28"/>
        </w:rPr>
        <w:t>Отрицательные местоимения изменяются по падежам, числам, а в единственном числе – по родам. Местоимение никто не изменяется ни по числам, ни по родам.</w:t>
      </w:r>
    </w:p>
    <w:p w:rsidR="00DE6FCC" w:rsidRPr="006048D3" w:rsidRDefault="00DE6FCC" w:rsidP="00DE6FCC">
      <w:pPr>
        <w:pStyle w:val="a5"/>
        <w:ind w:left="225"/>
        <w:rPr>
          <w:color w:val="333333"/>
          <w:sz w:val="28"/>
          <w:szCs w:val="28"/>
        </w:rPr>
      </w:pPr>
      <w:r w:rsidRPr="006048D3">
        <w:rPr>
          <w:color w:val="333333"/>
          <w:sz w:val="28"/>
          <w:szCs w:val="28"/>
        </w:rPr>
        <w:t>Местоимения никто, никакой, ничей, некого, нечего могут употребляться с предлогом, который стоит после приставки.</w:t>
      </w:r>
    </w:p>
    <w:p w:rsidR="00DE6FCC" w:rsidRPr="006048D3" w:rsidRDefault="00DE6FCC" w:rsidP="00DE6FCC">
      <w:pPr>
        <w:pStyle w:val="a5"/>
        <w:ind w:left="225"/>
        <w:rPr>
          <w:color w:val="333333"/>
          <w:sz w:val="28"/>
          <w:szCs w:val="28"/>
        </w:rPr>
      </w:pPr>
      <w:r w:rsidRPr="004205C4">
        <w:rPr>
          <w:b/>
          <w:color w:val="333333"/>
          <w:sz w:val="28"/>
          <w:szCs w:val="28"/>
        </w:rPr>
        <w:t>Примечание</w:t>
      </w:r>
      <w:r w:rsidRPr="006048D3">
        <w:rPr>
          <w:color w:val="333333"/>
          <w:sz w:val="28"/>
          <w:szCs w:val="28"/>
        </w:rPr>
        <w:t xml:space="preserve">: Местоимения с приставкой </w:t>
      </w:r>
      <w:proofErr w:type="gramStart"/>
      <w:r w:rsidRPr="006048D3">
        <w:rPr>
          <w:color w:val="333333"/>
          <w:sz w:val="28"/>
          <w:szCs w:val="28"/>
        </w:rPr>
        <w:t>–н</w:t>
      </w:r>
      <w:proofErr w:type="gramEnd"/>
      <w:r w:rsidRPr="006048D3">
        <w:rPr>
          <w:color w:val="333333"/>
          <w:sz w:val="28"/>
          <w:szCs w:val="28"/>
        </w:rPr>
        <w:t>е (</w:t>
      </w:r>
      <w:r w:rsidRPr="006048D3">
        <w:rPr>
          <w:i/>
          <w:iCs/>
          <w:color w:val="333333"/>
          <w:sz w:val="28"/>
          <w:szCs w:val="28"/>
        </w:rPr>
        <w:t>нечего, некого)</w:t>
      </w:r>
      <w:r w:rsidRPr="006048D3">
        <w:rPr>
          <w:color w:val="333333"/>
          <w:sz w:val="28"/>
          <w:szCs w:val="28"/>
        </w:rPr>
        <w:t> чаще всего используются в безличных предложениях, сказуемое в которых выражается неопределенной формой глагола: Ну да теперь уже делать нечего (В. Короленко); Он уже рассказал мне о себе все, а мне было нечего рассказывать (М.Ю. Лермонтов).</w:t>
      </w:r>
    </w:p>
    <w:p w:rsidR="00DE6FCC" w:rsidRPr="006048D3" w:rsidRDefault="00DE6FCC" w:rsidP="00DE6FCC">
      <w:pPr>
        <w:pStyle w:val="a5"/>
        <w:ind w:left="225"/>
        <w:rPr>
          <w:color w:val="333333"/>
          <w:sz w:val="28"/>
          <w:szCs w:val="28"/>
        </w:rPr>
      </w:pPr>
      <w:r w:rsidRPr="006048D3">
        <w:rPr>
          <w:color w:val="333333"/>
          <w:sz w:val="28"/>
          <w:szCs w:val="28"/>
        </w:rPr>
        <w:t>Отрицательные местоимения в предложении являются подлежащими, дополнениями, определениями: Вообрази, я здесь одна, никто меня не понимает (А. Пушкин)</w:t>
      </w:r>
      <w:proofErr w:type="gramStart"/>
      <w:r w:rsidRPr="006048D3">
        <w:rPr>
          <w:color w:val="333333"/>
          <w:sz w:val="28"/>
          <w:szCs w:val="28"/>
        </w:rPr>
        <w:t>.</w:t>
      </w:r>
      <w:proofErr w:type="gramEnd"/>
      <w:r w:rsidRPr="006048D3">
        <w:rPr>
          <w:color w:val="333333"/>
          <w:sz w:val="28"/>
          <w:szCs w:val="28"/>
        </w:rPr>
        <w:t xml:space="preserve"> – </w:t>
      </w:r>
      <w:proofErr w:type="gramStart"/>
      <w:r w:rsidRPr="006048D3">
        <w:rPr>
          <w:color w:val="333333"/>
          <w:sz w:val="28"/>
          <w:szCs w:val="28"/>
        </w:rPr>
        <w:t>н</w:t>
      </w:r>
      <w:proofErr w:type="gramEnd"/>
      <w:r w:rsidRPr="006048D3">
        <w:rPr>
          <w:color w:val="333333"/>
          <w:sz w:val="28"/>
          <w:szCs w:val="28"/>
        </w:rPr>
        <w:t>икто - подлежащее.</w:t>
      </w:r>
    </w:p>
    <w:p w:rsidR="00DE6FCC" w:rsidRPr="006048D3" w:rsidRDefault="00DE6FCC" w:rsidP="00DE6FCC">
      <w:pPr>
        <w:pStyle w:val="a5"/>
        <w:ind w:left="225"/>
        <w:rPr>
          <w:color w:val="333333"/>
          <w:sz w:val="28"/>
          <w:szCs w:val="28"/>
        </w:rPr>
      </w:pPr>
      <w:r w:rsidRPr="006048D3">
        <w:rPr>
          <w:color w:val="333333"/>
          <w:sz w:val="28"/>
          <w:szCs w:val="28"/>
          <w:u w:val="single"/>
        </w:rPr>
        <w:t>Притяжательные местоимения.</w:t>
      </w:r>
    </w:p>
    <w:p w:rsidR="00DE6FCC" w:rsidRPr="006048D3" w:rsidRDefault="00DE6FCC" w:rsidP="00DE6FCC">
      <w:pPr>
        <w:pStyle w:val="a5"/>
        <w:ind w:left="225"/>
        <w:rPr>
          <w:color w:val="333333"/>
          <w:sz w:val="28"/>
          <w:szCs w:val="28"/>
        </w:rPr>
      </w:pPr>
      <w:r w:rsidRPr="006048D3">
        <w:rPr>
          <w:color w:val="333333"/>
          <w:sz w:val="28"/>
          <w:szCs w:val="28"/>
        </w:rPr>
        <w:t>Притяжательные местоимения </w:t>
      </w:r>
      <w:r w:rsidRPr="006048D3">
        <w:rPr>
          <w:i/>
          <w:iCs/>
          <w:color w:val="333333"/>
          <w:sz w:val="28"/>
          <w:szCs w:val="28"/>
        </w:rPr>
        <w:t>мой, твой, наш, ваш, свой </w:t>
      </w:r>
      <w:r w:rsidRPr="006048D3">
        <w:rPr>
          <w:color w:val="333333"/>
          <w:sz w:val="28"/>
          <w:szCs w:val="28"/>
        </w:rPr>
        <w:t>указывают, какому лицу принадлежит предмет.</w:t>
      </w:r>
    </w:p>
    <w:p w:rsidR="00DE6FCC" w:rsidRPr="006048D3" w:rsidRDefault="00DE6FCC" w:rsidP="00DE6FCC">
      <w:pPr>
        <w:pStyle w:val="a5"/>
        <w:ind w:left="225"/>
        <w:rPr>
          <w:color w:val="333333"/>
          <w:sz w:val="28"/>
          <w:szCs w:val="28"/>
        </w:rPr>
      </w:pPr>
      <w:r w:rsidRPr="006048D3">
        <w:rPr>
          <w:color w:val="333333"/>
          <w:sz w:val="28"/>
          <w:szCs w:val="28"/>
        </w:rPr>
        <w:t xml:space="preserve">Местоимение мой указывает, что предмет принадлежит самому говорящему: Мой друг </w:t>
      </w:r>
      <w:proofErr w:type="spellStart"/>
      <w:r w:rsidRPr="006048D3">
        <w:rPr>
          <w:color w:val="333333"/>
          <w:sz w:val="28"/>
          <w:szCs w:val="28"/>
        </w:rPr>
        <w:t>Самед</w:t>
      </w:r>
      <w:proofErr w:type="spellEnd"/>
      <w:r w:rsidRPr="006048D3">
        <w:rPr>
          <w:color w:val="333333"/>
          <w:sz w:val="28"/>
          <w:szCs w:val="28"/>
        </w:rPr>
        <w:t xml:space="preserve"> </w:t>
      </w:r>
      <w:proofErr w:type="spellStart"/>
      <w:r w:rsidRPr="006048D3">
        <w:rPr>
          <w:color w:val="333333"/>
          <w:sz w:val="28"/>
          <w:szCs w:val="28"/>
        </w:rPr>
        <w:t>Вургун</w:t>
      </w:r>
      <w:proofErr w:type="spellEnd"/>
      <w:r w:rsidRPr="006048D3">
        <w:rPr>
          <w:color w:val="333333"/>
          <w:sz w:val="28"/>
          <w:szCs w:val="28"/>
        </w:rPr>
        <w:t xml:space="preserve">, Баку покинув, прибыл в Лондон (К. Симонов). Твой указывает на то, что предмет принадлежит лицу, с которым мы беседуем: За тридевять земель, в горах Урала, твой мальчик спит (К. Симонов). </w:t>
      </w:r>
      <w:proofErr w:type="gramStart"/>
      <w:r w:rsidRPr="006048D3">
        <w:rPr>
          <w:color w:val="333333"/>
          <w:sz w:val="28"/>
          <w:szCs w:val="28"/>
        </w:rPr>
        <w:t>Наш</w:t>
      </w:r>
      <w:proofErr w:type="gramEnd"/>
      <w:r w:rsidRPr="006048D3">
        <w:rPr>
          <w:color w:val="333333"/>
          <w:sz w:val="28"/>
          <w:szCs w:val="28"/>
        </w:rPr>
        <w:t xml:space="preserve">, ваш </w:t>
      </w:r>
      <w:r w:rsidRPr="006048D3">
        <w:rPr>
          <w:color w:val="333333"/>
          <w:sz w:val="28"/>
          <w:szCs w:val="28"/>
        </w:rPr>
        <w:lastRenderedPageBreak/>
        <w:t xml:space="preserve">указывает на принадлежность предмета многим лицам или предметам: Кровью праведной алой наша дружба навек скреплена (Л. </w:t>
      </w:r>
      <w:proofErr w:type="spellStart"/>
      <w:r w:rsidRPr="006048D3">
        <w:rPr>
          <w:color w:val="333333"/>
          <w:sz w:val="28"/>
          <w:szCs w:val="28"/>
        </w:rPr>
        <w:t>Ошанин</w:t>
      </w:r>
      <w:proofErr w:type="spellEnd"/>
      <w:r w:rsidRPr="006048D3">
        <w:rPr>
          <w:color w:val="333333"/>
          <w:sz w:val="28"/>
          <w:szCs w:val="28"/>
        </w:rPr>
        <w:t xml:space="preserve">); </w:t>
      </w:r>
      <w:proofErr w:type="gramStart"/>
      <w:r w:rsidRPr="006048D3">
        <w:rPr>
          <w:color w:val="333333"/>
          <w:sz w:val="28"/>
          <w:szCs w:val="28"/>
        </w:rPr>
        <w:t>Которые</w:t>
      </w:r>
      <w:proofErr w:type="gramEnd"/>
      <w:r w:rsidRPr="006048D3">
        <w:rPr>
          <w:color w:val="333333"/>
          <w:sz w:val="28"/>
          <w:szCs w:val="28"/>
        </w:rPr>
        <w:t xml:space="preserve"> тут временные? Слазь! Кончилось ваше время (В. Маяковский).</w:t>
      </w:r>
    </w:p>
    <w:p w:rsidR="00DE6FCC" w:rsidRPr="006048D3" w:rsidRDefault="00DE6FCC" w:rsidP="00DE6FCC">
      <w:pPr>
        <w:pStyle w:val="a5"/>
        <w:ind w:left="225"/>
        <w:rPr>
          <w:color w:val="333333"/>
          <w:sz w:val="28"/>
          <w:szCs w:val="28"/>
        </w:rPr>
      </w:pPr>
      <w:r w:rsidRPr="006048D3">
        <w:rPr>
          <w:color w:val="333333"/>
          <w:sz w:val="28"/>
          <w:szCs w:val="28"/>
        </w:rPr>
        <w:t xml:space="preserve">Местоимение свой обозначает принадлежность предмета говорящему, или его собеседнику, или третьему лицу, </w:t>
      </w:r>
      <w:proofErr w:type="gramStart"/>
      <w:r w:rsidRPr="006048D3">
        <w:rPr>
          <w:color w:val="333333"/>
          <w:sz w:val="28"/>
          <w:szCs w:val="28"/>
        </w:rPr>
        <w:t>которые</w:t>
      </w:r>
      <w:proofErr w:type="gramEnd"/>
      <w:r w:rsidRPr="006048D3">
        <w:rPr>
          <w:color w:val="333333"/>
          <w:sz w:val="28"/>
          <w:szCs w:val="28"/>
        </w:rPr>
        <w:t xml:space="preserve"> являются в предложении подлежащими: Чего хочу? С какою целью открою душу вам свою? (А. Пушкин).</w:t>
      </w:r>
    </w:p>
    <w:p w:rsidR="00DE6FCC" w:rsidRPr="006048D3" w:rsidRDefault="00DE6FCC" w:rsidP="00DE6FCC">
      <w:pPr>
        <w:pStyle w:val="a5"/>
        <w:ind w:left="225"/>
        <w:rPr>
          <w:color w:val="333333"/>
          <w:sz w:val="28"/>
          <w:szCs w:val="28"/>
        </w:rPr>
      </w:pPr>
      <w:proofErr w:type="gramStart"/>
      <w:r w:rsidRPr="006048D3">
        <w:rPr>
          <w:color w:val="333333"/>
          <w:sz w:val="28"/>
          <w:szCs w:val="28"/>
        </w:rPr>
        <w:t>Притяжательные местоимения мой, твой, наш, ваш, свой изменяются, как прилагательные, по падежам (наш – нашего - нашему, наш – нашим о нашем), числам (твой – твои), и родам (мой, моя, мое).</w:t>
      </w:r>
      <w:proofErr w:type="gramEnd"/>
    </w:p>
    <w:p w:rsidR="00DE6FCC" w:rsidRPr="006048D3" w:rsidRDefault="00DE6FCC" w:rsidP="00DE6FCC">
      <w:pPr>
        <w:pStyle w:val="a5"/>
        <w:ind w:left="225"/>
        <w:rPr>
          <w:color w:val="333333"/>
          <w:sz w:val="28"/>
          <w:szCs w:val="28"/>
        </w:rPr>
      </w:pPr>
      <w:r w:rsidRPr="006048D3">
        <w:rPr>
          <w:color w:val="333333"/>
          <w:sz w:val="28"/>
          <w:szCs w:val="28"/>
        </w:rPr>
        <w:t>Все эти местоимения в предложении являются согласованными определениями.</w:t>
      </w:r>
    </w:p>
    <w:p w:rsidR="00DE6FCC" w:rsidRPr="006048D3" w:rsidRDefault="00DE6FCC" w:rsidP="00DE6FCC">
      <w:pPr>
        <w:pStyle w:val="a5"/>
        <w:ind w:left="225"/>
        <w:rPr>
          <w:color w:val="333333"/>
          <w:sz w:val="28"/>
          <w:szCs w:val="28"/>
        </w:rPr>
      </w:pPr>
      <w:r w:rsidRPr="006048D3">
        <w:rPr>
          <w:color w:val="333333"/>
          <w:sz w:val="28"/>
          <w:szCs w:val="28"/>
        </w:rPr>
        <w:t>Притяжательное местоимение </w:t>
      </w:r>
      <w:r w:rsidRPr="006048D3">
        <w:rPr>
          <w:i/>
          <w:iCs/>
          <w:color w:val="333333"/>
          <w:sz w:val="28"/>
          <w:szCs w:val="28"/>
        </w:rPr>
        <w:t>его</w:t>
      </w:r>
      <w:r w:rsidRPr="006048D3">
        <w:rPr>
          <w:color w:val="333333"/>
          <w:sz w:val="28"/>
          <w:szCs w:val="28"/>
        </w:rPr>
        <w:t xml:space="preserve"> (лошадка) </w:t>
      </w:r>
      <w:proofErr w:type="gramStart"/>
      <w:r w:rsidRPr="006048D3">
        <w:rPr>
          <w:color w:val="333333"/>
          <w:sz w:val="28"/>
          <w:szCs w:val="28"/>
        </w:rPr>
        <w:t>указывает</w:t>
      </w:r>
      <w:proofErr w:type="gramEnd"/>
      <w:r w:rsidRPr="006048D3">
        <w:rPr>
          <w:color w:val="333333"/>
          <w:sz w:val="28"/>
          <w:szCs w:val="28"/>
        </w:rPr>
        <w:t xml:space="preserve"> что лошадка принадлежит крестьянину (лошадка чья? – его, крестьянина), оно не согласуется со словом лошадка. Случилось соловью на шум их прилететь (И. Крылов). Притяжательные местоимение их остается неизменным, если заменить существительное (их шум, их ссору, их крики).</w:t>
      </w:r>
    </w:p>
    <w:p w:rsidR="00DE6FCC" w:rsidRPr="006048D3" w:rsidRDefault="00DE6FCC" w:rsidP="00DE6FCC">
      <w:pPr>
        <w:pStyle w:val="a5"/>
        <w:ind w:left="225"/>
        <w:rPr>
          <w:color w:val="333333"/>
          <w:sz w:val="28"/>
          <w:szCs w:val="28"/>
        </w:rPr>
      </w:pPr>
      <w:r w:rsidRPr="006048D3">
        <w:rPr>
          <w:color w:val="333333"/>
          <w:sz w:val="28"/>
          <w:szCs w:val="28"/>
        </w:rPr>
        <w:t>Отличие личных местоимений его, ее, их от притяжательных местоимений его, ее, их.</w:t>
      </w:r>
    </w:p>
    <w:p w:rsidR="00DE6FCC" w:rsidRPr="006048D3" w:rsidRDefault="00DE6FCC" w:rsidP="00DE6FCC">
      <w:pPr>
        <w:pStyle w:val="a5"/>
        <w:ind w:left="225"/>
        <w:rPr>
          <w:color w:val="333333"/>
          <w:sz w:val="28"/>
          <w:szCs w:val="28"/>
        </w:rPr>
      </w:pPr>
      <w:r w:rsidRPr="006048D3">
        <w:rPr>
          <w:color w:val="333333"/>
          <w:sz w:val="28"/>
          <w:szCs w:val="28"/>
          <w:u w:val="single"/>
        </w:rPr>
        <w:t>Указательные местоимения.</w:t>
      </w:r>
    </w:p>
    <w:p w:rsidR="00DE6FCC" w:rsidRPr="006048D3" w:rsidRDefault="00DE6FCC" w:rsidP="00DE6FCC">
      <w:pPr>
        <w:pStyle w:val="a5"/>
        <w:ind w:left="225"/>
        <w:rPr>
          <w:color w:val="333333"/>
          <w:sz w:val="28"/>
          <w:szCs w:val="28"/>
        </w:rPr>
      </w:pPr>
      <w:proofErr w:type="gramStart"/>
      <w:r w:rsidRPr="006048D3">
        <w:rPr>
          <w:color w:val="333333"/>
          <w:sz w:val="28"/>
          <w:szCs w:val="28"/>
        </w:rPr>
        <w:t>Указательные местоимения тот, этот, такой, таков, столько, сей (устаревшее) служат для выделения среди других какого-либо определенного предмета, признака, количества.</w:t>
      </w:r>
      <w:proofErr w:type="gramEnd"/>
    </w:p>
    <w:tbl>
      <w:tblPr>
        <w:tblpPr w:leftFromText="180" w:rightFromText="180" w:vertAnchor="text" w:horzAnchor="margin" w:tblpY="130"/>
        <w:tblW w:w="0" w:type="auto"/>
        <w:tblCellSpacing w:w="15" w:type="dxa"/>
        <w:tblCellMar>
          <w:top w:w="15" w:type="dxa"/>
          <w:left w:w="15" w:type="dxa"/>
          <w:bottom w:w="15" w:type="dxa"/>
          <w:right w:w="15" w:type="dxa"/>
        </w:tblCellMar>
        <w:tblLook w:val="04A0" w:firstRow="1" w:lastRow="0" w:firstColumn="1" w:lastColumn="0" w:noHBand="0" w:noVBand="1"/>
      </w:tblPr>
      <w:tblGrid>
        <w:gridCol w:w="4869"/>
        <w:gridCol w:w="5284"/>
      </w:tblGrid>
      <w:tr w:rsidR="00DE6FCC" w:rsidRPr="006048D3" w:rsidTr="00333461">
        <w:trPr>
          <w:tblCellSpacing w:w="15" w:type="dxa"/>
        </w:trPr>
        <w:tc>
          <w:tcPr>
            <w:tcW w:w="0" w:type="auto"/>
            <w:vAlign w:val="center"/>
            <w:hideMark/>
          </w:tcPr>
          <w:p w:rsidR="00DE6FCC" w:rsidRPr="00DE1178" w:rsidRDefault="00DE6FCC" w:rsidP="00333461">
            <w:pPr>
              <w:rPr>
                <w:rFonts w:ascii="Times New Roman" w:hAnsi="Times New Roman" w:cs="Times New Roman"/>
                <w:b/>
                <w:sz w:val="28"/>
                <w:szCs w:val="28"/>
              </w:rPr>
            </w:pPr>
            <w:r w:rsidRPr="00DE1178">
              <w:rPr>
                <w:rFonts w:ascii="Times New Roman" w:hAnsi="Times New Roman" w:cs="Times New Roman"/>
                <w:b/>
                <w:sz w:val="28"/>
                <w:szCs w:val="28"/>
              </w:rPr>
              <w:t>Личное местоимение</w:t>
            </w:r>
          </w:p>
        </w:tc>
        <w:tc>
          <w:tcPr>
            <w:tcW w:w="0" w:type="auto"/>
            <w:vAlign w:val="center"/>
            <w:hideMark/>
          </w:tcPr>
          <w:p w:rsidR="00DE6FCC" w:rsidRPr="00DE1178" w:rsidRDefault="00DE6FCC" w:rsidP="00333461">
            <w:pPr>
              <w:rPr>
                <w:rFonts w:ascii="Times New Roman" w:hAnsi="Times New Roman" w:cs="Times New Roman"/>
                <w:b/>
                <w:sz w:val="28"/>
                <w:szCs w:val="28"/>
              </w:rPr>
            </w:pPr>
            <w:r w:rsidRPr="00DE1178">
              <w:rPr>
                <w:rFonts w:ascii="Times New Roman" w:hAnsi="Times New Roman" w:cs="Times New Roman"/>
                <w:b/>
                <w:sz w:val="28"/>
                <w:szCs w:val="28"/>
              </w:rPr>
              <w:t>Притяжательное местоимение</w:t>
            </w:r>
          </w:p>
        </w:tc>
      </w:tr>
      <w:tr w:rsidR="00DE6FCC" w:rsidRPr="006048D3" w:rsidTr="00333461">
        <w:trPr>
          <w:tblCellSpacing w:w="15" w:type="dxa"/>
        </w:trPr>
        <w:tc>
          <w:tcPr>
            <w:tcW w:w="0" w:type="auto"/>
            <w:vAlign w:val="center"/>
            <w:hideMark/>
          </w:tcPr>
          <w:p w:rsidR="00DE6FCC" w:rsidRPr="006048D3" w:rsidRDefault="00DE6FCC" w:rsidP="00333461">
            <w:pPr>
              <w:rPr>
                <w:rFonts w:ascii="Times New Roman" w:hAnsi="Times New Roman" w:cs="Times New Roman"/>
                <w:sz w:val="28"/>
                <w:szCs w:val="28"/>
              </w:rPr>
            </w:pPr>
            <w:r w:rsidRPr="006048D3">
              <w:rPr>
                <w:rFonts w:ascii="Times New Roman" w:hAnsi="Times New Roman" w:cs="Times New Roman"/>
                <w:sz w:val="28"/>
                <w:szCs w:val="28"/>
              </w:rPr>
              <w:t>1.Отвечает на вопросы косвенных падежей. Владимир слушал его с презреньем и ничего не отвечал. (А. С. Пушкин). (Слушал кого? – его.) 2. В предложении является дополнением. 3. Если добавить предлог, появляется начальное н: Спросил его. - Спросил у него.</w:t>
            </w:r>
          </w:p>
        </w:tc>
        <w:tc>
          <w:tcPr>
            <w:tcW w:w="0" w:type="auto"/>
            <w:vAlign w:val="center"/>
            <w:hideMark/>
          </w:tcPr>
          <w:p w:rsidR="00DE6FCC" w:rsidRPr="006048D3" w:rsidRDefault="00DE6FCC" w:rsidP="00333461">
            <w:pPr>
              <w:rPr>
                <w:rFonts w:ascii="Times New Roman" w:hAnsi="Times New Roman" w:cs="Times New Roman"/>
                <w:sz w:val="28"/>
                <w:szCs w:val="28"/>
              </w:rPr>
            </w:pPr>
            <w:r w:rsidRPr="006048D3">
              <w:rPr>
                <w:rFonts w:ascii="Times New Roman" w:hAnsi="Times New Roman" w:cs="Times New Roman"/>
                <w:sz w:val="28"/>
                <w:szCs w:val="28"/>
              </w:rPr>
              <w:t>1.Отвечает на вопросы: Чей? Чья? Чье? Чьи? Его</w:t>
            </w:r>
            <w:r>
              <w:rPr>
                <w:rFonts w:ascii="Times New Roman" w:hAnsi="Times New Roman" w:cs="Times New Roman"/>
                <w:sz w:val="28"/>
                <w:szCs w:val="28"/>
              </w:rPr>
              <w:t xml:space="preserve"> убийца хладнокровно навел удар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 Лермонтов). (</w:t>
            </w:r>
            <w:r w:rsidRPr="006048D3">
              <w:rPr>
                <w:rFonts w:ascii="Times New Roman" w:hAnsi="Times New Roman" w:cs="Times New Roman"/>
                <w:sz w:val="28"/>
                <w:szCs w:val="28"/>
              </w:rPr>
              <w:t xml:space="preserve">Убийца чей? – его). 2. В предложении является несогласованным определение 3. С тем же предлогом </w:t>
            </w:r>
            <w:proofErr w:type="gramStart"/>
            <w:r w:rsidRPr="006048D3">
              <w:rPr>
                <w:rFonts w:ascii="Times New Roman" w:hAnsi="Times New Roman" w:cs="Times New Roman"/>
                <w:sz w:val="28"/>
                <w:szCs w:val="28"/>
              </w:rPr>
              <w:t>начального</w:t>
            </w:r>
            <w:proofErr w:type="gramEnd"/>
            <w:r w:rsidRPr="006048D3">
              <w:rPr>
                <w:rFonts w:ascii="Times New Roman" w:hAnsi="Times New Roman" w:cs="Times New Roman"/>
                <w:sz w:val="28"/>
                <w:szCs w:val="28"/>
              </w:rPr>
              <w:t xml:space="preserve"> н нет: Спросил его отца. – Спросил у его отца.</w:t>
            </w:r>
          </w:p>
        </w:tc>
      </w:tr>
    </w:tbl>
    <w:p w:rsidR="00DE6FCC" w:rsidRPr="006048D3" w:rsidRDefault="00DE6FCC" w:rsidP="00DE6FCC">
      <w:pPr>
        <w:pStyle w:val="a5"/>
        <w:ind w:left="225"/>
        <w:rPr>
          <w:color w:val="333333"/>
          <w:sz w:val="28"/>
          <w:szCs w:val="28"/>
        </w:rPr>
      </w:pPr>
      <w:r w:rsidRPr="006048D3">
        <w:rPr>
          <w:color w:val="333333"/>
          <w:sz w:val="28"/>
          <w:szCs w:val="28"/>
        </w:rPr>
        <w:t>Иногда указательные местоимения тот, такой, таков, столько служат для образования сложноподчиненных предложений. Указательные местоимения также являются средством связи самостоятельных предложений в тексте: Человек, который хочет стать ученым, должен как можно скорее развить в себе способность много работать.</w:t>
      </w:r>
    </w:p>
    <w:p w:rsidR="00DE6FCC" w:rsidRPr="006048D3" w:rsidRDefault="00DE6FCC" w:rsidP="00DE6FCC">
      <w:pPr>
        <w:pStyle w:val="a5"/>
        <w:ind w:left="225"/>
        <w:rPr>
          <w:color w:val="333333"/>
          <w:sz w:val="28"/>
          <w:szCs w:val="28"/>
        </w:rPr>
      </w:pPr>
      <w:r w:rsidRPr="006048D3">
        <w:rPr>
          <w:color w:val="333333"/>
          <w:sz w:val="28"/>
          <w:szCs w:val="28"/>
          <w:u w:val="single"/>
        </w:rPr>
        <w:lastRenderedPageBreak/>
        <w:t>Определительные местоимения.</w:t>
      </w:r>
    </w:p>
    <w:p w:rsidR="00DE6FCC" w:rsidRPr="006048D3" w:rsidRDefault="00DE6FCC" w:rsidP="00DE6FCC">
      <w:pPr>
        <w:pStyle w:val="a5"/>
        <w:ind w:left="225"/>
        <w:rPr>
          <w:color w:val="333333"/>
          <w:sz w:val="28"/>
          <w:szCs w:val="28"/>
        </w:rPr>
      </w:pPr>
      <w:proofErr w:type="gramStart"/>
      <w:r w:rsidRPr="006048D3">
        <w:rPr>
          <w:color w:val="333333"/>
          <w:sz w:val="28"/>
          <w:szCs w:val="28"/>
        </w:rPr>
        <w:t>Определительные местоимения – весь, всякий, всяческий, всяк (устаревшее), каждый, сам, самый, любой, иной, другой.</w:t>
      </w:r>
      <w:proofErr w:type="gramEnd"/>
    </w:p>
    <w:p w:rsidR="00DE6FCC" w:rsidRPr="006048D3" w:rsidRDefault="00DE6FCC" w:rsidP="00DE6FCC">
      <w:pPr>
        <w:pStyle w:val="a5"/>
        <w:ind w:left="225"/>
        <w:rPr>
          <w:color w:val="333333"/>
          <w:sz w:val="28"/>
          <w:szCs w:val="28"/>
        </w:rPr>
      </w:pPr>
      <w:r w:rsidRPr="006048D3">
        <w:rPr>
          <w:color w:val="333333"/>
          <w:sz w:val="28"/>
          <w:szCs w:val="28"/>
        </w:rPr>
        <w:t xml:space="preserve">Местоимения каждый, любой, самый указывают на один предмет из ряда </w:t>
      </w:r>
      <w:proofErr w:type="gramStart"/>
      <w:r w:rsidRPr="006048D3">
        <w:rPr>
          <w:color w:val="333333"/>
          <w:sz w:val="28"/>
          <w:szCs w:val="28"/>
        </w:rPr>
        <w:t>однокоренных</w:t>
      </w:r>
      <w:proofErr w:type="gramEnd"/>
      <w:r w:rsidRPr="006048D3">
        <w:rPr>
          <w:color w:val="333333"/>
          <w:sz w:val="28"/>
          <w:szCs w:val="28"/>
        </w:rPr>
        <w:t>: Каждый, кто молод, дайте нам руки, - в наши ряды, друзья!</w:t>
      </w:r>
    </w:p>
    <w:p w:rsidR="00DE6FCC" w:rsidRDefault="00DE6FCC" w:rsidP="00DE6FCC">
      <w:pPr>
        <w:pStyle w:val="a5"/>
        <w:ind w:left="225"/>
        <w:rPr>
          <w:color w:val="000000"/>
          <w:sz w:val="28"/>
          <w:szCs w:val="28"/>
        </w:rPr>
      </w:pPr>
      <w:r w:rsidRPr="006048D3">
        <w:rPr>
          <w:color w:val="333333"/>
          <w:sz w:val="28"/>
          <w:szCs w:val="28"/>
        </w:rPr>
        <w:t xml:space="preserve">Местоимение </w:t>
      </w:r>
      <w:proofErr w:type="gramStart"/>
      <w:r w:rsidRPr="006048D3">
        <w:rPr>
          <w:color w:val="333333"/>
          <w:sz w:val="28"/>
          <w:szCs w:val="28"/>
        </w:rPr>
        <w:t>самый</w:t>
      </w:r>
      <w:proofErr w:type="gramEnd"/>
      <w:r w:rsidRPr="006048D3">
        <w:rPr>
          <w:color w:val="333333"/>
          <w:sz w:val="28"/>
          <w:szCs w:val="28"/>
        </w:rPr>
        <w:t>, кроме названного выше значения, может обозначать высшую степень признака, служить для образования превосходной степени прилагательных: Самая большая победа придет только к тому, кто умеет одерживать над собой самые маленькие, незаметные для других победы (Ю. Гагарин).</w:t>
      </w:r>
    </w:p>
    <w:p w:rsidR="00DE6FCC" w:rsidRPr="00660FC3" w:rsidRDefault="00DE6FCC" w:rsidP="00DE6FCC">
      <w:pPr>
        <w:pStyle w:val="a5"/>
        <w:ind w:left="225"/>
        <w:rPr>
          <w:color w:val="000000"/>
          <w:sz w:val="28"/>
          <w:szCs w:val="28"/>
        </w:rPr>
      </w:pPr>
      <w:r w:rsidRPr="006048D3">
        <w:rPr>
          <w:color w:val="000000" w:themeColor="text1"/>
          <w:sz w:val="28"/>
          <w:szCs w:val="28"/>
        </w:rPr>
        <w:t xml:space="preserve">4.Закрепление </w:t>
      </w:r>
      <w:proofErr w:type="gramStart"/>
      <w:r w:rsidRPr="006048D3">
        <w:rPr>
          <w:color w:val="000000" w:themeColor="text1"/>
          <w:sz w:val="28"/>
          <w:szCs w:val="28"/>
        </w:rPr>
        <w:t>изученного</w:t>
      </w:r>
      <w:proofErr w:type="gramEnd"/>
      <w:r w:rsidRPr="006048D3">
        <w:rPr>
          <w:color w:val="000000" w:themeColor="text1"/>
          <w:sz w:val="28"/>
          <w:szCs w:val="28"/>
        </w:rPr>
        <w:t>.</w:t>
      </w:r>
    </w:p>
    <w:p w:rsidR="00DE6FCC" w:rsidRDefault="00DE6FCC" w:rsidP="00DE6FCC">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Вопросы по текущей теме. Выводы.</w:t>
      </w:r>
    </w:p>
    <w:p w:rsidR="00DE6FCC" w:rsidRPr="006048D3" w:rsidRDefault="00DE6FCC" w:rsidP="00DE6FCC">
      <w:pPr>
        <w:spacing w:line="240" w:lineRule="auto"/>
        <w:ind w:left="-284"/>
        <w:rPr>
          <w:rFonts w:ascii="Times New Roman" w:hAnsi="Times New Roman" w:cs="Times New Roman"/>
          <w:color w:val="000000" w:themeColor="text1"/>
          <w:sz w:val="28"/>
          <w:szCs w:val="28"/>
        </w:rPr>
      </w:pPr>
    </w:p>
    <w:p w:rsidR="00DE6FCC" w:rsidRPr="006048D3" w:rsidRDefault="00DE6FCC" w:rsidP="00DE6FCC">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048D3">
        <w:rPr>
          <w:rFonts w:ascii="Times New Roman" w:hAnsi="Times New Roman" w:cs="Times New Roman"/>
          <w:color w:val="000000" w:themeColor="text1"/>
          <w:sz w:val="28"/>
          <w:szCs w:val="28"/>
        </w:rPr>
        <w:t>5.ДОМАШНЕЕ ЗАДАНИЕ</w:t>
      </w:r>
    </w:p>
    <w:p w:rsidR="00DE6FCC" w:rsidRPr="006048D3" w:rsidRDefault="00DE6FCC" w:rsidP="00DE6FCC">
      <w:pPr>
        <w:rPr>
          <w:rFonts w:ascii="Times New Roman" w:hAnsi="Times New Roman" w:cs="Times New Roman"/>
          <w:sz w:val="28"/>
          <w:szCs w:val="28"/>
        </w:rPr>
      </w:pPr>
      <w:r w:rsidRPr="006048D3">
        <w:rPr>
          <w:rFonts w:ascii="Times New Roman" w:eastAsia="Times New Roman" w:hAnsi="Times New Roman" w:cs="Times New Roman"/>
          <w:color w:val="000000"/>
          <w:sz w:val="28"/>
          <w:szCs w:val="28"/>
        </w:rPr>
        <w:t>Выучить конспект, термины, начертить схемы.</w:t>
      </w:r>
    </w:p>
    <w:p w:rsidR="00DE6FCC" w:rsidRPr="00DC0134" w:rsidRDefault="00DE6FCC" w:rsidP="00DE6FCC">
      <w:pPr>
        <w:rPr>
          <w:rFonts w:ascii="Times New Roman" w:hAnsi="Times New Roman" w:cs="Times New Roman"/>
          <w:sz w:val="28"/>
          <w:szCs w:val="28"/>
        </w:rPr>
      </w:pPr>
    </w:p>
    <w:p w:rsidR="00DE6FCC" w:rsidRDefault="00DE6FCC" w:rsidP="00DE6FCC">
      <w:pPr>
        <w:spacing w:line="240" w:lineRule="auto"/>
        <w:rPr>
          <w:rFonts w:ascii="Times New Roman" w:hAnsi="Times New Roman" w:cs="Times New Roman"/>
          <w:color w:val="000000" w:themeColor="text1"/>
          <w:sz w:val="28"/>
          <w:szCs w:val="28"/>
        </w:rPr>
      </w:pPr>
    </w:p>
    <w:p w:rsidR="00DE6FCC" w:rsidRDefault="00DE6FCC" w:rsidP="00DE6FCC">
      <w:pPr>
        <w:spacing w:line="240" w:lineRule="auto"/>
        <w:rPr>
          <w:rFonts w:ascii="Times New Roman" w:hAnsi="Times New Roman" w:cs="Times New Roman"/>
          <w:color w:val="000000" w:themeColor="text1"/>
          <w:sz w:val="28"/>
          <w:szCs w:val="28"/>
        </w:rPr>
      </w:pPr>
      <w:bookmarkStart w:id="31" w:name="_GoBack"/>
      <w:bookmarkEnd w:id="31"/>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AD79EC" w:rsidTr="00333461">
        <w:tc>
          <w:tcPr>
            <w:tcW w:w="5117" w:type="dxa"/>
            <w:gridSpan w:val="2"/>
          </w:tcPr>
          <w:p w:rsidR="00AD79EC" w:rsidRPr="004438F4" w:rsidRDefault="00AD79EC" w:rsidP="0033346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AD79EC" w:rsidRDefault="00AD79EC" w:rsidP="00333461">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AD79EC" w:rsidTr="00333461">
        <w:tc>
          <w:tcPr>
            <w:tcW w:w="5117" w:type="dxa"/>
            <w:gridSpan w:val="2"/>
          </w:tcPr>
          <w:p w:rsidR="00AD79EC" w:rsidRPr="004438F4" w:rsidRDefault="00AD79EC" w:rsidP="0033346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AD79EC" w:rsidRDefault="00AD79EC" w:rsidP="00333461">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AD79EC" w:rsidTr="00333461">
        <w:tc>
          <w:tcPr>
            <w:tcW w:w="1385" w:type="dxa"/>
          </w:tcPr>
          <w:p w:rsidR="00AD79EC" w:rsidRPr="004438F4" w:rsidRDefault="00AD79EC" w:rsidP="0033346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AD79EC" w:rsidRPr="00950963" w:rsidRDefault="00AD79EC" w:rsidP="00333461">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9-2</w:t>
            </w:r>
          </w:p>
        </w:tc>
        <w:tc>
          <w:tcPr>
            <w:tcW w:w="992" w:type="dxa"/>
            <w:tcBorders>
              <w:top w:val="single" w:sz="4" w:space="0" w:color="auto"/>
            </w:tcBorders>
          </w:tcPr>
          <w:p w:rsidR="00AD79EC" w:rsidRPr="004438F4" w:rsidRDefault="00AD79EC" w:rsidP="00333461">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AD79EC" w:rsidRPr="009C07D3" w:rsidRDefault="00AD79EC" w:rsidP="00333461">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28.01.21</w:t>
            </w:r>
            <w:r w:rsidRPr="00B47359">
              <w:rPr>
                <w:rFonts w:ascii="Times New Roman" w:hAnsi="Times New Roman" w:cs="Times New Roman"/>
                <w:color w:val="000000" w:themeColor="text1"/>
                <w:sz w:val="28"/>
                <w:szCs w:val="28"/>
              </w:rPr>
              <w:t xml:space="preserve"> г.</w:t>
            </w:r>
          </w:p>
        </w:tc>
      </w:tr>
    </w:tbl>
    <w:p w:rsidR="00AD79EC" w:rsidRPr="00D64E7F" w:rsidRDefault="00AD79EC" w:rsidP="00AD79EC">
      <w:pPr>
        <w:spacing w:before="240" w:line="240" w:lineRule="auto"/>
        <w:ind w:left="-284"/>
        <w:rPr>
          <w:rFonts w:ascii="Times New Roman" w:eastAsia="Times New Roman" w:hAnsi="Times New Roman" w:cs="Times New Roman"/>
          <w:color w:val="000000" w:themeColor="text1"/>
          <w:kern w:val="36"/>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5436FE">
        <w:rPr>
          <w:rFonts w:ascii="Times New Roman" w:hAnsi="Times New Roman"/>
          <w:sz w:val="28"/>
          <w:szCs w:val="24"/>
        </w:rPr>
        <w:t>ПРИЗЫВ НА ВОЕННУЮ СЛУЖБУ. ПРОХОЖДЕНИЕ ВОЕННОЙ СЛУЖБЫ ПО ПРИЗЫВУ И ПО КОНТРАКТУ</w:t>
      </w:r>
    </w:p>
    <w:p w:rsidR="00AD79EC" w:rsidRPr="00D64E7F" w:rsidRDefault="00AD79EC" w:rsidP="00AD79EC">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AD79EC" w:rsidRPr="00950963" w:rsidRDefault="00AD79EC" w:rsidP="00AD79E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AD79EC" w:rsidRPr="00950963" w:rsidRDefault="00AD79EC" w:rsidP="00AD79E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AD79EC" w:rsidRPr="00613608" w:rsidRDefault="00AD79EC" w:rsidP="00AD79EC">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5436FE">
        <w:rPr>
          <w:rFonts w:ascii="Times New Roman" w:eastAsia="Times New Roman" w:hAnsi="Times New Roman" w:cs="Times New Roman"/>
          <w:b/>
          <w:color w:val="000000"/>
          <w:sz w:val="24"/>
          <w:szCs w:val="24"/>
        </w:rPr>
        <w:t>Призыв на военную службу граждан</w:t>
      </w:r>
    </w:p>
    <w:p w:rsidR="00AD79EC" w:rsidRDefault="00AD79EC" w:rsidP="00AD79EC">
      <w:pPr>
        <w:spacing w:after="0" w:line="240" w:lineRule="auto"/>
        <w:ind w:left="-284"/>
        <w:rPr>
          <w:rFonts w:ascii="Times New Roman" w:eastAsia="Times New Roman" w:hAnsi="Times New Roman" w:cs="Times New Roman"/>
          <w:b/>
          <w:color w:val="000000"/>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w:t>
      </w:r>
      <w:r w:rsidRPr="005436FE">
        <w:rPr>
          <w:rFonts w:ascii="Times New Roman" w:eastAsia="Times New Roman" w:hAnsi="Times New Roman" w:cs="Times New Roman"/>
          <w:b/>
          <w:color w:val="000000"/>
          <w:sz w:val="24"/>
          <w:szCs w:val="24"/>
        </w:rPr>
        <w:t>Военная служба по контракту</w:t>
      </w:r>
    </w:p>
    <w:p w:rsidR="00AD79EC" w:rsidRPr="00613608" w:rsidRDefault="00AD79EC" w:rsidP="00AD79EC">
      <w:pPr>
        <w:spacing w:line="240" w:lineRule="auto"/>
        <w:ind w:left="-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5436FE">
        <w:rPr>
          <w:rFonts w:ascii="Times New Roman" w:eastAsia="Times New Roman" w:hAnsi="Times New Roman" w:cs="Times New Roman"/>
          <w:b/>
          <w:color w:val="000000"/>
          <w:sz w:val="24"/>
          <w:szCs w:val="24"/>
        </w:rPr>
        <w:t>Альтернативная гражданская служба</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lastRenderedPageBreak/>
        <w:t>Призыв на военную службу граждан, не пребывающих в запасе, организуют военные комиссариаты и осуществляют призывные комиссии с 1 апреля по 30 июня и с 1 октября по 31 декабря, на основании указов Президента Российской Федерации. Призыву на военную службу подлежат: граждане мужского пола в возрасте от 18 до 27 лет, состоящие или обязанные состоять на воинском учёте и не пребывающие в запасе.</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xml:space="preserve">От призыва на военную службу освобождаются граждане, признанные не годными или ограниченно годными к военной службе по состоянию здоровья, проходящие или прошедшие военную или альтернативную службу в Российской Федерации, а также прошедшие военную службу в другом государстве, граждане, имеющие учёную степень кандидата или доктора наук; граждане, являющиеся сыновьями или родными братьями </w:t>
      </w:r>
      <w:proofErr w:type="gramStart"/>
      <w:r w:rsidRPr="005436FE">
        <w:rPr>
          <w:rFonts w:ascii="Times New Roman" w:eastAsia="Times New Roman" w:hAnsi="Times New Roman" w:cs="Times New Roman"/>
          <w:color w:val="000000"/>
          <w:sz w:val="24"/>
          <w:szCs w:val="24"/>
        </w:rPr>
        <w:t>военно-служащих</w:t>
      </w:r>
      <w:proofErr w:type="gramEnd"/>
      <w:r w:rsidRPr="005436FE">
        <w:rPr>
          <w:rFonts w:ascii="Times New Roman" w:eastAsia="Times New Roman" w:hAnsi="Times New Roman" w:cs="Times New Roman"/>
          <w:color w:val="000000"/>
          <w:sz w:val="24"/>
          <w:szCs w:val="24"/>
        </w:rPr>
        <w:t>, погибших (умерших) в связи с исполнением ими обязанностей военной службы; отбывающие наказание и в отношении которых ведётся дознание или предварительное следствие либо уголовное дело передано в суд.</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В случае неявки граждан в указанные в повестке военного комиссариата без уважительных причин, они привлекаются к ответственности в соответствии с законодательством Российской Федерации.</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По прибытии в часть и после прохождения начальной военной подготовки, составляющей не более 2 месяцев, военнослужащий приводится к Военной присяге</w:t>
      </w:r>
    </w:p>
    <w:p w:rsidR="00AD79EC" w:rsidRPr="005436FE" w:rsidRDefault="00AD79EC" w:rsidP="00AD79EC">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Каждому военнослужащему присваивается соответствующее воинское звание. Для военнослужащих устанавливаются военная форма и знаки различия.</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b/>
          <w:color w:val="000000"/>
          <w:sz w:val="24"/>
          <w:szCs w:val="24"/>
        </w:rPr>
        <w:t>Военная служба по контракту</w:t>
      </w:r>
      <w:r w:rsidRPr="005436FE">
        <w:rPr>
          <w:rFonts w:ascii="Times New Roman" w:eastAsia="Times New Roman" w:hAnsi="Times New Roman" w:cs="Times New Roman"/>
          <w:color w:val="000000"/>
          <w:sz w:val="24"/>
          <w:szCs w:val="24"/>
        </w:rPr>
        <w:t xml:space="preserve"> — это добровольная военная служба, когда гражданин заключает контракт с Министерством обороны Российской Федерации на определённых условиях.</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Контракт о прохождении военной службы имеют право заключать:</w:t>
      </w:r>
    </w:p>
    <w:p w:rsidR="00AD79EC" w:rsidRPr="005436FE" w:rsidRDefault="00AD79EC" w:rsidP="00AD79EC">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военнослужащие, у которых заканчивается предыдущий контракт о прохождении военной службы;</w:t>
      </w:r>
    </w:p>
    <w:p w:rsidR="00AD79EC" w:rsidRPr="005436FE" w:rsidRDefault="00AD79EC" w:rsidP="00AD79EC">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военнослужащие, проходящие военную службу по призыву и прослужившие не менее б месяцев;</w:t>
      </w:r>
    </w:p>
    <w:p w:rsidR="00AD79EC" w:rsidRPr="005436FE" w:rsidRDefault="00AD79EC" w:rsidP="00AD79EC">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граждане, пребывающие в запасе и граждане мужского пола, не пребывающие в запасе, окончившие образовательные учреждения высшего профессионального образования;</w:t>
      </w:r>
    </w:p>
    <w:p w:rsidR="00AD79EC" w:rsidRPr="005436FE" w:rsidRDefault="00AD79EC" w:rsidP="00AD79EC">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граждане женского пола, не пребывающие в запасе.</w:t>
      </w:r>
    </w:p>
    <w:p w:rsidR="00AD79EC" w:rsidRPr="005436FE" w:rsidRDefault="00AD79EC" w:rsidP="00AD79EC">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Первый контракт о прохождении военной службы вправе заключать граждане в возрасте от 18 до 40 лет.</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Первый контракт о прохождении военной службы с поступающим на воинскую должность, для которой штатом предусмотрено воинское звание солдата, матроса, сержанта, старшины, заключается на 3 года; с поступающим на воинскую должность, для которой штатом предусмотрено воинское звание прапорщика, мичмана или офицера, - на 5 лет.</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b/>
          <w:color w:val="000000"/>
          <w:sz w:val="24"/>
          <w:szCs w:val="24"/>
        </w:rPr>
        <w:t>Альтернативная гражданская служба</w:t>
      </w:r>
      <w:r w:rsidRPr="005436FE">
        <w:rPr>
          <w:rFonts w:ascii="Times New Roman" w:eastAsia="Times New Roman" w:hAnsi="Times New Roman" w:cs="Times New Roman"/>
          <w:color w:val="000000"/>
          <w:sz w:val="24"/>
          <w:szCs w:val="24"/>
        </w:rPr>
        <w:t xml:space="preserve"> — особый вид трудовой деятельности в интересах общества и государства, осуществляемой гражданами взамен военной службы по призыву.</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Гражданин имеет право на замену военной службы по призыву альтернативной гражданской службой в случаях, если: несение военной службы противоречит его убеждениям или вероисповеданию; он относится к коренному малочисленному народу, ведёт традиционный образ жизни, осуществляет традиционное хозяйствование и занимается традиционными промыслами.</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Срок альтернативной службы составляет 21 месяц или 18 месяцев, если она проходит в организациях Вооружённых Сил Российской Федерации, других войск, воинских формирований и органов.</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Замена гражданину военной службы по призыву альтернативной гражданской службой происходит по решению призывной комиссии.</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proofErr w:type="gramStart"/>
      <w:r w:rsidRPr="005436FE">
        <w:rPr>
          <w:rFonts w:ascii="Times New Roman" w:eastAsia="Times New Roman" w:hAnsi="Times New Roman" w:cs="Times New Roman"/>
          <w:color w:val="000000"/>
          <w:sz w:val="24"/>
          <w:szCs w:val="24"/>
        </w:rPr>
        <w:t xml:space="preserve">Для размещения каждой роты в казарме должны быть предусмотрены следующие помещения: спальное помещение; комната досуга; канцелярия роты; комната для хранения оружия; комната (место) для чистки оружия; комната (место) для спортивных занятий; комната </w:t>
      </w:r>
      <w:r w:rsidRPr="005436FE">
        <w:rPr>
          <w:rFonts w:ascii="Times New Roman" w:eastAsia="Times New Roman" w:hAnsi="Times New Roman" w:cs="Times New Roman"/>
          <w:color w:val="000000"/>
          <w:sz w:val="24"/>
          <w:szCs w:val="24"/>
        </w:rPr>
        <w:lastRenderedPageBreak/>
        <w:t>бытового обслуживания; кладовая для хранения имущества роты и личных вещей военнослужащих; место для курения и чистки обуви; комната для умывания;</w:t>
      </w:r>
      <w:proofErr w:type="gramEnd"/>
      <w:r>
        <w:rPr>
          <w:rFonts w:ascii="Times New Roman" w:eastAsia="Times New Roman" w:hAnsi="Times New Roman" w:cs="Times New Roman"/>
          <w:color w:val="000000"/>
          <w:sz w:val="24"/>
          <w:szCs w:val="24"/>
        </w:rPr>
        <w:t xml:space="preserve"> душевая</w:t>
      </w:r>
      <w:r w:rsidRPr="005436FE">
        <w:rPr>
          <w:rFonts w:ascii="Times New Roman" w:eastAsia="Times New Roman" w:hAnsi="Times New Roman" w:cs="Times New Roman"/>
          <w:color w:val="000000"/>
          <w:sz w:val="24"/>
          <w:szCs w:val="24"/>
        </w:rPr>
        <w:t>.</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В распорядке дня предусматривается время для проведения утренней физической зарядки, утреннего и вечернего туалета, утреннего осмотра, учебных занятий и подготовки к ним, ухода за вооружением и военной техникой, воспитательной, культурно-досуговой и спортивно-массовой работы, информирования личного состава, просмотра телепрограмм, личных потребностей военнослужащих (не менее 2 ч) и 8 ч для сна.</w:t>
      </w:r>
    </w:p>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Каждую неделю в полку проводится парково-хозяйственный день в целях обслуживания вооружения, военной техники, общая уборка всех помещений, а также помывка личного состава в бане.</w:t>
      </w:r>
    </w:p>
    <w:p w:rsidR="00AD79EC" w:rsidRDefault="00AD79EC" w:rsidP="00DE6FCC">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436FE">
        <w:rPr>
          <w:rFonts w:ascii="Times New Roman" w:eastAsia="Times New Roman" w:hAnsi="Times New Roman" w:cs="Times New Roman"/>
          <w:color w:val="000000"/>
          <w:sz w:val="24"/>
          <w:szCs w:val="24"/>
        </w:rPr>
        <w:t xml:space="preserve">Воскресные и праздничные дни являются днями отдыха для всего личного состава, кроме </w:t>
      </w:r>
      <w:proofErr w:type="gramStart"/>
      <w:r w:rsidRPr="005436FE">
        <w:rPr>
          <w:rFonts w:ascii="Times New Roman" w:eastAsia="Times New Roman" w:hAnsi="Times New Roman" w:cs="Times New Roman"/>
          <w:color w:val="000000"/>
          <w:sz w:val="24"/>
          <w:szCs w:val="24"/>
        </w:rPr>
        <w:t>несущих</w:t>
      </w:r>
      <w:proofErr w:type="gramEnd"/>
      <w:r w:rsidRPr="005436FE">
        <w:rPr>
          <w:rFonts w:ascii="Times New Roman" w:eastAsia="Times New Roman" w:hAnsi="Times New Roman" w:cs="Times New Roman"/>
          <w:color w:val="000000"/>
          <w:sz w:val="24"/>
          <w:szCs w:val="24"/>
        </w:rPr>
        <w:t xml:space="preserve"> боевое дежурство и службу в суточном наряде.</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3190"/>
        <w:gridCol w:w="3190"/>
        <w:gridCol w:w="3191"/>
      </w:tblGrid>
      <w:tr w:rsidR="00AD79EC" w:rsidRPr="00983A04" w:rsidTr="00333461">
        <w:trPr>
          <w:jc w:val="center"/>
        </w:trPr>
        <w:tc>
          <w:tcPr>
            <w:tcW w:w="3190" w:type="dxa"/>
            <w:vMerge w:val="restart"/>
            <w:tcBorders>
              <w:top w:val="single" w:sz="8" w:space="0" w:color="auto"/>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Состав военнослужащих</w:t>
            </w:r>
          </w:p>
        </w:tc>
        <w:tc>
          <w:tcPr>
            <w:tcW w:w="6381" w:type="dxa"/>
            <w:gridSpan w:val="2"/>
            <w:tcBorders>
              <w:top w:val="single" w:sz="8" w:space="0" w:color="auto"/>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Воинские звания</w:t>
            </w:r>
          </w:p>
        </w:tc>
      </w:tr>
      <w:tr w:rsidR="00AD79EC" w:rsidRPr="00983A04" w:rsidTr="0033346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rPr>
                <w:rFonts w:ascii="Times New Roman" w:eastAsia="Times New Roman" w:hAnsi="Times New Roman" w:cs="Times New Roman"/>
                <w:sz w:val="24"/>
                <w:szCs w:val="24"/>
              </w:rPr>
            </w:pPr>
          </w:p>
        </w:tc>
        <w:tc>
          <w:tcPr>
            <w:tcW w:w="3190"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войсковые</w:t>
            </w:r>
          </w:p>
        </w:tc>
        <w:tc>
          <w:tcPr>
            <w:tcW w:w="3191"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корабельные</w:t>
            </w:r>
          </w:p>
        </w:tc>
      </w:tr>
      <w:tr w:rsidR="00AD79EC"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Солдаты и матросы</w:t>
            </w:r>
          </w:p>
        </w:tc>
        <w:tc>
          <w:tcPr>
            <w:tcW w:w="3190"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рядовой</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ефрейтор</w:t>
            </w:r>
          </w:p>
        </w:tc>
        <w:tc>
          <w:tcPr>
            <w:tcW w:w="3191"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матрос</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матрос</w:t>
            </w:r>
          </w:p>
        </w:tc>
      </w:tr>
      <w:tr w:rsidR="00AD79EC"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Сержанты и матросы</w:t>
            </w:r>
          </w:p>
        </w:tc>
        <w:tc>
          <w:tcPr>
            <w:tcW w:w="3190"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сержант</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сержант</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w:t>
            </w:r>
          </w:p>
        </w:tc>
        <w:tc>
          <w:tcPr>
            <w:tcW w:w="3191"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 2-й статьи</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 1-й статьи</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главный старшина</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главный корабельный старшина</w:t>
            </w:r>
          </w:p>
        </w:tc>
      </w:tr>
      <w:tr w:rsidR="00AD79EC"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Прапорщики и мичманы</w:t>
            </w:r>
          </w:p>
        </w:tc>
        <w:tc>
          <w:tcPr>
            <w:tcW w:w="3190"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прапорщик</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прапорщик</w:t>
            </w:r>
          </w:p>
        </w:tc>
        <w:tc>
          <w:tcPr>
            <w:tcW w:w="3191"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мичман</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мичман</w:t>
            </w:r>
          </w:p>
        </w:tc>
      </w:tr>
      <w:tr w:rsidR="00AD79EC"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Младшие офицеры</w:t>
            </w:r>
          </w:p>
        </w:tc>
        <w:tc>
          <w:tcPr>
            <w:tcW w:w="3190"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лейтенант</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лейтенант</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лейтенант</w:t>
            </w:r>
          </w:p>
        </w:tc>
        <w:tc>
          <w:tcPr>
            <w:tcW w:w="3191"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лейтенант</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лейтенант</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лейтенант</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капитан-лейтенант</w:t>
            </w:r>
          </w:p>
        </w:tc>
      </w:tr>
      <w:tr w:rsidR="00AD79EC"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Старшие офицеры</w:t>
            </w:r>
          </w:p>
        </w:tc>
        <w:tc>
          <w:tcPr>
            <w:tcW w:w="3190"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майор</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подполковник</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полковник</w:t>
            </w:r>
          </w:p>
        </w:tc>
        <w:tc>
          <w:tcPr>
            <w:tcW w:w="3191"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3-го ранга</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2-го ранга</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1-го ранга</w:t>
            </w:r>
          </w:p>
        </w:tc>
      </w:tr>
      <w:tr w:rsidR="00AD79EC"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Высшие офицеры</w:t>
            </w:r>
          </w:p>
        </w:tc>
        <w:tc>
          <w:tcPr>
            <w:tcW w:w="3190"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генерал-майор</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генерал-лейтенант</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генерал-полковник</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 армии</w:t>
            </w:r>
          </w:p>
        </w:tc>
        <w:tc>
          <w:tcPr>
            <w:tcW w:w="3191" w:type="dxa"/>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контр-адмирал</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вице-адмирал</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адмирал</w:t>
            </w:r>
          </w:p>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адмирал флота</w:t>
            </w:r>
          </w:p>
        </w:tc>
      </w:tr>
      <w:tr w:rsidR="00AD79EC" w:rsidRPr="00983A04" w:rsidTr="00333461">
        <w:trPr>
          <w:jc w:val="center"/>
        </w:trPr>
        <w:tc>
          <w:tcPr>
            <w:tcW w:w="3190" w:type="dxa"/>
            <w:tcBorders>
              <w:top w:val="nil"/>
              <w:left w:val="single" w:sz="8" w:space="0" w:color="auto"/>
              <w:bottom w:val="single" w:sz="8" w:space="0" w:color="auto"/>
              <w:right w:val="single" w:sz="8" w:space="0" w:color="auto"/>
            </w:tcBorders>
            <w:vAlign w:val="center"/>
            <w:hideMark/>
          </w:tcPr>
          <w:p w:rsidR="00AD79EC" w:rsidRPr="00983A04" w:rsidRDefault="00AD79EC" w:rsidP="00333461">
            <w:pPr>
              <w:spacing w:after="0" w:line="240" w:lineRule="auto"/>
              <w:jc w:val="both"/>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 </w:t>
            </w:r>
          </w:p>
        </w:tc>
        <w:tc>
          <w:tcPr>
            <w:tcW w:w="6381" w:type="dxa"/>
            <w:gridSpan w:val="2"/>
            <w:tcBorders>
              <w:top w:val="nil"/>
              <w:left w:val="nil"/>
              <w:bottom w:val="single" w:sz="8" w:space="0" w:color="auto"/>
              <w:right w:val="single" w:sz="8" w:space="0" w:color="auto"/>
            </w:tcBorders>
            <w:vAlign w:val="center"/>
            <w:hideMark/>
          </w:tcPr>
          <w:p w:rsidR="00AD79EC" w:rsidRPr="00983A04" w:rsidRDefault="00AD79EC" w:rsidP="00333461">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Маршал Российской Федерации</w:t>
            </w:r>
          </w:p>
        </w:tc>
      </w:tr>
    </w:tbl>
    <w:p w:rsidR="00AD79EC" w:rsidRPr="005436FE" w:rsidRDefault="00AD79EC" w:rsidP="00AD79EC">
      <w:pPr>
        <w:shd w:val="clear" w:color="auto" w:fill="FFFFFF"/>
        <w:spacing w:after="0" w:line="240" w:lineRule="auto"/>
        <w:ind w:firstLine="708"/>
        <w:jc w:val="both"/>
        <w:rPr>
          <w:rFonts w:ascii="Times New Roman" w:eastAsia="Times New Roman" w:hAnsi="Times New Roman" w:cs="Times New Roman"/>
          <w:color w:val="1D1D1B"/>
          <w:sz w:val="24"/>
          <w:szCs w:val="24"/>
        </w:rPr>
      </w:pPr>
    </w:p>
    <w:p w:rsidR="00AD79EC" w:rsidRPr="00CC5EE1" w:rsidRDefault="00AD79EC" w:rsidP="00AD79EC">
      <w:pPr>
        <w:pStyle w:val="a5"/>
        <w:shd w:val="clear" w:color="auto" w:fill="FFFFFF"/>
        <w:spacing w:before="0" w:beforeAutospacing="0" w:after="0" w:afterAutospacing="0"/>
        <w:ind w:left="360"/>
        <w:jc w:val="both"/>
        <w:rPr>
          <w:color w:val="000000"/>
        </w:rPr>
      </w:pPr>
    </w:p>
    <w:p w:rsidR="00AD79EC" w:rsidRPr="00CC5EE1" w:rsidRDefault="00AD79EC" w:rsidP="00AD79EC">
      <w:pPr>
        <w:pStyle w:val="3"/>
        <w:spacing w:before="0"/>
        <w:ind w:firstLine="300"/>
        <w:rPr>
          <w:rFonts w:ascii="Times New Roman" w:hAnsi="Times New Roman" w:cs="Times New Roman"/>
          <w:color w:val="auto"/>
          <w:sz w:val="24"/>
          <w:szCs w:val="24"/>
        </w:rPr>
      </w:pPr>
    </w:p>
    <w:p w:rsidR="00AD79EC" w:rsidRPr="00CC5EE1" w:rsidRDefault="00AD79EC" w:rsidP="00AD79EC">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AD79EC" w:rsidRPr="00CC5EE1" w:rsidRDefault="00AD79EC" w:rsidP="00AD79EC">
      <w:pPr>
        <w:pStyle w:val="3"/>
        <w:spacing w:before="0"/>
        <w:ind w:firstLine="300"/>
        <w:rPr>
          <w:rFonts w:ascii="Times New Roman" w:hAnsi="Times New Roman" w:cs="Times New Roman"/>
          <w:b w:val="0"/>
          <w:color w:val="auto"/>
          <w:sz w:val="24"/>
          <w:szCs w:val="24"/>
        </w:rPr>
      </w:pPr>
      <w:r w:rsidRPr="00CC5EE1">
        <w:rPr>
          <w:rFonts w:ascii="Times New Roman" w:hAnsi="Times New Roman" w:cs="Times New Roman"/>
          <w:b w:val="0"/>
          <w:color w:val="auto"/>
          <w:sz w:val="24"/>
          <w:szCs w:val="24"/>
        </w:rPr>
        <w:t xml:space="preserve">1. </w:t>
      </w:r>
      <w:r w:rsidRPr="005436FE">
        <w:rPr>
          <w:rFonts w:ascii="Times New Roman" w:hAnsi="Times New Roman" w:cs="Times New Roman"/>
          <w:b w:val="0"/>
          <w:color w:val="1D1D1B"/>
          <w:sz w:val="24"/>
          <w:szCs w:val="24"/>
          <w:shd w:val="clear" w:color="auto" w:fill="FFFFFF"/>
        </w:rPr>
        <w:t>Где осуществляются призыв граждан на военную службу?</w:t>
      </w:r>
    </w:p>
    <w:p w:rsidR="00AD79EC" w:rsidRDefault="00AD79EC" w:rsidP="00AD79EC">
      <w:pPr>
        <w:pStyle w:val="a5"/>
        <w:spacing w:before="0" w:beforeAutospacing="0" w:after="0" w:afterAutospacing="0"/>
        <w:ind w:firstLine="300"/>
        <w:jc w:val="both"/>
      </w:pPr>
      <w:r w:rsidRPr="00CC5EE1">
        <w:t xml:space="preserve">2. </w:t>
      </w:r>
      <w:r w:rsidRPr="005436FE">
        <w:t xml:space="preserve">В какой период осуществляется призыв на военную службу? </w:t>
      </w:r>
    </w:p>
    <w:p w:rsidR="00AD79EC" w:rsidRPr="00CC5EE1" w:rsidRDefault="00AD79EC" w:rsidP="00AD79EC">
      <w:pPr>
        <w:pStyle w:val="a5"/>
        <w:spacing w:before="0" w:beforeAutospacing="0" w:after="0" w:afterAutospacing="0"/>
        <w:ind w:firstLine="300"/>
        <w:jc w:val="both"/>
      </w:pPr>
      <w:r w:rsidRPr="00CC5EE1">
        <w:t xml:space="preserve">3. </w:t>
      </w:r>
      <w:proofErr w:type="gramStart"/>
      <w:r w:rsidRPr="005436FE">
        <w:t>Граждане</w:t>
      </w:r>
      <w:proofErr w:type="gramEnd"/>
      <w:r w:rsidRPr="005436FE">
        <w:t xml:space="preserve"> какого возраста подлежат призыву на военную службу?</w:t>
      </w:r>
    </w:p>
    <w:p w:rsidR="00AD79EC" w:rsidRPr="00D64E7F" w:rsidRDefault="00AD79EC" w:rsidP="00AD79EC">
      <w:pPr>
        <w:pStyle w:val="a5"/>
        <w:spacing w:before="0" w:beforeAutospacing="0" w:after="0" w:afterAutospacing="0"/>
        <w:ind w:firstLine="300"/>
        <w:jc w:val="both"/>
      </w:pPr>
      <w:r w:rsidRPr="00CC5EE1">
        <w:t xml:space="preserve">4. </w:t>
      </w:r>
      <w:r>
        <w:t>В</w:t>
      </w:r>
      <w:r w:rsidRPr="005436FE">
        <w:t xml:space="preserve"> каких случаях гражданин имеет право на замену военной службы по призыву альтернативной гражданской службой?</w:t>
      </w:r>
    </w:p>
    <w:p w:rsidR="00AD79EC" w:rsidRPr="00950963" w:rsidRDefault="00AD79EC" w:rsidP="00AD79EC">
      <w:pPr>
        <w:spacing w:line="240" w:lineRule="auto"/>
        <w:ind w:left="-284"/>
        <w:rPr>
          <w:rFonts w:ascii="Times New Roman" w:hAnsi="Times New Roman" w:cs="Times New Roman"/>
          <w:color w:val="000000" w:themeColor="text1"/>
          <w:sz w:val="28"/>
          <w:szCs w:val="28"/>
        </w:rPr>
      </w:pPr>
    </w:p>
    <w:p w:rsidR="00AD79EC" w:rsidRPr="00CC5EE1" w:rsidRDefault="00AD79EC" w:rsidP="00AD79EC">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AD79EC" w:rsidRPr="00D4037D" w:rsidRDefault="00AD79EC" w:rsidP="00AD79EC">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Pr>
          <w:rFonts w:ascii="Times New Roman" w:hAnsi="Times New Roman"/>
          <w:sz w:val="24"/>
          <w:szCs w:val="24"/>
          <w:lang w:val="en-US"/>
        </w:rPr>
        <w:t>5</w:t>
      </w:r>
      <w:r>
        <w:rPr>
          <w:rFonts w:ascii="Times New Roman" w:hAnsi="Times New Roman"/>
          <w:sz w:val="24"/>
          <w:szCs w:val="24"/>
        </w:rPr>
        <w:t xml:space="preserve"> § 4.</w:t>
      </w:r>
      <w:r>
        <w:rPr>
          <w:rFonts w:ascii="Times New Roman" w:hAnsi="Times New Roman"/>
          <w:sz w:val="24"/>
          <w:szCs w:val="24"/>
          <w:lang w:val="en-US"/>
        </w:rPr>
        <w:t>6</w:t>
      </w:r>
      <w:r>
        <w:rPr>
          <w:rFonts w:ascii="Times New Roman" w:hAnsi="Times New Roman"/>
          <w:sz w:val="24"/>
          <w:szCs w:val="24"/>
        </w:rPr>
        <w:t xml:space="preserve"> стр. 1</w:t>
      </w:r>
      <w:r>
        <w:rPr>
          <w:rFonts w:ascii="Times New Roman" w:hAnsi="Times New Roman"/>
          <w:sz w:val="24"/>
          <w:szCs w:val="24"/>
          <w:lang w:val="en-US"/>
        </w:rPr>
        <w:t>79</w:t>
      </w:r>
      <w:r>
        <w:rPr>
          <w:rFonts w:ascii="Times New Roman" w:hAnsi="Times New Roman"/>
          <w:sz w:val="24"/>
          <w:szCs w:val="24"/>
        </w:rPr>
        <w:t xml:space="preserve"> (Л</w:t>
      </w:r>
      <w:proofErr w:type="gramStart"/>
      <w:r>
        <w:rPr>
          <w:rFonts w:ascii="Times New Roman" w:hAnsi="Times New Roman"/>
          <w:sz w:val="24"/>
          <w:szCs w:val="24"/>
        </w:rPr>
        <w:t>1</w:t>
      </w:r>
      <w:proofErr w:type="gramEnd"/>
      <w:r>
        <w:rPr>
          <w:rFonts w:ascii="Times New Roman" w:hAnsi="Times New Roman"/>
          <w:sz w:val="24"/>
          <w:szCs w:val="24"/>
        </w:rPr>
        <w:t>)</w:t>
      </w:r>
    </w:p>
    <w:p w:rsidR="00AD79EC" w:rsidRPr="0034034F" w:rsidRDefault="00AD79EC" w:rsidP="0034034F">
      <w:pPr>
        <w:rPr>
          <w:lang w:eastAsia="en-US"/>
        </w:rPr>
      </w:pPr>
    </w:p>
    <w:sectPr w:rsidR="00AD79EC" w:rsidRPr="0034034F" w:rsidSect="00C62C17">
      <w:pgSz w:w="11906" w:h="16838"/>
      <w:pgMar w:top="1134" w:right="850"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 Sans">
    <w:altName w:val="Tahoma"/>
    <w:charset w:val="CC"/>
    <w:family w:val="swiss"/>
    <w:pitch w:val="variable"/>
    <w:sig w:usb0="00000001" w:usb1="4000205B" w:usb2="00000028" w:usb3="00000000" w:csb0="000001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5D6"/>
    <w:multiLevelType w:val="hybridMultilevel"/>
    <w:tmpl w:val="7D3AA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820FB"/>
    <w:multiLevelType w:val="hybridMultilevel"/>
    <w:tmpl w:val="BD283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784C71"/>
    <w:multiLevelType w:val="multilevel"/>
    <w:tmpl w:val="88FA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A253C"/>
    <w:multiLevelType w:val="hybridMultilevel"/>
    <w:tmpl w:val="272A00EC"/>
    <w:lvl w:ilvl="0" w:tplc="C56C5BE8">
      <w:start w:val="1"/>
      <w:numFmt w:val="decimal"/>
      <w:lvlText w:val="%1."/>
      <w:lvlJc w:val="left"/>
      <w:pPr>
        <w:tabs>
          <w:tab w:val="num" w:pos="1440"/>
        </w:tabs>
        <w:ind w:left="144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825C07"/>
    <w:multiLevelType w:val="hybridMultilevel"/>
    <w:tmpl w:val="F0A69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830D93"/>
    <w:multiLevelType w:val="multilevel"/>
    <w:tmpl w:val="C558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DE232A"/>
    <w:multiLevelType w:val="multilevel"/>
    <w:tmpl w:val="8A182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9500AB"/>
    <w:multiLevelType w:val="multilevel"/>
    <w:tmpl w:val="7FF8D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E200DC"/>
    <w:multiLevelType w:val="hybridMultilevel"/>
    <w:tmpl w:val="BD283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013169"/>
    <w:multiLevelType w:val="hybridMultilevel"/>
    <w:tmpl w:val="29A8752E"/>
    <w:lvl w:ilvl="0" w:tplc="87566B14">
      <w:start w:val="1"/>
      <w:numFmt w:val="bullet"/>
      <w:lvlText w:val=""/>
      <w:lvlJc w:val="left"/>
      <w:pPr>
        <w:tabs>
          <w:tab w:val="num" w:pos="360"/>
        </w:tabs>
        <w:ind w:left="340" w:hanging="340"/>
      </w:pPr>
      <w:rPr>
        <w:rFonts w:ascii="Symbol" w:hAnsi="Symbol" w:hint="default"/>
      </w:rPr>
    </w:lvl>
    <w:lvl w:ilvl="1" w:tplc="F57AF7AC">
      <w:start w:val="1"/>
      <w:numFmt w:val="bullet"/>
      <w:lvlText w:val="-"/>
      <w:lvlJc w:val="left"/>
      <w:pPr>
        <w:tabs>
          <w:tab w:val="num" w:pos="757"/>
        </w:tabs>
        <w:ind w:left="737"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5C01B27"/>
    <w:multiLevelType w:val="hybridMultilevel"/>
    <w:tmpl w:val="C3C28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F2271C"/>
    <w:multiLevelType w:val="hybridMultilevel"/>
    <w:tmpl w:val="EA6CFA3C"/>
    <w:lvl w:ilvl="0" w:tplc="69A2D05A">
      <w:start w:val="6"/>
      <w:numFmt w:val="decimal"/>
      <w:lvlText w:val="%1."/>
      <w:lvlJc w:val="left"/>
      <w:pPr>
        <w:ind w:left="360" w:hanging="360"/>
      </w:pPr>
      <w:rPr>
        <w:rFonts w:hint="default"/>
        <w:b/>
      </w:rPr>
    </w:lvl>
    <w:lvl w:ilvl="1" w:tplc="04190019">
      <w:start w:val="1"/>
      <w:numFmt w:val="lowerLetter"/>
      <w:lvlText w:val="%2."/>
      <w:lvlJc w:val="left"/>
      <w:pPr>
        <w:ind w:left="36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B0C52DC"/>
    <w:multiLevelType w:val="multilevel"/>
    <w:tmpl w:val="EDE2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010AB7"/>
    <w:multiLevelType w:val="multilevel"/>
    <w:tmpl w:val="97F0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D7770F"/>
    <w:multiLevelType w:val="hybridMultilevel"/>
    <w:tmpl w:val="A2E00F5A"/>
    <w:lvl w:ilvl="0" w:tplc="F14CB2B2">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5">
    <w:nsid w:val="1DF15D12"/>
    <w:multiLevelType w:val="hybridMultilevel"/>
    <w:tmpl w:val="8A149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C828CF"/>
    <w:multiLevelType w:val="multilevel"/>
    <w:tmpl w:val="72F47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236379C"/>
    <w:multiLevelType w:val="hybridMultilevel"/>
    <w:tmpl w:val="2CD0A6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2ED1042"/>
    <w:multiLevelType w:val="multilevel"/>
    <w:tmpl w:val="F15CF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3D4357C"/>
    <w:multiLevelType w:val="hybridMultilevel"/>
    <w:tmpl w:val="F77CFF58"/>
    <w:lvl w:ilvl="0" w:tplc="1012DB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EF130F"/>
    <w:multiLevelType w:val="hybridMultilevel"/>
    <w:tmpl w:val="BBA0A30C"/>
    <w:lvl w:ilvl="0" w:tplc="2E1E8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0B4588"/>
    <w:multiLevelType w:val="hybridMultilevel"/>
    <w:tmpl w:val="4BD6DC60"/>
    <w:lvl w:ilvl="0" w:tplc="04190011">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2DD161C2"/>
    <w:multiLevelType w:val="multilevel"/>
    <w:tmpl w:val="46189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FA05172"/>
    <w:multiLevelType w:val="multilevel"/>
    <w:tmpl w:val="B0C0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126F0A"/>
    <w:multiLevelType w:val="hybridMultilevel"/>
    <w:tmpl w:val="2C8A263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2966F07"/>
    <w:multiLevelType w:val="multilevel"/>
    <w:tmpl w:val="4564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37660CD"/>
    <w:multiLevelType w:val="multilevel"/>
    <w:tmpl w:val="A1D87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4E8595D"/>
    <w:multiLevelType w:val="multilevel"/>
    <w:tmpl w:val="42F404F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873"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313" w:hanging="108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393" w:hanging="1440"/>
      </w:pPr>
      <w:rPr>
        <w:rFonts w:hint="default"/>
      </w:rPr>
    </w:lvl>
    <w:lvl w:ilvl="8">
      <w:start w:val="1"/>
      <w:numFmt w:val="decimal"/>
      <w:isLgl/>
      <w:lvlText w:val="%1.%2.%3.%4.%5.%6.%7.%8.%9"/>
      <w:lvlJc w:val="left"/>
      <w:pPr>
        <w:ind w:left="4113" w:hanging="1800"/>
      </w:pPr>
      <w:rPr>
        <w:rFonts w:hint="default"/>
      </w:rPr>
    </w:lvl>
  </w:abstractNum>
  <w:abstractNum w:abstractNumId="28">
    <w:nsid w:val="372014D6"/>
    <w:multiLevelType w:val="multilevel"/>
    <w:tmpl w:val="F01A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C04375B"/>
    <w:multiLevelType w:val="multilevel"/>
    <w:tmpl w:val="CF26822A"/>
    <w:lvl w:ilvl="0">
      <w:start w:val="7"/>
      <w:numFmt w:val="decimal"/>
      <w:lvlText w:val="%1"/>
      <w:lvlJc w:val="left"/>
      <w:pPr>
        <w:ind w:left="360" w:hanging="360"/>
      </w:pPr>
      <w:rPr>
        <w:rFonts w:hint="default"/>
        <w:b/>
      </w:rPr>
    </w:lvl>
    <w:lvl w:ilvl="1">
      <w:start w:val="2"/>
      <w:numFmt w:val="decimal"/>
      <w:lvlText w:val="%1.%2"/>
      <w:lvlJc w:val="left"/>
      <w:pPr>
        <w:ind w:left="-207" w:hanging="36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188" w:hanging="108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1962" w:hanging="144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2736" w:hanging="1800"/>
      </w:pPr>
      <w:rPr>
        <w:rFonts w:hint="default"/>
        <w:b/>
      </w:rPr>
    </w:lvl>
  </w:abstractNum>
  <w:abstractNum w:abstractNumId="30">
    <w:nsid w:val="3C5D0A97"/>
    <w:multiLevelType w:val="multilevel"/>
    <w:tmpl w:val="F56CB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0CC04BF"/>
    <w:multiLevelType w:val="hybridMultilevel"/>
    <w:tmpl w:val="812C16FA"/>
    <w:lvl w:ilvl="0" w:tplc="8A6E370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2">
    <w:nsid w:val="40E72715"/>
    <w:multiLevelType w:val="multilevel"/>
    <w:tmpl w:val="0026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E72C46"/>
    <w:multiLevelType w:val="multilevel"/>
    <w:tmpl w:val="7376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8C58AA"/>
    <w:multiLevelType w:val="multilevel"/>
    <w:tmpl w:val="8D8A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E94785"/>
    <w:multiLevelType w:val="multilevel"/>
    <w:tmpl w:val="EC52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F459BA"/>
    <w:multiLevelType w:val="multilevel"/>
    <w:tmpl w:val="20AA7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4EA71738"/>
    <w:multiLevelType w:val="multilevel"/>
    <w:tmpl w:val="EA26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397F97"/>
    <w:multiLevelType w:val="multilevel"/>
    <w:tmpl w:val="208A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4FF36813"/>
    <w:multiLevelType w:val="multilevel"/>
    <w:tmpl w:val="E780A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46A21CC"/>
    <w:multiLevelType w:val="hybridMultilevel"/>
    <w:tmpl w:val="9AC29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6E4501"/>
    <w:multiLevelType w:val="multilevel"/>
    <w:tmpl w:val="277C3DD2"/>
    <w:lvl w:ilvl="0">
      <w:start w:val="5"/>
      <w:numFmt w:val="decimal"/>
      <w:lvlText w:val="%1"/>
      <w:lvlJc w:val="left"/>
      <w:pPr>
        <w:ind w:left="360" w:hanging="360"/>
      </w:pPr>
      <w:rPr>
        <w:rFonts w:hint="default"/>
        <w:b/>
      </w:rPr>
    </w:lvl>
    <w:lvl w:ilvl="1">
      <w:start w:val="1"/>
      <w:numFmt w:val="decimal"/>
      <w:lvlText w:val="%1.%2"/>
      <w:lvlJc w:val="left"/>
      <w:pPr>
        <w:ind w:left="-491" w:hanging="360"/>
      </w:pPr>
      <w:rPr>
        <w:rFonts w:hint="default"/>
        <w:b/>
      </w:rPr>
    </w:lvl>
    <w:lvl w:ilvl="2">
      <w:start w:val="1"/>
      <w:numFmt w:val="decimal"/>
      <w:lvlText w:val="%1.%2.%3"/>
      <w:lvlJc w:val="left"/>
      <w:pPr>
        <w:ind w:left="-982" w:hanging="720"/>
      </w:pPr>
      <w:rPr>
        <w:rFonts w:hint="default"/>
        <w:b/>
      </w:rPr>
    </w:lvl>
    <w:lvl w:ilvl="3">
      <w:start w:val="1"/>
      <w:numFmt w:val="decimal"/>
      <w:lvlText w:val="%1.%2.%3.%4"/>
      <w:lvlJc w:val="left"/>
      <w:pPr>
        <w:ind w:left="-1833" w:hanging="720"/>
      </w:pPr>
      <w:rPr>
        <w:rFonts w:hint="default"/>
        <w:b/>
      </w:rPr>
    </w:lvl>
    <w:lvl w:ilvl="4">
      <w:start w:val="1"/>
      <w:numFmt w:val="decimal"/>
      <w:lvlText w:val="%1.%2.%3.%4.%5"/>
      <w:lvlJc w:val="left"/>
      <w:pPr>
        <w:ind w:left="-2324" w:hanging="1080"/>
      </w:pPr>
      <w:rPr>
        <w:rFonts w:hint="default"/>
        <w:b/>
      </w:rPr>
    </w:lvl>
    <w:lvl w:ilvl="5">
      <w:start w:val="1"/>
      <w:numFmt w:val="decimal"/>
      <w:lvlText w:val="%1.%2.%3.%4.%5.%6"/>
      <w:lvlJc w:val="left"/>
      <w:pPr>
        <w:ind w:left="-3175" w:hanging="1080"/>
      </w:pPr>
      <w:rPr>
        <w:rFonts w:hint="default"/>
        <w:b/>
      </w:rPr>
    </w:lvl>
    <w:lvl w:ilvl="6">
      <w:start w:val="1"/>
      <w:numFmt w:val="decimal"/>
      <w:lvlText w:val="%1.%2.%3.%4.%5.%6.%7"/>
      <w:lvlJc w:val="left"/>
      <w:pPr>
        <w:ind w:left="-3666" w:hanging="1440"/>
      </w:pPr>
      <w:rPr>
        <w:rFonts w:hint="default"/>
        <w:b/>
      </w:rPr>
    </w:lvl>
    <w:lvl w:ilvl="7">
      <w:start w:val="1"/>
      <w:numFmt w:val="decimal"/>
      <w:lvlText w:val="%1.%2.%3.%4.%5.%6.%7.%8"/>
      <w:lvlJc w:val="left"/>
      <w:pPr>
        <w:ind w:left="-4517" w:hanging="1440"/>
      </w:pPr>
      <w:rPr>
        <w:rFonts w:hint="default"/>
        <w:b/>
      </w:rPr>
    </w:lvl>
    <w:lvl w:ilvl="8">
      <w:start w:val="1"/>
      <w:numFmt w:val="decimal"/>
      <w:lvlText w:val="%1.%2.%3.%4.%5.%6.%7.%8.%9"/>
      <w:lvlJc w:val="left"/>
      <w:pPr>
        <w:ind w:left="-5008" w:hanging="1800"/>
      </w:pPr>
      <w:rPr>
        <w:rFonts w:hint="default"/>
        <w:b/>
      </w:rPr>
    </w:lvl>
  </w:abstractNum>
  <w:abstractNum w:abstractNumId="42">
    <w:nsid w:val="5B701204"/>
    <w:multiLevelType w:val="multilevel"/>
    <w:tmpl w:val="900A78A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CFE570E"/>
    <w:multiLevelType w:val="multilevel"/>
    <w:tmpl w:val="14B6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1D5D77"/>
    <w:multiLevelType w:val="multilevel"/>
    <w:tmpl w:val="BC6E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E187D89"/>
    <w:multiLevelType w:val="multilevel"/>
    <w:tmpl w:val="75D0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F377ECA"/>
    <w:multiLevelType w:val="hybridMultilevel"/>
    <w:tmpl w:val="51F46612"/>
    <w:lvl w:ilvl="0" w:tplc="27DECD88">
      <w:start w:val="1"/>
      <w:numFmt w:val="decimal"/>
      <w:lvlText w:val="%1."/>
      <w:lvlJc w:val="left"/>
      <w:pPr>
        <w:ind w:left="360"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7">
    <w:nsid w:val="62646782"/>
    <w:multiLevelType w:val="multilevel"/>
    <w:tmpl w:val="84FE8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633062A6"/>
    <w:multiLevelType w:val="multilevel"/>
    <w:tmpl w:val="912A9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34A4DD2"/>
    <w:multiLevelType w:val="multilevel"/>
    <w:tmpl w:val="6BC0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3CD69C6"/>
    <w:multiLevelType w:val="multilevel"/>
    <w:tmpl w:val="30F0EB6E"/>
    <w:lvl w:ilvl="0">
      <w:start w:val="1"/>
      <w:numFmt w:val="decimal"/>
      <w:lvlText w:val="%1."/>
      <w:lvlJc w:val="left"/>
      <w:pPr>
        <w:tabs>
          <w:tab w:val="num" w:pos="360"/>
        </w:tabs>
        <w:ind w:left="340" w:hanging="340"/>
      </w:pPr>
      <w:rPr>
        <w:rFonts w:hint="default"/>
        <w:b w:val="0"/>
        <w:i w:val="0"/>
        <w:sz w:val="24"/>
      </w:rPr>
    </w:lvl>
    <w:lvl w:ilvl="1">
      <w:start w:val="1"/>
      <w:numFmt w:val="bullet"/>
      <w:lvlText w:val=""/>
      <w:lvlJc w:val="left"/>
      <w:pPr>
        <w:tabs>
          <w:tab w:val="num" w:pos="700"/>
        </w:tabs>
        <w:ind w:left="680" w:hanging="340"/>
      </w:pPr>
      <w:rPr>
        <w:rFonts w:ascii="Symbol" w:hAnsi="Symbol"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63DE788C"/>
    <w:multiLevelType w:val="multilevel"/>
    <w:tmpl w:val="CD584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64D75F72"/>
    <w:multiLevelType w:val="multilevel"/>
    <w:tmpl w:val="B9381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66D554CB"/>
    <w:multiLevelType w:val="multilevel"/>
    <w:tmpl w:val="E17A8152"/>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nsid w:val="67980065"/>
    <w:multiLevelType w:val="hybridMultilevel"/>
    <w:tmpl w:val="C61C98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6C9C76B4"/>
    <w:multiLevelType w:val="hybridMultilevel"/>
    <w:tmpl w:val="4BD6DC6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6">
    <w:nsid w:val="6E5E56B1"/>
    <w:multiLevelType w:val="hybridMultilevel"/>
    <w:tmpl w:val="DA9A04F8"/>
    <w:lvl w:ilvl="0" w:tplc="D954FDF4">
      <w:start w:val="2"/>
      <w:numFmt w:val="decimal"/>
      <w:lvlText w:val="%1."/>
      <w:lvlJc w:val="left"/>
      <w:pPr>
        <w:tabs>
          <w:tab w:val="num" w:pos="720"/>
        </w:tabs>
        <w:ind w:left="720" w:hanging="360"/>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1C275C8"/>
    <w:multiLevelType w:val="multilevel"/>
    <w:tmpl w:val="9042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25613D2"/>
    <w:multiLevelType w:val="hybridMultilevel"/>
    <w:tmpl w:val="98AEC320"/>
    <w:lvl w:ilvl="0" w:tplc="4C5CD34C">
      <w:start w:val="1"/>
      <w:numFmt w:val="decimal"/>
      <w:lvlText w:val="%1."/>
      <w:lvlJc w:val="left"/>
      <w:pPr>
        <w:tabs>
          <w:tab w:val="num" w:pos="360"/>
        </w:tabs>
        <w:ind w:left="360" w:hanging="360"/>
      </w:pPr>
      <w:rPr>
        <w:rFonts w:hint="default"/>
        <w:b w:val="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4EB1CEC"/>
    <w:multiLevelType w:val="multilevel"/>
    <w:tmpl w:val="64D80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75311EF7"/>
    <w:multiLevelType w:val="multilevel"/>
    <w:tmpl w:val="601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7D60F5B"/>
    <w:multiLevelType w:val="multilevel"/>
    <w:tmpl w:val="82D4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7B3D0C"/>
    <w:multiLevelType w:val="multilevel"/>
    <w:tmpl w:val="6F46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FCE4EF1"/>
    <w:multiLevelType w:val="hybridMultilevel"/>
    <w:tmpl w:val="7FAA28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9"/>
  </w:num>
  <w:num w:numId="2">
    <w:abstractNumId w:val="36"/>
  </w:num>
  <w:num w:numId="3">
    <w:abstractNumId w:val="48"/>
  </w:num>
  <w:num w:numId="4">
    <w:abstractNumId w:val="26"/>
  </w:num>
  <w:num w:numId="5">
    <w:abstractNumId w:val="47"/>
  </w:num>
  <w:num w:numId="6">
    <w:abstractNumId w:val="59"/>
  </w:num>
  <w:num w:numId="7">
    <w:abstractNumId w:val="30"/>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51"/>
  </w:num>
  <w:num w:numId="11">
    <w:abstractNumId w:val="16"/>
  </w:num>
  <w:num w:numId="12">
    <w:abstractNumId w:val="8"/>
  </w:num>
  <w:num w:numId="13">
    <w:abstractNumId w:val="25"/>
  </w:num>
  <w:num w:numId="14">
    <w:abstractNumId w:val="33"/>
  </w:num>
  <w:num w:numId="15">
    <w:abstractNumId w:val="10"/>
  </w:num>
  <w:num w:numId="16">
    <w:abstractNumId w:val="4"/>
  </w:num>
  <w:num w:numId="17">
    <w:abstractNumId w:val="43"/>
  </w:num>
  <w:num w:numId="18">
    <w:abstractNumId w:val="34"/>
  </w:num>
  <w:num w:numId="19">
    <w:abstractNumId w:val="62"/>
  </w:num>
  <w:num w:numId="20">
    <w:abstractNumId w:val="3"/>
  </w:num>
  <w:num w:numId="21">
    <w:abstractNumId w:val="56"/>
  </w:num>
  <w:num w:numId="22">
    <w:abstractNumId w:val="17"/>
  </w:num>
  <w:num w:numId="23">
    <w:abstractNumId w:val="21"/>
  </w:num>
  <w:num w:numId="24">
    <w:abstractNumId w:val="55"/>
  </w:num>
  <w:num w:numId="25">
    <w:abstractNumId w:val="40"/>
  </w:num>
  <w:num w:numId="26">
    <w:abstractNumId w:val="13"/>
  </w:num>
  <w:num w:numId="27">
    <w:abstractNumId w:val="57"/>
  </w:num>
  <w:num w:numId="28">
    <w:abstractNumId w:val="49"/>
  </w:num>
  <w:num w:numId="29">
    <w:abstractNumId w:val="53"/>
  </w:num>
  <w:num w:numId="30">
    <w:abstractNumId w:val="1"/>
  </w:num>
  <w:num w:numId="31">
    <w:abstractNumId w:val="45"/>
  </w:num>
  <w:num w:numId="3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7"/>
  </w:num>
  <w:num w:numId="35">
    <w:abstractNumId w:val="50"/>
  </w:num>
  <w:num w:numId="36">
    <w:abstractNumId w:val="9"/>
  </w:num>
  <w:num w:numId="37">
    <w:abstractNumId w:val="27"/>
  </w:num>
  <w:num w:numId="38">
    <w:abstractNumId w:val="46"/>
  </w:num>
  <w:num w:numId="39">
    <w:abstractNumId w:val="14"/>
  </w:num>
  <w:num w:numId="40">
    <w:abstractNumId w:val="24"/>
  </w:num>
  <w:num w:numId="41">
    <w:abstractNumId w:val="31"/>
  </w:num>
  <w:num w:numId="42">
    <w:abstractNumId w:val="29"/>
  </w:num>
  <w:num w:numId="43">
    <w:abstractNumId w:val="41"/>
  </w:num>
  <w:num w:numId="44">
    <w:abstractNumId w:val="11"/>
  </w:num>
  <w:num w:numId="45">
    <w:abstractNumId w:val="42"/>
  </w:num>
  <w:num w:numId="46">
    <w:abstractNumId w:val="19"/>
  </w:num>
  <w:num w:numId="47">
    <w:abstractNumId w:val="2"/>
  </w:num>
  <w:num w:numId="48">
    <w:abstractNumId w:val="6"/>
  </w:num>
  <w:num w:numId="49">
    <w:abstractNumId w:val="22"/>
  </w:num>
  <w:num w:numId="50">
    <w:abstractNumId w:val="32"/>
  </w:num>
  <w:num w:numId="51">
    <w:abstractNumId w:val="61"/>
  </w:num>
  <w:num w:numId="52">
    <w:abstractNumId w:val="28"/>
  </w:num>
  <w:num w:numId="53">
    <w:abstractNumId w:val="5"/>
  </w:num>
  <w:num w:numId="54">
    <w:abstractNumId w:val="23"/>
  </w:num>
  <w:num w:numId="55">
    <w:abstractNumId w:val="37"/>
  </w:num>
  <w:num w:numId="56">
    <w:abstractNumId w:val="12"/>
  </w:num>
  <w:num w:numId="57">
    <w:abstractNumId w:val="0"/>
  </w:num>
  <w:num w:numId="58">
    <w:abstractNumId w:val="60"/>
  </w:num>
  <w:num w:numId="59">
    <w:abstractNumId w:val="35"/>
  </w:num>
  <w:num w:numId="60">
    <w:abstractNumId w:val="63"/>
  </w:num>
  <w:num w:numId="61">
    <w:abstractNumId w:val="54"/>
  </w:num>
  <w:num w:numId="62">
    <w:abstractNumId w:val="20"/>
  </w:num>
  <w:num w:numId="63">
    <w:abstractNumId w:val="58"/>
  </w:num>
  <w:num w:numId="64">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useFELayout/>
    <w:compatSetting w:name="compatibilityMode" w:uri="http://schemas.microsoft.com/office/word" w:val="12"/>
  </w:compat>
  <w:rsids>
    <w:rsidRoot w:val="00746552"/>
    <w:rsid w:val="00014722"/>
    <w:rsid w:val="000A7316"/>
    <w:rsid w:val="000D0CF2"/>
    <w:rsid w:val="00144982"/>
    <w:rsid w:val="00191614"/>
    <w:rsid w:val="00220AAB"/>
    <w:rsid w:val="00240D1A"/>
    <w:rsid w:val="00290B61"/>
    <w:rsid w:val="0031703A"/>
    <w:rsid w:val="0034034F"/>
    <w:rsid w:val="003C5E7A"/>
    <w:rsid w:val="003E6FB4"/>
    <w:rsid w:val="003E79E9"/>
    <w:rsid w:val="003F5069"/>
    <w:rsid w:val="00413F08"/>
    <w:rsid w:val="00421DE9"/>
    <w:rsid w:val="00496E0A"/>
    <w:rsid w:val="004D6C25"/>
    <w:rsid w:val="005073CA"/>
    <w:rsid w:val="00526CEF"/>
    <w:rsid w:val="006346C7"/>
    <w:rsid w:val="0066198D"/>
    <w:rsid w:val="006638ED"/>
    <w:rsid w:val="00700EE9"/>
    <w:rsid w:val="00731047"/>
    <w:rsid w:val="00746552"/>
    <w:rsid w:val="007D1FD2"/>
    <w:rsid w:val="008247C2"/>
    <w:rsid w:val="00831B66"/>
    <w:rsid w:val="00850DE5"/>
    <w:rsid w:val="008B2B25"/>
    <w:rsid w:val="008E7C44"/>
    <w:rsid w:val="00994B25"/>
    <w:rsid w:val="009C4E8B"/>
    <w:rsid w:val="009F1F1B"/>
    <w:rsid w:val="00A70990"/>
    <w:rsid w:val="00A72353"/>
    <w:rsid w:val="00AC34DE"/>
    <w:rsid w:val="00AD79EC"/>
    <w:rsid w:val="00BB5300"/>
    <w:rsid w:val="00C62C17"/>
    <w:rsid w:val="00C66E4B"/>
    <w:rsid w:val="00D0536C"/>
    <w:rsid w:val="00DB5870"/>
    <w:rsid w:val="00DE6FCC"/>
    <w:rsid w:val="00DF5CB8"/>
    <w:rsid w:val="00E0242A"/>
    <w:rsid w:val="00E260C8"/>
    <w:rsid w:val="00EF70D3"/>
    <w:rsid w:val="00FC34E8"/>
    <w:rsid w:val="00FF2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FB4"/>
  </w:style>
  <w:style w:type="paragraph" w:styleId="1">
    <w:name w:val="heading 1"/>
    <w:basedOn w:val="a"/>
    <w:next w:val="a"/>
    <w:link w:val="10"/>
    <w:uiPriority w:val="9"/>
    <w:qFormat/>
    <w:rsid w:val="00994B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21D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DF5CB8"/>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BB53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2C17"/>
    <w:pPr>
      <w:spacing w:after="160" w:line="256" w:lineRule="auto"/>
      <w:ind w:left="720"/>
      <w:contextualSpacing/>
    </w:pPr>
    <w:rPr>
      <w:rFonts w:eastAsiaTheme="minorHAnsi"/>
      <w:lang w:eastAsia="en-US"/>
    </w:rPr>
  </w:style>
  <w:style w:type="character" w:customStyle="1" w:styleId="9">
    <w:name w:val="Основной текст9"/>
    <w:basedOn w:val="a0"/>
    <w:uiPriority w:val="99"/>
    <w:rsid w:val="00C62C17"/>
    <w:rPr>
      <w:rFonts w:ascii="Century Schoolbook" w:eastAsia="Times New Roman" w:hAnsi="Century Schoolbook" w:cs="Century Schoolbook" w:hint="default"/>
      <w:spacing w:val="0"/>
      <w:sz w:val="20"/>
      <w:szCs w:val="20"/>
      <w:shd w:val="clear" w:color="auto" w:fill="FFFFFF"/>
    </w:rPr>
  </w:style>
  <w:style w:type="character" w:styleId="a4">
    <w:name w:val="Hyperlink"/>
    <w:basedOn w:val="a0"/>
    <w:uiPriority w:val="99"/>
    <w:unhideWhenUsed/>
    <w:rsid w:val="00C62C17"/>
    <w:rPr>
      <w:color w:val="0000FF"/>
      <w:u w:val="single"/>
    </w:rPr>
  </w:style>
  <w:style w:type="paragraph" w:styleId="a5">
    <w:name w:val="Normal (Web)"/>
    <w:basedOn w:val="a"/>
    <w:uiPriority w:val="99"/>
    <w:unhideWhenUsed/>
    <w:rsid w:val="005073CA"/>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5073C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5073CA"/>
    <w:rPr>
      <w:b/>
      <w:bCs/>
    </w:rPr>
  </w:style>
  <w:style w:type="character" w:customStyle="1" w:styleId="20">
    <w:name w:val="Заголовок 2 Знак"/>
    <w:basedOn w:val="a0"/>
    <w:link w:val="2"/>
    <w:uiPriority w:val="9"/>
    <w:rsid w:val="00421DE9"/>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994B25"/>
    <w:rPr>
      <w:rFonts w:asciiTheme="majorHAnsi" w:eastAsiaTheme="majorEastAsia" w:hAnsiTheme="majorHAnsi" w:cstheme="majorBidi"/>
      <w:b/>
      <w:bCs/>
      <w:color w:val="365F91" w:themeColor="accent1" w:themeShade="BF"/>
      <w:sz w:val="28"/>
      <w:szCs w:val="28"/>
    </w:rPr>
  </w:style>
  <w:style w:type="paragraph" w:styleId="a8">
    <w:name w:val="Body Text"/>
    <w:basedOn w:val="a"/>
    <w:link w:val="a9"/>
    <w:rsid w:val="00994B25"/>
    <w:pPr>
      <w:spacing w:after="0" w:line="360" w:lineRule="auto"/>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rsid w:val="00994B25"/>
    <w:rPr>
      <w:rFonts w:ascii="Times New Roman" w:eastAsia="Times New Roman" w:hAnsi="Times New Roman" w:cs="Times New Roman"/>
      <w:sz w:val="28"/>
      <w:szCs w:val="28"/>
    </w:rPr>
  </w:style>
  <w:style w:type="paragraph" w:styleId="31">
    <w:name w:val="Body Text Indent 3"/>
    <w:basedOn w:val="a"/>
    <w:link w:val="32"/>
    <w:rsid w:val="00994B25"/>
    <w:pPr>
      <w:spacing w:after="0" w:line="360" w:lineRule="auto"/>
      <w:ind w:firstLine="540"/>
      <w:jc w:val="both"/>
    </w:pPr>
    <w:rPr>
      <w:rFonts w:ascii="Times New Roman" w:eastAsia="Times New Roman" w:hAnsi="Times New Roman" w:cs="Times New Roman"/>
      <w:sz w:val="28"/>
      <w:szCs w:val="28"/>
    </w:rPr>
  </w:style>
  <w:style w:type="character" w:customStyle="1" w:styleId="32">
    <w:name w:val="Основной текст с отступом 3 Знак"/>
    <w:basedOn w:val="a0"/>
    <w:link w:val="31"/>
    <w:rsid w:val="00994B25"/>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994B2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94B25"/>
    <w:rPr>
      <w:rFonts w:ascii="Tahoma" w:hAnsi="Tahoma" w:cs="Tahoma"/>
      <w:sz w:val="16"/>
      <w:szCs w:val="16"/>
    </w:rPr>
  </w:style>
  <w:style w:type="paragraph" w:customStyle="1" w:styleId="c7">
    <w:name w:val="c7"/>
    <w:basedOn w:val="a"/>
    <w:rsid w:val="00413F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413F08"/>
  </w:style>
  <w:style w:type="paragraph" w:customStyle="1" w:styleId="c9">
    <w:name w:val="c9"/>
    <w:basedOn w:val="a"/>
    <w:rsid w:val="00413F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13F08"/>
  </w:style>
  <w:style w:type="paragraph" w:customStyle="1" w:styleId="c2">
    <w:name w:val="c2"/>
    <w:basedOn w:val="a"/>
    <w:rsid w:val="00413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413F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13F08"/>
  </w:style>
  <w:style w:type="character" w:customStyle="1" w:styleId="mw-headline">
    <w:name w:val="mw-headline"/>
    <w:basedOn w:val="a0"/>
    <w:rsid w:val="00FC34E8"/>
  </w:style>
  <w:style w:type="character" w:customStyle="1" w:styleId="30">
    <w:name w:val="Заголовок 3 Знак"/>
    <w:basedOn w:val="a0"/>
    <w:link w:val="3"/>
    <w:uiPriority w:val="9"/>
    <w:rsid w:val="00DF5CB8"/>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semiHidden/>
    <w:rsid w:val="00BB5300"/>
    <w:rPr>
      <w:rFonts w:asciiTheme="majorHAnsi" w:eastAsiaTheme="majorEastAsia" w:hAnsiTheme="majorHAnsi" w:cstheme="majorBidi"/>
      <w:b/>
      <w:bCs/>
      <w:i/>
      <w:iCs/>
      <w:color w:val="4F81BD" w:themeColor="accent1"/>
    </w:rPr>
  </w:style>
  <w:style w:type="paragraph" w:styleId="ac">
    <w:name w:val="footnote text"/>
    <w:basedOn w:val="a"/>
    <w:link w:val="ad"/>
    <w:semiHidden/>
    <w:rsid w:val="00BB5300"/>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semiHidden/>
    <w:rsid w:val="00BB5300"/>
    <w:rPr>
      <w:rFonts w:ascii="Times New Roman" w:eastAsia="Times New Roman" w:hAnsi="Times New Roman" w:cs="Times New Roman"/>
      <w:sz w:val="20"/>
      <w:szCs w:val="20"/>
    </w:rPr>
  </w:style>
  <w:style w:type="character" w:customStyle="1" w:styleId="apple-converted-space">
    <w:name w:val="apple-converted-space"/>
    <w:basedOn w:val="a0"/>
    <w:rsid w:val="000A7316"/>
  </w:style>
  <w:style w:type="character" w:styleId="ae">
    <w:name w:val="Emphasis"/>
    <w:qFormat/>
    <w:rsid w:val="000A7316"/>
    <w:rPr>
      <w:i/>
      <w:iCs/>
    </w:rPr>
  </w:style>
  <w:style w:type="paragraph" w:styleId="af">
    <w:name w:val="Block Text"/>
    <w:basedOn w:val="a"/>
    <w:rsid w:val="000A7316"/>
    <w:pPr>
      <w:spacing w:after="0" w:line="360" w:lineRule="auto"/>
      <w:ind w:left="-142" w:right="-1332" w:firstLine="709"/>
      <w:jc w:val="both"/>
    </w:pPr>
    <w:rPr>
      <w:rFonts w:ascii="Times New Roman" w:eastAsia="Times New Roman" w:hAnsi="Times New Roman"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90498">
      <w:bodyDiv w:val="1"/>
      <w:marLeft w:val="0"/>
      <w:marRight w:val="0"/>
      <w:marTop w:val="0"/>
      <w:marBottom w:val="0"/>
      <w:divBdr>
        <w:top w:val="none" w:sz="0" w:space="0" w:color="auto"/>
        <w:left w:val="none" w:sz="0" w:space="0" w:color="auto"/>
        <w:bottom w:val="none" w:sz="0" w:space="0" w:color="auto"/>
        <w:right w:val="none" w:sz="0" w:space="0" w:color="auto"/>
      </w:divBdr>
    </w:div>
    <w:div w:id="1760373522">
      <w:bodyDiv w:val="1"/>
      <w:marLeft w:val="0"/>
      <w:marRight w:val="0"/>
      <w:marTop w:val="0"/>
      <w:marBottom w:val="0"/>
      <w:divBdr>
        <w:top w:val="none" w:sz="0" w:space="0" w:color="auto"/>
        <w:left w:val="none" w:sz="0" w:space="0" w:color="auto"/>
        <w:bottom w:val="none" w:sz="0" w:space="0" w:color="auto"/>
        <w:right w:val="none" w:sz="0" w:space="0" w:color="auto"/>
      </w:divBdr>
    </w:div>
    <w:div w:id="195024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4%D1%82%D0%BE%D1%80" TargetMode="External"/><Relationship Id="rId21" Type="http://schemas.openxmlformats.org/officeDocument/2006/relationships/hyperlink" Target="https://www.grandars.ru/college/sociologiya/predmet-sociologii.html" TargetMode="External"/><Relationship Id="rId42" Type="http://schemas.openxmlformats.org/officeDocument/2006/relationships/oleObject" Target="embeddings/oleObject3.bin"/><Relationship Id="rId63" Type="http://schemas.openxmlformats.org/officeDocument/2006/relationships/image" Target="media/image24.png"/><Relationship Id="rId84" Type="http://schemas.openxmlformats.org/officeDocument/2006/relationships/image" Target="media/image45.gif"/><Relationship Id="rId138" Type="http://schemas.openxmlformats.org/officeDocument/2006/relationships/hyperlink" Target="https://ru.wikipedia.org/wiki/%D0%9A%D0%B8%D1%81%D0%BB%D0%BE%D1%80%D0%BE%D0%B4" TargetMode="External"/><Relationship Id="rId159" Type="http://schemas.openxmlformats.org/officeDocument/2006/relationships/hyperlink" Target="https://ru.wikipedia.org/wiki/%D0%9A%D0%B0%D1%80%D0%B1%D0%BE%D1%86%D0%B8%D0%BA%D0%BB%D0%B8%D1%87%D0%B5%D1%81%D0%BA%D0%B8%D0%B5_%D1%81%D0%BE%D0%B5%D0%B4%D0%B8%D0%BD%D0%B5%D0%BD%D0%B8%D1%8F" TargetMode="External"/><Relationship Id="rId170" Type="http://schemas.openxmlformats.org/officeDocument/2006/relationships/hyperlink" Target="https://ru.wikipedia.org/wiki/%D0%90%D0%BB%D0%B8%D1%86%D0%B8%D0%BA%D0%BB%D0%B8%D1%87%D0%B5%D1%81%D0%BA%D0%B8%D0%B5_%D1%81%D0%BE%D0%B5%D0%B4%D0%B8%D0%BD%D0%B5%D0%BD%D0%B8%D1%8F" TargetMode="External"/><Relationship Id="rId191" Type="http://schemas.openxmlformats.org/officeDocument/2006/relationships/hyperlink" Target="https://www.finam.ru/education/likbez/dividendy-chto-eto-takoe-i-kak-oni-vyplachivayutsya-20190530-17366/" TargetMode="External"/><Relationship Id="rId205" Type="http://schemas.openxmlformats.org/officeDocument/2006/relationships/hyperlink" Target="https://ru.wikipedia.org/wiki/%D0%9E%D1%80%D0%B3%D0%B0%D0%BD%D0%B8%D1%87%D0%B5%D1%81%D0%BA%D0%B8%D0%B5_%D0%B2%D0%B5%D1%89%D0%B5%D1%81%D1%82%D0%B2%D0%B0" TargetMode="External"/><Relationship Id="rId226" Type="http://schemas.openxmlformats.org/officeDocument/2006/relationships/hyperlink" Target="https://ru.wikipedia.org/wiki/%D0%A2%D0%B5%D1%80%D0%BC%D0%B8%D0%BD" TargetMode="External"/><Relationship Id="rId247" Type="http://schemas.openxmlformats.org/officeDocument/2006/relationships/hyperlink" Target="https://ru.wikipedia.org/wiki/%D0%A5%D0%B8%D0%BC%D0%B8%D1%87%D0%B5%D1%81%D0%BA%D0%B0%D1%8F_%D0%BD%D0%BE%D0%BC%D0%B5%D0%BD%D0%BA%D0%BB%D0%B0%D1%82%D1%83%D1%80%D0%B0" TargetMode="External"/><Relationship Id="rId107" Type="http://schemas.openxmlformats.org/officeDocument/2006/relationships/hyperlink" Target="https://ru.wikipedia.org/wiki/%D0%A6%D0%B8%D0%B0%D0%BD%D0%B8%D0%B4%D1%8B" TargetMode="External"/><Relationship Id="rId268" Type="http://schemas.openxmlformats.org/officeDocument/2006/relationships/hyperlink" Target="https://ru.wikipedia.org/wiki/%D0%90%D1%80%D0%B5%D0%BD%D1%8B" TargetMode="External"/><Relationship Id="rId11" Type="http://schemas.openxmlformats.org/officeDocument/2006/relationships/hyperlink" Target="https://www.grandars.ru/college/sociologiya/politologiya.html" TargetMode="External"/><Relationship Id="rId32" Type="http://schemas.openxmlformats.org/officeDocument/2006/relationships/image" Target="media/image2.wmf"/><Relationship Id="rId53" Type="http://schemas.openxmlformats.org/officeDocument/2006/relationships/image" Target="media/image14.jpeg"/><Relationship Id="rId74" Type="http://schemas.openxmlformats.org/officeDocument/2006/relationships/image" Target="media/image35.jpeg"/><Relationship Id="rId128" Type="http://schemas.openxmlformats.org/officeDocument/2006/relationships/hyperlink" Target="https://ru.wikipedia.org/wiki/%D0%9C%D0%BE%D1%87%D0%B5%D0%B2%D0%B8%D0%BD%D0%B0" TargetMode="External"/><Relationship Id="rId149" Type="http://schemas.openxmlformats.org/officeDocument/2006/relationships/hyperlink" Target="https://ru.wikipedia.org/wiki/%D0%92%D0%B8%D0%BA%D0%B8%D0%BF%D0%B5%D0%B4%D0%B8%D1%8F:%D0%A1%D1%81%D1%8B%D0%BB%D0%BA%D0%B8_%D0%BD%D0%B0_%D0%B8%D1%81%D1%82%D0%BE%D1%87%D0%BD%D0%B8%D0%BA%D0%B8" TargetMode="External"/><Relationship Id="rId5" Type="http://schemas.openxmlformats.org/officeDocument/2006/relationships/webSettings" Target="webSettings.xml"/><Relationship Id="rId95" Type="http://schemas.openxmlformats.org/officeDocument/2006/relationships/image" Target="media/image56.gif"/><Relationship Id="rId160" Type="http://schemas.openxmlformats.org/officeDocument/2006/relationships/hyperlink" Target="https://ru.wikipedia.org/wiki/%D0%93%D0%B5%D1%82%D0%B5%D1%80%D0%BE%D1%86%D0%B8%D0%BA%D0%BB%D0%B8%D1%87%D0%B5%D1%81%D0%BA%D0%B8%D0%B5_%D1%81%D0%BE%D0%B5%D0%B4%D0%B8%D0%BD%D0%B5%D0%BD%D0%B8%D1%8F" TargetMode="External"/><Relationship Id="rId181" Type="http://schemas.openxmlformats.org/officeDocument/2006/relationships/hyperlink" Target="https://ru.wikipedia.org/wiki/%D0%A3%D0%B3%D0%BB%D0%B5%D0%B2%D0%BE%D0%B4%D1%8B" TargetMode="External"/><Relationship Id="rId216" Type="http://schemas.openxmlformats.org/officeDocument/2006/relationships/hyperlink" Target="https://ru.wikipedia.org/wiki/%D0%91%D0%BE%D1%80_(%D1%8D%D0%BB%D0%B5%D0%BC%D0%B5%D0%BD%D1%82)" TargetMode="External"/><Relationship Id="rId237" Type="http://schemas.openxmlformats.org/officeDocument/2006/relationships/hyperlink" Target="https://ru.wikipedia.org/wiki/%D0%A4%D0%BE%D1%81%D1%84%D0%BE%D1%80" TargetMode="External"/><Relationship Id="rId258" Type="http://schemas.openxmlformats.org/officeDocument/2006/relationships/hyperlink" Target="https://ru.wikipedia.org/wiki/%D0%A3%D0%B3%D0%BB%D0%B5%D0%B2%D0%BE%D0%B4%D0%BE%D1%80%D0%BE%D0%B4%D1%8B" TargetMode="External"/><Relationship Id="rId279" Type="http://schemas.openxmlformats.org/officeDocument/2006/relationships/hyperlink" Target="https://ru.wikipedia.org/wiki/%D0%9C%D0%BE%D0%BD%D0%BE%D1%81%D0%B0%D1%85%D0%B0%D1%80%D0%B8%D0%B4%D1%8B" TargetMode="External"/><Relationship Id="rId22" Type="http://schemas.openxmlformats.org/officeDocument/2006/relationships/hyperlink" Target="https://www.grandars.ru/college/sociologiya/politologiya.html" TargetMode="External"/><Relationship Id="rId43" Type="http://schemas.openxmlformats.org/officeDocument/2006/relationships/image" Target="media/image10.wmf"/><Relationship Id="rId64" Type="http://schemas.openxmlformats.org/officeDocument/2006/relationships/image" Target="media/image25.png"/><Relationship Id="rId118" Type="http://schemas.openxmlformats.org/officeDocument/2006/relationships/hyperlink" Target="https://ru.wikipedia.org/wiki/%D0%98%D0%BE%D0%B4" TargetMode="External"/><Relationship Id="rId139" Type="http://schemas.openxmlformats.org/officeDocument/2006/relationships/hyperlink" Target="https://ru.wikipedia.org/wiki/%D0%A1%D0%B5%D1%80%D0%B0" TargetMode="External"/><Relationship Id="rId85" Type="http://schemas.openxmlformats.org/officeDocument/2006/relationships/image" Target="media/image46.gif"/><Relationship Id="rId150" Type="http://schemas.openxmlformats.org/officeDocument/2006/relationships/hyperlink" Target="https://ru.wikipedia.org/wiki/%D0%A5%D0%B8%D0%BC%D0%B8%D1%87%D0%B5%D1%81%D0%BA%D0%B0%D1%8F_%D0%BD%D0%BE%D0%BC%D0%B5%D0%BD%D0%BA%D0%BB%D0%B0%D1%82%D1%83%D1%80%D0%B0" TargetMode="External"/><Relationship Id="rId171" Type="http://schemas.openxmlformats.org/officeDocument/2006/relationships/hyperlink" Target="https://ru.wikipedia.org/wiki/%D0%90%D1%80%D0%B5%D0%BD%D1%8B" TargetMode="External"/><Relationship Id="rId192" Type="http://schemas.openxmlformats.org/officeDocument/2006/relationships/hyperlink" Target="https://www.finam.ru/education/likbez/obligacii-chto-eto-takoe-i-kak-mozhno-zarabotat-na-nix-20190531-195426/" TargetMode="External"/><Relationship Id="rId206" Type="http://schemas.openxmlformats.org/officeDocument/2006/relationships/hyperlink" Target="https://ru.wikipedia.org/wiki/%D0%94%D0%B8%D1%81%D1%82%D0%B8%D0%BB%D0%BB%D1%8F%D1%82%D1%8B_%D0%BD%D0%B5%D1%84%D1%82%D0%B8" TargetMode="External"/><Relationship Id="rId227" Type="http://schemas.openxmlformats.org/officeDocument/2006/relationships/hyperlink" Target="https://ru.wikipedia.org/w/index.php?title=%D0%9A%D0%BB%D0%B0%D1%81%D1%81%D1%8B_%D0%BE%D1%80%D0%B3%D0%B0%D0%BD%D0%B8%D1%87%D0%B5%D1%81%D0%BA%D0%B8%D1%85_%D1%81%D0%BE%D0%B5%D0%B4%D0%B8%D0%BD%D0%B5%D0%BD%D0%B8%D0%B9&amp;action=edit&amp;redlink=1" TargetMode="External"/><Relationship Id="rId248" Type="http://schemas.openxmlformats.org/officeDocument/2006/relationships/hyperlink" Target="https://ru.wikipedia.org/wiki/%D0%9D%D0%BE%D0%BC%D0%B5%D0%BD%D0%BA%D0%BB%D0%B0%D1%82%D1%83%D1%80%D0%B0_%D0%BE%D1%80%D0%B3%D0%B0%D0%BD%D0%B8%D1%87%D0%B5%D1%81%D0%BA%D0%B8%D1%85_%D1%81%D0%BE%D0%B5%D0%B4%D0%B8%D0%BD%D0%B5%D0%BD%D0%B8%D0%B9_%D0%98%D0%AE%D0%9F%D0%90%D0%9A" TargetMode="External"/><Relationship Id="rId269" Type="http://schemas.openxmlformats.org/officeDocument/2006/relationships/hyperlink" Target="https://ru.wikipedia.org/wiki/%D0%93%D0%B5%D1%82%D0%B5%D1%80%D0%BE%D1%86%D0%B8%D0%BA%D0%BB%D0%B8%D1%87%D0%B5%D1%81%D0%BA%D0%B8%D0%B5_%D1%81%D0%BE%D0%B5%D0%B4%D0%B8%D0%BD%D0%B5%D0%BD%D0%B8%D1%8F" TargetMode="External"/><Relationship Id="rId12" Type="http://schemas.openxmlformats.org/officeDocument/2006/relationships/hyperlink" Target="https://www.grandars.ru/college/psihologiya/istoriya-psihologii.html" TargetMode="External"/><Relationship Id="rId33" Type="http://schemas.openxmlformats.org/officeDocument/2006/relationships/image" Target="media/image3.wmf"/><Relationship Id="rId108" Type="http://schemas.openxmlformats.org/officeDocument/2006/relationships/hyperlink" Target="https://ru.wikipedia.org/wiki/%D0%9E%D1%80%D0%B3%D0%B0%D0%BD%D0%B8%D1%87%D0%B5%D1%81%D0%BA%D0%B8%D0%B5_%D0%B2%D0%B5%D1%89%D0%B5%D1%81%D1%82%D0%B2%D0%B0" TargetMode="External"/><Relationship Id="rId129" Type="http://schemas.openxmlformats.org/officeDocument/2006/relationships/hyperlink" Target="https://ru.wikipedia.org/wiki/%D0%A2%D0%B5%D1%80%D0%BC%D0%B8%D0%BD" TargetMode="External"/><Relationship Id="rId280" Type="http://schemas.openxmlformats.org/officeDocument/2006/relationships/hyperlink" Target="https://ru.wikipedia.org/wiki/%D0%9E%D0%BB%D0%B8%D0%B3%D0%BE%D1%81%D0%B0%D1%85%D0%B0%D1%80%D0%B8%D0%B4%D1%8B" TargetMode="External"/><Relationship Id="rId54" Type="http://schemas.openxmlformats.org/officeDocument/2006/relationships/image" Target="media/image15.jpeg"/><Relationship Id="rId75" Type="http://schemas.openxmlformats.org/officeDocument/2006/relationships/image" Target="media/image36.png"/><Relationship Id="rId96" Type="http://schemas.openxmlformats.org/officeDocument/2006/relationships/image" Target="media/image57.gif"/><Relationship Id="rId140" Type="http://schemas.openxmlformats.org/officeDocument/2006/relationships/hyperlink" Target="https://ru.wikipedia.org/wiki/%D0%A4%D0%BE%D1%81%D1%84%D0%BE%D1%80" TargetMode="External"/><Relationship Id="rId161" Type="http://schemas.openxmlformats.org/officeDocument/2006/relationships/hyperlink" Target="https://ru.wikipedia.org/wiki/%D0%A3%D0%B3%D0%BB%D0%B5%D0%B2%D0%BE%D0%B4%D0%BE%D1%80%D0%BE%D0%B4%D1%8B" TargetMode="External"/><Relationship Id="rId182" Type="http://schemas.openxmlformats.org/officeDocument/2006/relationships/hyperlink" Target="https://ru.wikipedia.org/wiki/%D0%9C%D0%BE%D0%BD%D0%BE%D1%81%D0%B0%D1%85%D0%B0%D1%80%D0%B8%D0%B4%D1%8B" TargetMode="External"/><Relationship Id="rId217" Type="http://schemas.openxmlformats.org/officeDocument/2006/relationships/hyperlink" Target="https://ru.wikipedia.org/wiki/%D0%98%D1%81%D1%82%D0%BE%D1%80%D0%B8%D1%8F_%D1%85%D0%B8%D0%BC%D0%B8%D0%B8" TargetMode="External"/><Relationship Id="rId6" Type="http://schemas.openxmlformats.org/officeDocument/2006/relationships/hyperlink" Target="http://www.iprbookshop.ru/1962.html" TargetMode="External"/><Relationship Id="rId238" Type="http://schemas.openxmlformats.org/officeDocument/2006/relationships/hyperlink" Target="https://ru.wikipedia.org/wiki/%D0%A5%D0%B8%D0%BC%D0%B8%D1%87%D0%B5%D1%81%D0%BA%D0%B8%D0%B9_%D1%8D%D0%BB%D0%B5%D0%BC%D0%B5%D0%BD%D1%82" TargetMode="External"/><Relationship Id="rId259" Type="http://schemas.openxmlformats.org/officeDocument/2006/relationships/hyperlink" Target="https://ru.wikipedia.org/wiki/%D0%90%D1%86%D0%B8%D0%BA%D0%BB%D0%B8%D1%87%D0%B5%D1%81%D0%BA%D0%B8%D0%B5_%D1%81%D0%BE%D0%B5%D0%B4%D0%B8%D0%BD%D0%B5%D0%BD%D0%B8%D1%8F" TargetMode="External"/><Relationship Id="rId23" Type="http://schemas.openxmlformats.org/officeDocument/2006/relationships/hyperlink" Target="https://www.grandars.ru/college/psihologiya/istoriya-psihologii.html" TargetMode="External"/><Relationship Id="rId119" Type="http://schemas.openxmlformats.org/officeDocument/2006/relationships/hyperlink" Target="https://ru.wikipedia.org/wiki/%D0%91%D0%BE%D1%80_(%D1%8D%D0%BB%D0%B5%D0%BC%D0%B5%D0%BD%D1%82)" TargetMode="External"/><Relationship Id="rId270" Type="http://schemas.openxmlformats.org/officeDocument/2006/relationships/hyperlink" Target="https://ru.wikipedia.org/wiki/%D0%A1%D0%BF%D0%B8%D1%80%D1%82%D1%8B" TargetMode="External"/><Relationship Id="rId44" Type="http://schemas.openxmlformats.org/officeDocument/2006/relationships/oleObject" Target="embeddings/oleObject4.bin"/><Relationship Id="rId65" Type="http://schemas.openxmlformats.org/officeDocument/2006/relationships/image" Target="media/image26.png"/><Relationship Id="rId86" Type="http://schemas.openxmlformats.org/officeDocument/2006/relationships/image" Target="media/image47.gif"/><Relationship Id="rId130" Type="http://schemas.openxmlformats.org/officeDocument/2006/relationships/hyperlink" Target="https://ru.wikipedia.org/w/index.php?title=%D0%9A%D0%BB%D0%B0%D1%81%D1%81%D1%8B_%D0%BE%D1%80%D0%B3%D0%B0%D0%BD%D0%B8%D1%87%D0%B5%D1%81%D0%BA%D0%B8%D1%85_%D1%81%D0%BE%D0%B5%D0%B4%D0%B8%D0%BD%D0%B5%D0%BD%D0%B8%D0%B9&amp;action=edit&amp;redlink=1" TargetMode="External"/><Relationship Id="rId151" Type="http://schemas.openxmlformats.org/officeDocument/2006/relationships/hyperlink" Target="https://ru.wikipedia.org/wiki/%D0%9D%D0%BE%D0%BC%D0%B5%D0%BD%D0%BA%D0%BB%D0%B0%D1%82%D1%83%D1%80%D0%B0_%D0%BE%D1%80%D0%B3%D0%B0%D0%BD%D0%B8%D1%87%D0%B5%D1%81%D0%BA%D0%B8%D1%85_%D1%81%D0%BE%D0%B5%D0%B4%D0%B8%D0%BD%D0%B5%D0%BD%D0%B8%D0%B9_%D0%98%D0%AE%D0%9F%D0%90%D0%9A" TargetMode="External"/><Relationship Id="rId172" Type="http://schemas.openxmlformats.org/officeDocument/2006/relationships/hyperlink" Target="https://ru.wikipedia.org/wiki/%D0%93%D0%B5%D1%82%D0%B5%D1%80%D0%BE%D1%86%D0%B8%D0%BA%D0%BB%D0%B8%D1%87%D0%B5%D1%81%D0%BA%D0%B8%D0%B5_%D1%81%D0%BE%D0%B5%D0%B4%D0%B8%D0%BD%D0%B5%D0%BD%D0%B8%D1%8F" TargetMode="External"/><Relationship Id="rId193" Type="http://schemas.openxmlformats.org/officeDocument/2006/relationships/image" Target="media/image58.emf"/><Relationship Id="rId207" Type="http://schemas.openxmlformats.org/officeDocument/2006/relationships/hyperlink" Target="https://ru.wikipedia.org/wiki/%D0%9E%D1%80%D0%B3%D0%B0%D0%BD%D0%B8%D1%87%D0%B5%D1%81%D0%BA%D0%B8%D0%B5_%D0%B2%D0%B5%D1%89%D0%B5%D1%81%D1%82%D0%B2%D0%B0" TargetMode="External"/><Relationship Id="rId228" Type="http://schemas.openxmlformats.org/officeDocument/2006/relationships/hyperlink" Target="https://ru.wikipedia.org/wiki/%D0%91%D0%B8%D0%BE%D0%BB%D0%BE%D0%B3%D0%B8%D1%8F" TargetMode="External"/><Relationship Id="rId249" Type="http://schemas.openxmlformats.org/officeDocument/2006/relationships/hyperlink" Target="https://ru.wikipedia.org/wiki/%D0%A3%D0%B3%D0%BB%D0%B5%D1%80%D0%BE%D0%B4%D0%BD%D1%8B%D0%B9_%D1%81%D0%BA%D0%B5%D0%BB%D0%B5%D1%82" TargetMode="External"/><Relationship Id="rId13" Type="http://schemas.openxmlformats.org/officeDocument/2006/relationships/hyperlink" Target="https://www.grandars.ru/college/cenoobrazovanie/cena.html" TargetMode="External"/><Relationship Id="rId18" Type="http://schemas.openxmlformats.org/officeDocument/2006/relationships/hyperlink" Target="http://www.iprbookshop.ru/1962.html" TargetMode="External"/><Relationship Id="rId39" Type="http://schemas.openxmlformats.org/officeDocument/2006/relationships/image" Target="media/image8.wmf"/><Relationship Id="rId109" Type="http://schemas.openxmlformats.org/officeDocument/2006/relationships/hyperlink" Target="https://ru.wikipedia.org/wiki/%D0%94%D0%B8%D1%81%D1%82%D0%B8%D0%BB%D0%BB%D1%8F%D1%82%D1%8B_%D0%BD%D0%B5%D1%84%D1%82%D0%B8" TargetMode="External"/><Relationship Id="rId260" Type="http://schemas.openxmlformats.org/officeDocument/2006/relationships/hyperlink" Target="https://ru.wikipedia.org/wiki/%D0%9F%D1%80%D0%B5%D0%B4%D0%B5%D0%BB%D1%8C%D0%BD%D1%8B%D0%B5_%D1%83%D0%B3%D0%BB%D0%B5%D0%B2%D0%BE%D0%B4%D0%BE%D1%80%D0%BE%D0%B4%D1%8B" TargetMode="External"/><Relationship Id="rId265" Type="http://schemas.openxmlformats.org/officeDocument/2006/relationships/hyperlink" Target="https://ru.wikipedia.org/w/index.php?title=%D0%A6%D0%B8%D0%BA%D0%BB%D0%B8%D1%87%D0%B5%D1%81%D0%BA%D0%B8%D0%B5_%D1%83%D0%B3%D0%BB%D0%B5%D0%B2%D0%BE%D0%B4%D0%BE%D1%80%D0%BE%D0%B4%D1%8B&amp;action=edit&amp;redlink=1" TargetMode="External"/><Relationship Id="rId281" Type="http://schemas.openxmlformats.org/officeDocument/2006/relationships/hyperlink" Target="https://ru.wikipedia.org/wiki/%D0%9F%D0%BE%D0%BB%D0%B8%D1%81%D0%B0%D1%85%D0%B0%D1%80%D0%B8%D0%B4%D1%8B" TargetMode="External"/><Relationship Id="rId286" Type="http://schemas.openxmlformats.org/officeDocument/2006/relationships/hyperlink" Target="https://ru.wikipedia.org/wiki/%D0%9D%D1%83%D0%BA%D0%BB%D0%B5%D0%B8%D0%BD%D0%BE%D0%B2%D1%8B%D0%B5_%D0%BA%D0%B8%D1%81%D0%BB%D0%BE%D1%82%D1%8B" TargetMode="External"/><Relationship Id="rId34" Type="http://schemas.openxmlformats.org/officeDocument/2006/relationships/image" Target="media/image4.wmf"/><Relationship Id="rId50" Type="http://schemas.openxmlformats.org/officeDocument/2006/relationships/hyperlink" Target="https://www.english-grammar.at/online_exercises/modal-verbs/m012-must-mustnt.htm" TargetMode="External"/><Relationship Id="rId55" Type="http://schemas.openxmlformats.org/officeDocument/2006/relationships/image" Target="media/image16.jpeg"/><Relationship Id="rId76" Type="http://schemas.openxmlformats.org/officeDocument/2006/relationships/image" Target="media/image37.png"/><Relationship Id="rId97" Type="http://schemas.openxmlformats.org/officeDocument/2006/relationships/hyperlink" Target="https://ru.wikipedia.org/wiki/%D0%A3%D0%B3%D0%BB%D0%B5%D0%B2%D0%BE%D0%B4%D0%BE%D1%80%D0%BE%D0%B4%D1%8B" TargetMode="External"/><Relationship Id="rId104" Type="http://schemas.openxmlformats.org/officeDocument/2006/relationships/hyperlink" Target="https://ru.wikipedia.org/wiki/%D0%9A%D0%B0%D1%80%D0%B1%D0%BE%D0%BD%D0%B0%D1%82%D1%8B" TargetMode="External"/><Relationship Id="rId120" Type="http://schemas.openxmlformats.org/officeDocument/2006/relationships/hyperlink" Target="https://ru.wikipedia.org/wiki/%D0%98%D1%81%D1%82%D0%BE%D1%80%D0%B8%D1%8F_%D1%85%D0%B8%D0%BC%D0%B8%D0%B8" TargetMode="External"/><Relationship Id="rId125" Type="http://schemas.openxmlformats.org/officeDocument/2006/relationships/hyperlink" Target="https://ru.wikipedia.org/wiki/%D0%9B%D0%B0%D1%82%D0%B8%D0%BD%D1%81%D0%BA%D0%B8%D0%B9_%D1%8F%D0%B7%D1%8B%D0%BA" TargetMode="External"/><Relationship Id="rId141" Type="http://schemas.openxmlformats.org/officeDocument/2006/relationships/hyperlink" Target="https://ru.wikipedia.org/wiki/%D0%A5%D0%B8%D0%BC%D0%B8%D1%87%D0%B5%D1%81%D0%BA%D0%B8%D0%B9_%D1%8D%D0%BB%D0%B5%D0%BC%D0%B5%D0%BD%D1%82" TargetMode="External"/><Relationship Id="rId146" Type="http://schemas.openxmlformats.org/officeDocument/2006/relationships/hyperlink" Target="https://ru.wikipedia.org/w/index.php?title=%D0%A4%D0%B8%D0%B7%D0%B8%D0%BA%D0%BE-%D1%85%D0%B8%D0%BC%D0%B8%D1%87%D0%B5%D1%81%D0%BA%D0%BE%D0%B5_%D1%81%D0%B2%D0%BE%D0%B9%D1%81%D1%82%D0%B2%D0%BE&amp;action=edit&amp;redlink=1" TargetMode="External"/><Relationship Id="rId167" Type="http://schemas.openxmlformats.org/officeDocument/2006/relationships/hyperlink" Target="https://ru.wikipedia.org/wiki/%D0%90%D0%BB%D0%BA%D0%B0%D0%B4%D0%B8%D0%B5%D0%BD%D1%8B" TargetMode="External"/><Relationship Id="rId188" Type="http://schemas.openxmlformats.org/officeDocument/2006/relationships/hyperlink" Target="https://ru.wikipedia.org/wiki/%D0%91%D0%B5%D0%BB%D0%BA%D0%B8" TargetMode="External"/><Relationship Id="rId7" Type="http://schemas.openxmlformats.org/officeDocument/2006/relationships/hyperlink" Target="http://www.iprbookshop.ru/1962.html" TargetMode="External"/><Relationship Id="rId71" Type="http://schemas.openxmlformats.org/officeDocument/2006/relationships/image" Target="media/image32.png"/><Relationship Id="rId92" Type="http://schemas.openxmlformats.org/officeDocument/2006/relationships/image" Target="media/image53.gif"/><Relationship Id="rId162" Type="http://schemas.openxmlformats.org/officeDocument/2006/relationships/hyperlink" Target="https://ru.wikipedia.org/wiki/%D0%90%D1%86%D0%B8%D0%BA%D0%BB%D0%B8%D1%87%D0%B5%D1%81%D0%BA%D0%B8%D0%B5_%D1%81%D0%BE%D0%B5%D0%B4%D0%B8%D0%BD%D0%B5%D0%BD%D0%B8%D1%8F" TargetMode="External"/><Relationship Id="rId183" Type="http://schemas.openxmlformats.org/officeDocument/2006/relationships/hyperlink" Target="https://ru.wikipedia.org/wiki/%D0%9E%D0%BB%D0%B8%D0%B3%D0%BE%D1%81%D0%B0%D1%85%D0%B0%D1%80%D0%B8%D0%B4%D1%8B" TargetMode="External"/><Relationship Id="rId213" Type="http://schemas.openxmlformats.org/officeDocument/2006/relationships/hyperlink" Target="https://ru.wikipedia.org/wiki/%D0%93%D0%B0%D0%BB%D0%BE%D0%B3%D0%B5%D0%BD%D1%8B" TargetMode="External"/><Relationship Id="rId218" Type="http://schemas.openxmlformats.org/officeDocument/2006/relationships/hyperlink" Target="https://ru.wikipedia.org/wiki/%D0%92%D0%B8%D1%82%D0%B0%D0%BB%D0%B8%D0%B7%D0%BC" TargetMode="External"/><Relationship Id="rId234" Type="http://schemas.openxmlformats.org/officeDocument/2006/relationships/hyperlink" Target="https://ru.wikipedia.org/wiki/%D0%90%D0%B7%D0%BE%D1%82" TargetMode="External"/><Relationship Id="rId239" Type="http://schemas.openxmlformats.org/officeDocument/2006/relationships/hyperlink" Target="https://ru.wikipedia.org/wiki/%D0%98%D0%BE%D0%BD%D0%BD%D0%B0%D1%8F_%D1%81%D0%B2%D1%8F%D0%B7%D1%8C" TargetMode="External"/><Relationship Id="rId2" Type="http://schemas.openxmlformats.org/officeDocument/2006/relationships/styles" Target="styles.xml"/><Relationship Id="rId29" Type="http://schemas.openxmlformats.org/officeDocument/2006/relationships/hyperlink" Target="http://www.iprbookshop.ru/1962.html" TargetMode="External"/><Relationship Id="rId250" Type="http://schemas.openxmlformats.org/officeDocument/2006/relationships/hyperlink" Target="https://ru.wikipedia.org/wiki/%D0%A4%D1%83%D0%BD%D0%BA%D1%86%D0%B8%D0%BE%D0%BD%D0%B0%D0%BB%D1%8C%D0%BD%D1%8B%D0%B5_%D0%B3%D1%80%D1%83%D0%BF%D0%BF%D1%8B" TargetMode="External"/><Relationship Id="rId255" Type="http://schemas.openxmlformats.org/officeDocument/2006/relationships/hyperlink" Target="https://ru.wikipedia.org/wiki/%D0%9D%D0%B5%D0%BF%D1%80%D0%B5%D0%B4%D0%B5%D0%BB%D1%8C%D0%BD%D1%8B%D0%B5_%D1%83%D0%B3%D0%BB%D0%B5%D0%B2%D0%BE%D0%B4%D0%BE%D1%80%D0%BE%D0%B4%D1%8B" TargetMode="External"/><Relationship Id="rId271" Type="http://schemas.openxmlformats.org/officeDocument/2006/relationships/hyperlink" Target="https://ru.wikipedia.org/wiki/%D0%A4%D0%B5%D0%BD%D0%BE%D0%BB%D1%8B" TargetMode="External"/><Relationship Id="rId276" Type="http://schemas.openxmlformats.org/officeDocument/2006/relationships/hyperlink" Target="https://ru.wikipedia.org/wiki/%D0%A1%D0%BB%D0%BE%D0%B6%D0%BD%D1%8B%D0%B5_%D1%8D%D1%84%D0%B8%D1%80%D1%8B" TargetMode="External"/><Relationship Id="rId24" Type="http://schemas.openxmlformats.org/officeDocument/2006/relationships/hyperlink" Target="https://www.grandars.ru/college/cenoobrazovanie/cena.html" TargetMode="External"/><Relationship Id="rId40" Type="http://schemas.openxmlformats.org/officeDocument/2006/relationships/oleObject" Target="embeddings/oleObject2.bin"/><Relationship Id="rId45" Type="http://schemas.openxmlformats.org/officeDocument/2006/relationships/hyperlink" Target="http://www.infourok.ru" TargetMode="External"/><Relationship Id="rId66" Type="http://schemas.openxmlformats.org/officeDocument/2006/relationships/image" Target="media/image27.png"/><Relationship Id="rId87" Type="http://schemas.openxmlformats.org/officeDocument/2006/relationships/image" Target="media/image48.gif"/><Relationship Id="rId110" Type="http://schemas.openxmlformats.org/officeDocument/2006/relationships/hyperlink" Target="https://ru.wikipedia.org/wiki/%D0%9E%D1%80%D0%B3%D0%B0%D0%BD%D0%B8%D1%87%D0%B5%D1%81%D0%BA%D0%B8%D0%B5_%D0%B2%D0%B5%D1%89%D0%B5%D1%81%D1%82%D0%B2%D0%B0" TargetMode="External"/><Relationship Id="rId115" Type="http://schemas.openxmlformats.org/officeDocument/2006/relationships/hyperlink" Target="https://ru.wikipedia.org/wiki/%D0%A4%D0%BE%D1%81%D1%84%D0%BE%D1%80" TargetMode="External"/><Relationship Id="rId131" Type="http://schemas.openxmlformats.org/officeDocument/2006/relationships/hyperlink" Target="https://ru.wikipedia.org/wiki/%D0%91%D0%B8%D0%BE%D0%BB%D0%BE%D0%B3%D0%B8%D1%8F" TargetMode="External"/><Relationship Id="rId136" Type="http://schemas.openxmlformats.org/officeDocument/2006/relationships/hyperlink" Target="https://ru.wikipedia.org/wiki/%D0%92%D0%BE%D0%B4%D0%BE%D1%80%D0%BE%D0%B4" TargetMode="External"/><Relationship Id="rId157" Type="http://schemas.openxmlformats.org/officeDocument/2006/relationships/hyperlink" Target="https://ru.wikipedia.org/wiki/%D0%9F%D1%80%D0%B5%D0%B4%D0%B5%D0%BB%D1%8C%D0%BD%D1%8B%D0%B5_%D1%83%D0%B3%D0%BB%D0%B5%D0%B2%D0%BE%D0%B4%D0%BE%D1%80%D0%BE%D0%B4%D1%8B" TargetMode="External"/><Relationship Id="rId178" Type="http://schemas.openxmlformats.org/officeDocument/2006/relationships/hyperlink" Target="https://ru.wikipedia.org/wiki/%D0%9A%D0%B0%D1%80%D0%B1%D0%BE%D0%BD%D0%BE%D0%B2%D1%8B%D0%B5_%D0%BA%D0%B8%D1%81%D0%BB%D0%BE%D1%82%D1%8B" TargetMode="External"/><Relationship Id="rId61" Type="http://schemas.openxmlformats.org/officeDocument/2006/relationships/image" Target="media/image22.png"/><Relationship Id="rId82" Type="http://schemas.openxmlformats.org/officeDocument/2006/relationships/image" Target="media/image43.gif"/><Relationship Id="rId152" Type="http://schemas.openxmlformats.org/officeDocument/2006/relationships/hyperlink" Target="https://ru.wikipedia.org/wiki/%D0%A3%D0%B3%D0%BB%D0%B5%D1%80%D0%BE%D0%B4%D0%BD%D1%8B%D0%B9_%D1%81%D0%BA%D0%B5%D0%BB%D0%B5%D1%82" TargetMode="External"/><Relationship Id="rId173" Type="http://schemas.openxmlformats.org/officeDocument/2006/relationships/hyperlink" Target="https://ru.wikipedia.org/wiki/%D0%A1%D0%BF%D0%B8%D1%80%D1%82%D1%8B" TargetMode="External"/><Relationship Id="rId194" Type="http://schemas.openxmlformats.org/officeDocument/2006/relationships/hyperlink" Target="https://ru.wikipedia.org/wiki/%D0%A3%D0%B3%D0%BB%D0%B5%D0%B2%D0%BE%D0%B4%D0%BE%D1%80%D0%BE%D0%B4%D1%8B" TargetMode="External"/><Relationship Id="rId199" Type="http://schemas.openxmlformats.org/officeDocument/2006/relationships/hyperlink" Target="https://ru.wikipedia.org/wiki/%D0%9A%D0%B0%D1%80%D0%B1%D0%B8%D0%B4%D1%8B" TargetMode="External"/><Relationship Id="rId203" Type="http://schemas.openxmlformats.org/officeDocument/2006/relationships/hyperlink" Target="https://ru.wikipedia.org/wiki/%D0%9D%D0%B5%D0%BE%D1%80%D0%B3%D0%B0%D0%BD%D0%B8%D1%87%D0%B5%D1%81%D0%BA%D0%B8%D0%B5_%D1%82%D0%B8%D0%BE%D1%86%D0%B8%D0%B0%D0%BD%D0%B0%D1%82%D1%8B" TargetMode="External"/><Relationship Id="rId208" Type="http://schemas.openxmlformats.org/officeDocument/2006/relationships/hyperlink" Target="https://ru.wikipedia.org/wiki/%D0%92%D0%BE%D0%B4%D0%BE%D1%80%D0%BE%D0%B4" TargetMode="External"/><Relationship Id="rId229" Type="http://schemas.openxmlformats.org/officeDocument/2006/relationships/hyperlink" Target="https://ru.wikipedia.org/wiki/%D0%91%D0%B5%D0%BB%D0%BA%D0%B8" TargetMode="External"/><Relationship Id="rId19" Type="http://schemas.openxmlformats.org/officeDocument/2006/relationships/hyperlink" Target="http://www.iprbookshop.ru/1962.html" TargetMode="External"/><Relationship Id="rId224" Type="http://schemas.openxmlformats.org/officeDocument/2006/relationships/hyperlink" Target="https://ru.wikipedia.org/wiki/1828_%D0%B3%D0%BE%D0%B4" TargetMode="External"/><Relationship Id="rId240" Type="http://schemas.openxmlformats.org/officeDocument/2006/relationships/hyperlink" Target="https://ru.wikipedia.org/wiki/%D0%A2%D0%BE%D0%BF%D0%BE%D0%BB%D0%BE%D0%B3%D0%B8%D1%8F" TargetMode="External"/><Relationship Id="rId245" Type="http://schemas.openxmlformats.org/officeDocument/2006/relationships/hyperlink" Target="https://ru.wikipedia.org/wiki/%D0%9C%D0%B0%D1%82%D0%B5%D1%80%D0%B8%D0%B0%D0%BB%D0%BE%D0%B2%D0%B5%D0%B4%D0%B5%D0%BD%D0%B8%D0%B5" TargetMode="External"/><Relationship Id="rId261" Type="http://schemas.openxmlformats.org/officeDocument/2006/relationships/hyperlink" Target="https://ru.wikipedia.org/wiki/%D0%9D%D0%B5%D0%BF%D1%80%D0%B5%D0%B4%D0%B5%D0%BB%D1%8C%D0%BD%D1%8B%D0%B5_%D1%83%D0%B3%D0%BB%D0%B5%D0%B2%D0%BE%D0%B4%D0%BE%D1%80%D0%BE%D0%B4%D1%8B" TargetMode="External"/><Relationship Id="rId266" Type="http://schemas.openxmlformats.org/officeDocument/2006/relationships/hyperlink" Target="https://ru.wikipedia.org/wiki/%D0%9A%D0%B0%D1%80%D0%B1%D0%BE%D1%86%D0%B8%D0%BA%D0%BB%D0%B8%D1%87%D0%B5%D1%81%D0%BA%D0%B8%D0%B5_%D1%81%D0%BE%D0%B5%D0%B4%D0%B8%D0%BD%D0%B5%D0%BD%D0%B8%D1%8F" TargetMode="External"/><Relationship Id="rId287" Type="http://schemas.openxmlformats.org/officeDocument/2006/relationships/fontTable" Target="fontTable.xml"/><Relationship Id="rId14" Type="http://schemas.openxmlformats.org/officeDocument/2006/relationships/hyperlink" Target="https://www.grandars.ru/college/ekonomika-firmy/pribyl-predpriyatiya.html" TargetMode="External"/><Relationship Id="rId30" Type="http://schemas.openxmlformats.org/officeDocument/2006/relationships/hyperlink" Target="http://www.iprbookshop.ru/1962.html" TargetMode="External"/><Relationship Id="rId35" Type="http://schemas.openxmlformats.org/officeDocument/2006/relationships/image" Target="media/image5.wmf"/><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hyperlink" Target="https://ru.wikipedia.org/wiki/%D0%A3%D0%B3%D0%BB%D0%B5%D1%80%D0%BE%D0%B4" TargetMode="External"/><Relationship Id="rId105" Type="http://schemas.openxmlformats.org/officeDocument/2006/relationships/hyperlink" Target="https://ru.wikipedia.org/wiki/%D0%9E%D0%BA%D1%81%D0%B8%D0%B4%D1%8B_%D1%83%D0%B3%D0%BB%D0%B5%D1%80%D0%BE%D0%B4%D0%B0" TargetMode="External"/><Relationship Id="rId126" Type="http://schemas.openxmlformats.org/officeDocument/2006/relationships/hyperlink" Target="https://ru.wikipedia.org/wiki/%D0%92%D1%91%D0%BB%D0%B5%D1%80,_%D0%A4%D1%80%D0%B8%D0%B4%D1%80%D0%B8%D1%85" TargetMode="External"/><Relationship Id="rId147" Type="http://schemas.openxmlformats.org/officeDocument/2006/relationships/hyperlink" Target="https://ru.wikipedia.org/w/index.php?title=%D0%A1%D0%B8%D0%BC%D0%B1%D0%B0%D1%82%D0%BD%D0%BE%D1%81%D1%82%D1%8C&amp;action=edit&amp;redlink=1" TargetMode="External"/><Relationship Id="rId168" Type="http://schemas.openxmlformats.org/officeDocument/2006/relationships/hyperlink" Target="https://ru.wikipedia.org/w/index.php?title=%D0%A6%D0%B8%D0%BA%D0%BB%D0%B8%D1%87%D0%B5%D1%81%D0%BA%D0%B8%D0%B5_%D1%83%D0%B3%D0%BB%D0%B5%D0%B2%D0%BE%D0%B4%D0%BE%D1%80%D0%BE%D0%B4%D1%8B&amp;action=edit&amp;redlink=1" TargetMode="External"/><Relationship Id="rId282" Type="http://schemas.openxmlformats.org/officeDocument/2006/relationships/hyperlink" Target="https://ru.wikipedia.org/wiki/%D0%9C%D1%83%D0%BA%D0%BE%D0%BF%D0%BE%D0%BB%D0%B8%D1%81%D0%B0%D1%85%D0%B0%D1%80%D0%B8%D0%B4%D1%8B" TargetMode="External"/><Relationship Id="rId8" Type="http://schemas.openxmlformats.org/officeDocument/2006/relationships/hyperlink" Target="http://www.iprbookshop.ru/1962.html" TargetMode="External"/><Relationship Id="rId51" Type="http://schemas.openxmlformats.org/officeDocument/2006/relationships/hyperlink" Target="http://www.iprbookshop.ru/1962.html" TargetMode="External"/><Relationship Id="rId72" Type="http://schemas.openxmlformats.org/officeDocument/2006/relationships/image" Target="media/image33.png"/><Relationship Id="rId93" Type="http://schemas.openxmlformats.org/officeDocument/2006/relationships/image" Target="media/image54.gif"/><Relationship Id="rId98" Type="http://schemas.openxmlformats.org/officeDocument/2006/relationships/hyperlink" Target="https://ru.wikipedia.org/wiki/%D0%A5%D0%B8%D0%BC%D0%B8%D1%87%D0%B5%D1%81%D0%BA%D0%BE%D0%B5_%D1%81%D0%BE%D0%B5%D0%B4%D0%B8%D0%BD%D0%B5%D0%BD%D0%B8%D0%B5" TargetMode="External"/><Relationship Id="rId121" Type="http://schemas.openxmlformats.org/officeDocument/2006/relationships/hyperlink" Target="https://ru.wikipedia.org/wiki/%D0%92%D0%B8%D1%82%D0%B0%D0%BB%D0%B8%D0%B7%D0%BC" TargetMode="External"/><Relationship Id="rId142" Type="http://schemas.openxmlformats.org/officeDocument/2006/relationships/hyperlink" Target="https://ru.wikipedia.org/wiki/%D0%98%D0%BE%D0%BD%D0%BD%D0%B0%D1%8F_%D1%81%D0%B2%D1%8F%D0%B7%D1%8C" TargetMode="External"/><Relationship Id="rId163" Type="http://schemas.openxmlformats.org/officeDocument/2006/relationships/hyperlink" Target="https://ru.wikipedia.org/wiki/%D0%9F%D1%80%D0%B5%D0%B4%D0%B5%D0%BB%D1%8C%D0%BD%D1%8B%D0%B5_%D1%83%D0%B3%D0%BB%D0%B5%D0%B2%D0%BE%D0%B4%D0%BE%D1%80%D0%BE%D0%B4%D1%8B" TargetMode="External"/><Relationship Id="rId184" Type="http://schemas.openxmlformats.org/officeDocument/2006/relationships/hyperlink" Target="https://ru.wikipedia.org/wiki/%D0%9F%D0%BE%D0%BB%D0%B8%D1%81%D0%B0%D1%85%D0%B0%D1%80%D0%B8%D0%B4%D1%8B" TargetMode="External"/><Relationship Id="rId189" Type="http://schemas.openxmlformats.org/officeDocument/2006/relationships/hyperlink" Target="https://ru.wikipedia.org/wiki/%D0%9D%D1%83%D0%BA%D0%BB%D0%B5%D0%B8%D0%BD%D0%BE%D0%B2%D1%8B%D0%B5_%D0%BA%D0%B8%D1%81%D0%BB%D0%BE%D1%82%D1%8B" TargetMode="External"/><Relationship Id="rId219" Type="http://schemas.openxmlformats.org/officeDocument/2006/relationships/hyperlink" Target="https://ru.wikipedia.org/wiki/%D0%90%D1%80%D0%B8%D1%81%D1%82%D0%BE%D1%82%D0%B5%D0%BB%D1%8C" TargetMode="External"/><Relationship Id="rId3" Type="http://schemas.microsoft.com/office/2007/relationships/stylesWithEffects" Target="stylesWithEffects.xml"/><Relationship Id="rId214" Type="http://schemas.openxmlformats.org/officeDocument/2006/relationships/hyperlink" Target="https://ru.wikipedia.org/wiki/%D0%A4%D1%82%D0%BE%D1%80" TargetMode="External"/><Relationship Id="rId230" Type="http://schemas.openxmlformats.org/officeDocument/2006/relationships/hyperlink" Target="https://ru.wikipedia.org/wiki/%D0%9B%D0%B8%D0%BF%D0%B8%D0%B4%D1%8B" TargetMode="External"/><Relationship Id="rId235" Type="http://schemas.openxmlformats.org/officeDocument/2006/relationships/hyperlink" Target="https://ru.wikipedia.org/wiki/%D0%9A%D0%B8%D1%81%D0%BB%D0%BE%D1%80%D0%BE%D0%B4" TargetMode="External"/><Relationship Id="rId251" Type="http://schemas.openxmlformats.org/officeDocument/2006/relationships/hyperlink" Target="https://ru.wikipedia.org/wiki/%D0%A3%D0%B3%D0%BB%D0%B5%D1%80%D0%BE%D0%B4%D0%BD%D1%8B%D0%B9_%D1%81%D0%BA%D0%B5%D0%BB%D0%B5%D1%82" TargetMode="External"/><Relationship Id="rId256" Type="http://schemas.openxmlformats.org/officeDocument/2006/relationships/hyperlink" Target="https://ru.wikipedia.org/wiki/%D0%9A%D0%B0%D1%80%D0%B1%D0%BE%D1%86%D0%B8%D0%BA%D0%BB%D0%B8%D1%87%D0%B5%D1%81%D0%BA%D0%B8%D0%B5_%D1%81%D0%BE%D0%B5%D0%B4%D0%B8%D0%BD%D0%B5%D0%BD%D0%B8%D1%8F" TargetMode="External"/><Relationship Id="rId277" Type="http://schemas.openxmlformats.org/officeDocument/2006/relationships/hyperlink" Target="https://ru.wikipedia.org/wiki/%D0%96%D0%B8%D1%80%D1%8B" TargetMode="External"/><Relationship Id="rId25" Type="http://schemas.openxmlformats.org/officeDocument/2006/relationships/hyperlink" Target="https://www.grandars.ru/college/ekonomika-firmy/pribyl-predpriyatiya.html" TargetMode="External"/><Relationship Id="rId46" Type="http://schemas.openxmlformats.org/officeDocument/2006/relationships/image" Target="media/image11.png"/><Relationship Id="rId67" Type="http://schemas.openxmlformats.org/officeDocument/2006/relationships/image" Target="media/image28.png"/><Relationship Id="rId116" Type="http://schemas.openxmlformats.org/officeDocument/2006/relationships/hyperlink" Target="https://ru.wikipedia.org/wiki/%D0%93%D0%B0%D0%BB%D0%BE%D0%B3%D0%B5%D0%BD%D1%8B" TargetMode="External"/><Relationship Id="rId137" Type="http://schemas.openxmlformats.org/officeDocument/2006/relationships/hyperlink" Target="https://ru.wikipedia.org/wiki/%D0%90%D0%B7%D0%BE%D1%82" TargetMode="External"/><Relationship Id="rId158" Type="http://schemas.openxmlformats.org/officeDocument/2006/relationships/hyperlink" Target="https://ru.wikipedia.org/wiki/%D0%9D%D0%B5%D0%BF%D1%80%D0%B5%D0%B4%D0%B5%D0%BB%D1%8C%D0%BD%D1%8B%D0%B5_%D1%83%D0%B3%D0%BB%D0%B5%D0%B2%D0%BE%D0%B4%D0%BE%D1%80%D0%BE%D0%B4%D1%8B" TargetMode="External"/><Relationship Id="rId272" Type="http://schemas.openxmlformats.org/officeDocument/2006/relationships/hyperlink" Target="https://ru.wikipedia.org/wiki/%D0%9F%D1%80%D0%BE%D1%81%D1%82%D1%8B%D0%B5_%D1%8D%D1%84%D0%B8%D1%80%D1%8B" TargetMode="External"/><Relationship Id="rId20" Type="http://schemas.openxmlformats.org/officeDocument/2006/relationships/hyperlink" Target="https://www.grandars.ru/student/ekonomicheskaya-teoriya/metod-mikroekonomiki.html" TargetMode="External"/><Relationship Id="rId41" Type="http://schemas.openxmlformats.org/officeDocument/2006/relationships/image" Target="media/image9.wmf"/><Relationship Id="rId62" Type="http://schemas.openxmlformats.org/officeDocument/2006/relationships/image" Target="media/image23.png"/><Relationship Id="rId83" Type="http://schemas.openxmlformats.org/officeDocument/2006/relationships/image" Target="media/image44.gif"/><Relationship Id="rId88" Type="http://schemas.openxmlformats.org/officeDocument/2006/relationships/image" Target="media/image49.gif"/><Relationship Id="rId111" Type="http://schemas.openxmlformats.org/officeDocument/2006/relationships/hyperlink" Target="https://ru.wikipedia.org/wiki/%D0%92%D0%BE%D0%B4%D0%BE%D1%80%D0%BE%D0%B4" TargetMode="External"/><Relationship Id="rId132" Type="http://schemas.openxmlformats.org/officeDocument/2006/relationships/hyperlink" Target="https://ru.wikipedia.org/wiki/%D0%91%D0%B5%D0%BB%D0%BA%D0%B8" TargetMode="External"/><Relationship Id="rId153" Type="http://schemas.openxmlformats.org/officeDocument/2006/relationships/hyperlink" Target="https://ru.wikipedia.org/wiki/%D0%A4%D1%83%D0%BD%D0%BA%D1%86%D0%B8%D0%BE%D0%BD%D0%B0%D0%BB%D1%8C%D0%BD%D1%8B%D0%B5_%D0%B3%D1%80%D1%83%D0%BF%D0%BF%D1%8B" TargetMode="External"/><Relationship Id="rId174" Type="http://schemas.openxmlformats.org/officeDocument/2006/relationships/hyperlink" Target="https://ru.wikipedia.org/wiki/%D0%A4%D0%B5%D0%BD%D0%BE%D0%BB%D1%8B" TargetMode="External"/><Relationship Id="rId179" Type="http://schemas.openxmlformats.org/officeDocument/2006/relationships/hyperlink" Target="https://ru.wikipedia.org/wiki/%D0%A1%D0%BB%D0%BE%D0%B6%D0%BD%D1%8B%D0%B5_%D1%8D%D1%84%D0%B8%D1%80%D1%8B" TargetMode="External"/><Relationship Id="rId195" Type="http://schemas.openxmlformats.org/officeDocument/2006/relationships/hyperlink" Target="https://ru.wikipedia.org/wiki/%D0%A5%D0%B8%D0%BC%D0%B8%D1%87%D0%B5%D1%81%D0%BA%D0%BE%D0%B5_%D1%81%D0%BE%D0%B5%D0%B4%D0%B8%D0%BD%D0%B5%D0%BD%D0%B8%D0%B5" TargetMode="External"/><Relationship Id="rId209" Type="http://schemas.openxmlformats.org/officeDocument/2006/relationships/hyperlink" Target="https://ru.wikipedia.org/wiki/%D0%9A%D0%B8%D1%81%D0%BB%D0%BE%D1%80%D0%BE%D0%B4" TargetMode="External"/><Relationship Id="rId190" Type="http://schemas.openxmlformats.org/officeDocument/2006/relationships/hyperlink" Target="http://www.iprbookshop.ru/1962.html" TargetMode="External"/><Relationship Id="rId204" Type="http://schemas.openxmlformats.org/officeDocument/2006/relationships/hyperlink" Target="https://ru.wikipedia.org/wiki/%D0%A6%D0%B8%D0%B0%D0%BD%D0%B8%D0%B4%D1%8B" TargetMode="External"/><Relationship Id="rId220" Type="http://schemas.openxmlformats.org/officeDocument/2006/relationships/hyperlink" Target="https://ru.wikipedia.org/wiki/%D0%9F%D0%BB%D0%B8%D0%BD%D0%B8%D0%B9_%D0%A1%D1%82%D0%B0%D1%80%D1%88%D0%B8%D0%B9" TargetMode="External"/><Relationship Id="rId225" Type="http://schemas.openxmlformats.org/officeDocument/2006/relationships/hyperlink" Target="https://ru.wikipedia.org/wiki/%D0%9C%D0%BE%D1%87%D0%B5%D0%B2%D0%B8%D0%BD%D0%B0" TargetMode="External"/><Relationship Id="rId241" Type="http://schemas.openxmlformats.org/officeDocument/2006/relationships/hyperlink" Target="https://ru.wikipedia.org/wiki/%D0%98%D0%B7%D0%BE%D0%BC%D0%B5%D1%80%D0%B8%D1%8F" TargetMode="External"/><Relationship Id="rId246" Type="http://schemas.openxmlformats.org/officeDocument/2006/relationships/hyperlink" Target="https://ru.wikipedia.org/wiki/%D0%92%D0%B8%D0%BA%D0%B8%D0%BF%D0%B5%D0%B4%D0%B8%D1%8F:%D0%A1%D1%81%D1%8B%D0%BB%D0%BA%D0%B8_%D0%BD%D0%B0_%D0%B8%D1%81%D1%82%D0%BE%D1%87%D0%BD%D0%B8%D0%BA%D0%B8" TargetMode="External"/><Relationship Id="rId267" Type="http://schemas.openxmlformats.org/officeDocument/2006/relationships/hyperlink" Target="https://ru.wikipedia.org/wiki/%D0%90%D0%BB%D0%B8%D1%86%D0%B8%D0%BA%D0%BB%D0%B8%D1%87%D0%B5%D1%81%D0%BA%D0%B8%D0%B5_%D1%81%D0%BE%D0%B5%D0%B4%D0%B8%D0%BD%D0%B5%D0%BD%D0%B8%D1%8F" TargetMode="External"/><Relationship Id="rId288" Type="http://schemas.openxmlformats.org/officeDocument/2006/relationships/theme" Target="theme/theme1.xml"/><Relationship Id="rId15" Type="http://schemas.openxmlformats.org/officeDocument/2006/relationships/hyperlink" Target="https://www.grandars.ru/student/finansy/procentnaya-stavka.html" TargetMode="External"/><Relationship Id="rId36" Type="http://schemas.openxmlformats.org/officeDocument/2006/relationships/image" Target="media/image6.wmf"/><Relationship Id="rId57" Type="http://schemas.openxmlformats.org/officeDocument/2006/relationships/image" Target="media/image18.jpeg"/><Relationship Id="rId106" Type="http://schemas.openxmlformats.org/officeDocument/2006/relationships/hyperlink" Target="https://ru.wikipedia.org/wiki/%D0%9D%D0%B5%D0%BE%D1%80%D0%B3%D0%B0%D0%BD%D0%B8%D1%87%D0%B5%D1%81%D0%BA%D0%B8%D0%B5_%D1%82%D0%B8%D0%BE%D1%86%D0%B8%D0%B0%D0%BD%D0%B0%D1%82%D1%8B" TargetMode="External"/><Relationship Id="rId127" Type="http://schemas.openxmlformats.org/officeDocument/2006/relationships/hyperlink" Target="https://ru.wikipedia.org/wiki/1828_%D0%B3%D0%BE%D0%B4" TargetMode="External"/><Relationship Id="rId262" Type="http://schemas.openxmlformats.org/officeDocument/2006/relationships/hyperlink" Target="https://ru.wikipedia.org/wiki/%D0%90%D0%BB%D0%BA%D0%B5%D0%BD%D1%8B" TargetMode="External"/><Relationship Id="rId283" Type="http://schemas.openxmlformats.org/officeDocument/2006/relationships/hyperlink" Target="https://ru.wikipedia.org/wiki/%D0%90%D0%BC%D0%B8%D0%BD%D1%8B" TargetMode="External"/><Relationship Id="rId10" Type="http://schemas.openxmlformats.org/officeDocument/2006/relationships/hyperlink" Target="https://www.grandars.ru/college/sociologiya/predmet-sociologii.html" TargetMode="External"/><Relationship Id="rId31" Type="http://schemas.openxmlformats.org/officeDocument/2006/relationships/image" Target="media/image1.wmf"/><Relationship Id="rId52" Type="http://schemas.openxmlformats.org/officeDocument/2006/relationships/hyperlink" Target="http://www.iprbookshop.ru/1962.html" TargetMode="External"/><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5.gif"/><Relationship Id="rId99" Type="http://schemas.openxmlformats.org/officeDocument/2006/relationships/hyperlink" Target="https://ru.wikipedia.org/wiki/%D0%A5%D0%B8%D0%BC%D0%B8%D1%87%D0%B5%D1%81%D0%BA%D0%BE%D0%B5_%D1%81%D0%BE%D0%B5%D0%B4%D0%B8%D0%BD%D0%B5%D0%BD%D0%B8%D0%B5" TargetMode="External"/><Relationship Id="rId101" Type="http://schemas.openxmlformats.org/officeDocument/2006/relationships/hyperlink" Target="https://ru.wikipedia.org/wiki/%D0%9E%D1%80%D0%B3%D0%B0%D0%BD%D0%B8%D1%87%D0%B5%D1%81%D0%BA%D0%B8%D0%B5_%D0%B2%D0%B5%D1%89%D0%B5%D1%81%D1%82%D0%B2%D0%B0" TargetMode="External"/><Relationship Id="rId122" Type="http://schemas.openxmlformats.org/officeDocument/2006/relationships/hyperlink" Target="https://ru.wikipedia.org/wiki/%D0%90%D1%80%D0%B8%D1%81%D1%82%D0%BE%D1%82%D0%B5%D0%BB%D1%8C" TargetMode="External"/><Relationship Id="rId143" Type="http://schemas.openxmlformats.org/officeDocument/2006/relationships/hyperlink" Target="https://ru.wikipedia.org/wiki/%D0%A2%D0%BE%D0%BF%D0%BE%D0%BB%D0%BE%D0%B3%D0%B8%D1%8F" TargetMode="External"/><Relationship Id="rId148" Type="http://schemas.openxmlformats.org/officeDocument/2006/relationships/hyperlink" Target="https://ru.wikipedia.org/wiki/%D0%9C%D0%B0%D1%82%D0%B5%D1%80%D0%B8%D0%B0%D0%BB%D0%BE%D0%B2%D0%B5%D0%B4%D0%B5%D0%BD%D0%B8%D0%B5" TargetMode="External"/><Relationship Id="rId164" Type="http://schemas.openxmlformats.org/officeDocument/2006/relationships/hyperlink" Target="https://ru.wikipedia.org/wiki/%D0%9D%D0%B5%D0%BF%D1%80%D0%B5%D0%B4%D0%B5%D0%BB%D1%8C%D0%BD%D1%8B%D0%B5_%D1%83%D0%B3%D0%BB%D0%B5%D0%B2%D0%BE%D0%B4%D0%BE%D1%80%D0%BE%D0%B4%D1%8B" TargetMode="External"/><Relationship Id="rId169" Type="http://schemas.openxmlformats.org/officeDocument/2006/relationships/hyperlink" Target="https://ru.wikipedia.org/wiki/%D0%9A%D0%B0%D1%80%D0%B1%D0%BE%D1%86%D0%B8%D0%BA%D0%BB%D0%B8%D1%87%D0%B5%D1%81%D0%BA%D0%B8%D0%B5_%D1%81%D0%BE%D0%B5%D0%B4%D0%B8%D0%BD%D0%B5%D0%BD%D0%B8%D1%8F" TargetMode="External"/><Relationship Id="rId185" Type="http://schemas.openxmlformats.org/officeDocument/2006/relationships/hyperlink" Target="https://ru.wikipedia.org/wiki/%D0%9C%D1%83%D0%BA%D0%BE%D0%BF%D0%BE%D0%BB%D0%B8%D1%81%D0%B0%D1%85%D0%B0%D1%80%D0%B8%D0%B4%D1%8B" TargetMode="External"/><Relationship Id="rId4" Type="http://schemas.openxmlformats.org/officeDocument/2006/relationships/settings" Target="settings.xml"/><Relationship Id="rId9" Type="http://schemas.openxmlformats.org/officeDocument/2006/relationships/hyperlink" Target="https://www.grandars.ru/student/ekonomicheskaya-teoriya/metod-mikroekonomiki.html" TargetMode="External"/><Relationship Id="rId180" Type="http://schemas.openxmlformats.org/officeDocument/2006/relationships/hyperlink" Target="https://ru.wikipedia.org/wiki/%D0%96%D0%B8%D1%80%D1%8B" TargetMode="External"/><Relationship Id="rId210" Type="http://schemas.openxmlformats.org/officeDocument/2006/relationships/hyperlink" Target="https://ru.wikipedia.org/wiki/%D0%90%D0%B7%D0%BE%D1%82" TargetMode="External"/><Relationship Id="rId215" Type="http://schemas.openxmlformats.org/officeDocument/2006/relationships/hyperlink" Target="https://ru.wikipedia.org/wiki/%D0%98%D0%BE%D0%B4" TargetMode="External"/><Relationship Id="rId236" Type="http://schemas.openxmlformats.org/officeDocument/2006/relationships/hyperlink" Target="https://ru.wikipedia.org/wiki/%D0%A1%D0%B5%D1%80%D0%B0" TargetMode="External"/><Relationship Id="rId257" Type="http://schemas.openxmlformats.org/officeDocument/2006/relationships/hyperlink" Target="https://ru.wikipedia.org/wiki/%D0%93%D0%B5%D1%82%D0%B5%D1%80%D0%BE%D1%86%D0%B8%D0%BA%D0%BB%D0%B8%D1%87%D0%B5%D1%81%D0%BA%D0%B8%D0%B5_%D1%81%D0%BE%D0%B5%D0%B4%D0%B8%D0%BD%D0%B5%D0%BD%D0%B8%D1%8F" TargetMode="External"/><Relationship Id="rId278" Type="http://schemas.openxmlformats.org/officeDocument/2006/relationships/hyperlink" Target="https://ru.wikipedia.org/wiki/%D0%A3%D0%B3%D0%BB%D0%B5%D0%B2%D0%BE%D0%B4%D1%8B" TargetMode="External"/><Relationship Id="rId26" Type="http://schemas.openxmlformats.org/officeDocument/2006/relationships/hyperlink" Target="https://www.grandars.ru/student/finansy/procentnaya-stavka.html" TargetMode="External"/><Relationship Id="rId231" Type="http://schemas.openxmlformats.org/officeDocument/2006/relationships/hyperlink" Target="https://ru.wikipedia.org/wiki/%D0%A3%D0%B3%D0%BB%D0%B5%D0%B2%D0%BE%D0%B4%D1%8B" TargetMode="External"/><Relationship Id="rId252" Type="http://schemas.openxmlformats.org/officeDocument/2006/relationships/hyperlink" Target="https://ru.wikipedia.org/wiki/%D0%90%D1%86%D0%B8%D0%BA%D0%BB%D0%B8%D1%87%D0%B5%D1%81%D0%BA%D0%B8%D0%B5_%D1%81%D0%BE%D0%B5%D0%B4%D0%B8%D0%BD%D0%B5%D0%BD%D0%B8%D1%8F" TargetMode="External"/><Relationship Id="rId273" Type="http://schemas.openxmlformats.org/officeDocument/2006/relationships/hyperlink" Target="https://ru.wikipedia.org/wiki/%D0%90%D0%BB%D1%8C%D0%B4%D0%B5%D0%B3%D0%B8%D0%B4%D1%8B" TargetMode="External"/><Relationship Id="rId47" Type="http://schemas.openxmlformats.org/officeDocument/2006/relationships/image" Target="media/image12.png"/><Relationship Id="rId68" Type="http://schemas.openxmlformats.org/officeDocument/2006/relationships/image" Target="media/image29.png"/><Relationship Id="rId89" Type="http://schemas.openxmlformats.org/officeDocument/2006/relationships/image" Target="media/image50.gif"/><Relationship Id="rId112" Type="http://schemas.openxmlformats.org/officeDocument/2006/relationships/hyperlink" Target="https://ru.wikipedia.org/wiki/%D0%9A%D0%B8%D1%81%D0%BB%D0%BE%D1%80%D0%BE%D0%B4" TargetMode="External"/><Relationship Id="rId133" Type="http://schemas.openxmlformats.org/officeDocument/2006/relationships/hyperlink" Target="https://ru.wikipedia.org/wiki/%D0%9B%D0%B8%D0%BF%D0%B8%D0%B4%D1%8B" TargetMode="External"/><Relationship Id="rId154" Type="http://schemas.openxmlformats.org/officeDocument/2006/relationships/hyperlink" Target="https://ru.wikipedia.org/wiki/%D0%A3%D0%B3%D0%BB%D0%B5%D1%80%D0%BE%D0%B4%D0%BD%D1%8B%D0%B9_%D1%81%D0%BA%D0%B5%D0%BB%D0%B5%D1%82" TargetMode="External"/><Relationship Id="rId175" Type="http://schemas.openxmlformats.org/officeDocument/2006/relationships/hyperlink" Target="https://ru.wikipedia.org/wiki/%D0%9F%D1%80%D0%BE%D1%81%D1%82%D1%8B%D0%B5_%D1%8D%D1%84%D0%B8%D1%80%D1%8B" TargetMode="External"/><Relationship Id="rId196" Type="http://schemas.openxmlformats.org/officeDocument/2006/relationships/hyperlink" Target="https://ru.wikipedia.org/wiki/%D0%A5%D0%B8%D0%BC%D0%B8%D1%87%D0%B5%D1%81%D0%BA%D0%BE%D0%B5_%D1%81%D0%BE%D0%B5%D0%B4%D0%B8%D0%BD%D0%B5%D0%BD%D0%B8%D0%B5" TargetMode="External"/><Relationship Id="rId200" Type="http://schemas.openxmlformats.org/officeDocument/2006/relationships/hyperlink" Target="https://ru.wikipedia.org/wiki/%D0%A3%D0%B3%D0%BE%D0%BB%D1%8C%D0%BD%D0%B0%D1%8F_%D0%BA%D0%B8%D1%81%D0%BB%D0%BE%D1%82%D0%B0" TargetMode="External"/><Relationship Id="rId16" Type="http://schemas.openxmlformats.org/officeDocument/2006/relationships/hyperlink" Target="https://www.grandars.ru/student/ekonomicheskaya-teoriya/spros-i-predlozhenie.html" TargetMode="External"/><Relationship Id="rId221" Type="http://schemas.openxmlformats.org/officeDocument/2006/relationships/hyperlink" Target="https://ru.wikipedia.org/wiki/%D0%A5%D0%B8%D0%BC%D0%B8%D1%87%D0%B5%D1%81%D0%BA%D0%B8%D0%B9_%D1%81%D0%B8%D0%BD%D1%82%D0%B5%D0%B7" TargetMode="External"/><Relationship Id="rId242" Type="http://schemas.openxmlformats.org/officeDocument/2006/relationships/hyperlink" Target="https://ru.wikipedia.org/wiki/%D0%93%D0%BE%D0%BC%D0%BE%D0%BB%D0%BE%D0%B3%D0%B8%D1%87%D0%B5%D1%81%D0%BA%D0%B8%D0%B5_%D1%80%D1%8F%D0%B4%D1%8B" TargetMode="External"/><Relationship Id="rId263" Type="http://schemas.openxmlformats.org/officeDocument/2006/relationships/hyperlink" Target="https://ru.wikipedia.org/wiki/%D0%90%D0%BB%D0%BA%D0%B8%D0%BD%D1%8B" TargetMode="External"/><Relationship Id="rId284" Type="http://schemas.openxmlformats.org/officeDocument/2006/relationships/hyperlink" Target="https://ru.wikipedia.org/wiki/%D0%90%D0%BC%D0%B8%D0%BD%D0%BE%D0%BA%D0%B8%D1%81%D0%BB%D0%BE%D1%82%D1%8B" TargetMode="External"/><Relationship Id="rId37" Type="http://schemas.openxmlformats.org/officeDocument/2006/relationships/oleObject" Target="embeddings/oleObject1.bin"/><Relationship Id="rId58" Type="http://schemas.openxmlformats.org/officeDocument/2006/relationships/image" Target="media/image19.png"/><Relationship Id="rId79" Type="http://schemas.openxmlformats.org/officeDocument/2006/relationships/image" Target="media/image40.jpeg"/><Relationship Id="rId102" Type="http://schemas.openxmlformats.org/officeDocument/2006/relationships/hyperlink" Target="https://ru.wikipedia.org/wiki/%D0%9A%D0%B0%D1%80%D0%B1%D0%B8%D0%B4%D1%8B" TargetMode="External"/><Relationship Id="rId123" Type="http://schemas.openxmlformats.org/officeDocument/2006/relationships/hyperlink" Target="https://ru.wikipedia.org/wiki/%D0%9F%D0%BB%D0%B8%D0%BD%D0%B8%D0%B9_%D0%A1%D1%82%D0%B0%D1%80%D1%88%D0%B8%D0%B9" TargetMode="External"/><Relationship Id="rId144" Type="http://schemas.openxmlformats.org/officeDocument/2006/relationships/hyperlink" Target="https://ru.wikipedia.org/wiki/%D0%98%D0%B7%D0%BE%D0%BC%D0%B5%D1%80%D0%B8%D1%8F" TargetMode="External"/><Relationship Id="rId90" Type="http://schemas.openxmlformats.org/officeDocument/2006/relationships/image" Target="media/image51.gif"/><Relationship Id="rId165" Type="http://schemas.openxmlformats.org/officeDocument/2006/relationships/hyperlink" Target="https://ru.wikipedia.org/wiki/%D0%90%D0%BB%D0%BA%D0%B5%D0%BD%D1%8B" TargetMode="External"/><Relationship Id="rId186" Type="http://schemas.openxmlformats.org/officeDocument/2006/relationships/hyperlink" Target="https://ru.wikipedia.org/wiki/%D0%90%D0%BC%D0%B8%D0%BD%D1%8B" TargetMode="External"/><Relationship Id="rId211" Type="http://schemas.openxmlformats.org/officeDocument/2006/relationships/hyperlink" Target="https://ru.wikipedia.org/wiki/%D0%A1%D0%B5%D1%80%D0%B0" TargetMode="External"/><Relationship Id="rId232" Type="http://schemas.openxmlformats.org/officeDocument/2006/relationships/hyperlink" Target="https://ru.wikipedia.org/wiki/%D0%9D%D1%83%D0%BA%D0%BB%D0%B5%D0%B8%D0%BD%D0%BE%D0%B2%D1%8B%D0%B5_%D0%BA%D0%B8%D1%81%D0%BB%D0%BE%D1%82%D1%8B" TargetMode="External"/><Relationship Id="rId253" Type="http://schemas.openxmlformats.org/officeDocument/2006/relationships/hyperlink" Target="https://ru.wikipedia.org/w/index.php?title=%D0%A6%D0%B8%D0%BA%D0%BB%D0%B8%D1%87%D0%B5%D1%81%D0%BA%D0%B8%D0%B5_%D1%83%D0%B3%D0%BB%D0%B5%D0%B2%D0%BE%D0%B4%D0%BE%D1%80%D0%BE%D0%B4%D1%8B&amp;action=edit&amp;redlink=1" TargetMode="External"/><Relationship Id="rId274" Type="http://schemas.openxmlformats.org/officeDocument/2006/relationships/hyperlink" Target="https://ru.wikipedia.org/wiki/%D0%9A%D0%B5%D1%82%D0%BE%D0%BD%D1%8B" TargetMode="External"/><Relationship Id="rId27" Type="http://schemas.openxmlformats.org/officeDocument/2006/relationships/hyperlink" Target="https://www.grandars.ru/student/ekonomicheskaya-teoriya/spros-i-predlozhenie.html" TargetMode="External"/><Relationship Id="rId48" Type="http://schemas.openxmlformats.org/officeDocument/2006/relationships/hyperlink" Target="http://www.iprbookshop.ru/1962.html" TargetMode="External"/><Relationship Id="rId69" Type="http://schemas.openxmlformats.org/officeDocument/2006/relationships/image" Target="media/image30.png"/><Relationship Id="rId113" Type="http://schemas.openxmlformats.org/officeDocument/2006/relationships/hyperlink" Target="https://ru.wikipedia.org/wiki/%D0%90%D0%B7%D0%BE%D1%82" TargetMode="External"/><Relationship Id="rId134" Type="http://schemas.openxmlformats.org/officeDocument/2006/relationships/hyperlink" Target="https://ru.wikipedia.org/wiki/%D0%A3%D0%B3%D0%BB%D0%B5%D0%B2%D0%BE%D0%B4%D1%8B" TargetMode="External"/><Relationship Id="rId80" Type="http://schemas.openxmlformats.org/officeDocument/2006/relationships/image" Target="media/image41.png"/><Relationship Id="rId155" Type="http://schemas.openxmlformats.org/officeDocument/2006/relationships/hyperlink" Target="https://ru.wikipedia.org/wiki/%D0%90%D1%86%D0%B8%D0%BA%D0%BB%D0%B8%D1%87%D0%B5%D1%81%D0%BA%D0%B8%D0%B5_%D1%81%D0%BE%D0%B5%D0%B4%D0%B8%D0%BD%D0%B5%D0%BD%D0%B8%D1%8F" TargetMode="External"/><Relationship Id="rId176" Type="http://schemas.openxmlformats.org/officeDocument/2006/relationships/hyperlink" Target="https://ru.wikipedia.org/wiki/%D0%90%D0%BB%D1%8C%D0%B4%D0%B5%D0%B3%D0%B8%D0%B4%D1%8B" TargetMode="External"/><Relationship Id="rId197" Type="http://schemas.openxmlformats.org/officeDocument/2006/relationships/hyperlink" Target="https://ru.wikipedia.org/wiki/%D0%A3%D0%B3%D0%BB%D0%B5%D1%80%D0%BE%D0%B4" TargetMode="External"/><Relationship Id="rId201" Type="http://schemas.openxmlformats.org/officeDocument/2006/relationships/hyperlink" Target="https://ru.wikipedia.org/wiki/%D0%9A%D0%B0%D1%80%D0%B1%D0%BE%D0%BD%D0%B0%D1%82%D1%8B" TargetMode="External"/><Relationship Id="rId222" Type="http://schemas.openxmlformats.org/officeDocument/2006/relationships/hyperlink" Target="https://ru.wikipedia.org/wiki/%D0%9B%D0%B0%D1%82%D0%B8%D0%BD%D1%81%D0%BA%D0%B8%D0%B9_%D1%8F%D0%B7%D1%8B%D0%BA" TargetMode="External"/><Relationship Id="rId243" Type="http://schemas.openxmlformats.org/officeDocument/2006/relationships/hyperlink" Target="https://ru.wikipedia.org/w/index.php?title=%D0%A4%D0%B8%D0%B7%D0%B8%D0%BA%D0%BE-%D1%85%D0%B8%D0%BC%D0%B8%D1%87%D0%B5%D1%81%D0%BA%D0%BE%D0%B5_%D1%81%D0%B2%D0%BE%D0%B9%D1%81%D1%82%D0%B2%D0%BE&amp;action=edit&amp;redlink=1" TargetMode="External"/><Relationship Id="rId264" Type="http://schemas.openxmlformats.org/officeDocument/2006/relationships/hyperlink" Target="https://ru.wikipedia.org/wiki/%D0%90%D0%BB%D0%BA%D0%B0%D0%B4%D0%B8%D0%B5%D0%BD%D1%8B" TargetMode="External"/><Relationship Id="rId285" Type="http://schemas.openxmlformats.org/officeDocument/2006/relationships/hyperlink" Target="https://ru.wikipedia.org/wiki/%D0%91%D0%B5%D0%BB%D0%BA%D0%B8" TargetMode="External"/><Relationship Id="rId17" Type="http://schemas.openxmlformats.org/officeDocument/2006/relationships/hyperlink" Target="http://www.iprbookshop.ru/1962.html" TargetMode="External"/><Relationship Id="rId38" Type="http://schemas.openxmlformats.org/officeDocument/2006/relationships/image" Target="media/image7.wmf"/><Relationship Id="rId59" Type="http://schemas.openxmlformats.org/officeDocument/2006/relationships/image" Target="media/image20.png"/><Relationship Id="rId103" Type="http://schemas.openxmlformats.org/officeDocument/2006/relationships/hyperlink" Target="https://ru.wikipedia.org/wiki/%D0%A3%D0%B3%D0%BE%D0%BB%D1%8C%D0%BD%D0%B0%D1%8F_%D0%BA%D0%B8%D1%81%D0%BB%D0%BE%D1%82%D0%B0" TargetMode="External"/><Relationship Id="rId124" Type="http://schemas.openxmlformats.org/officeDocument/2006/relationships/hyperlink" Target="https://ru.wikipedia.org/wiki/%D0%A5%D0%B8%D0%BC%D0%B8%D1%87%D0%B5%D1%81%D0%BA%D0%B8%D0%B9_%D1%81%D0%B8%D0%BD%D1%82%D0%B5%D0%B7" TargetMode="External"/><Relationship Id="rId70" Type="http://schemas.openxmlformats.org/officeDocument/2006/relationships/image" Target="media/image31.png"/><Relationship Id="rId91" Type="http://schemas.openxmlformats.org/officeDocument/2006/relationships/image" Target="media/image52.gif"/><Relationship Id="rId145" Type="http://schemas.openxmlformats.org/officeDocument/2006/relationships/hyperlink" Target="https://ru.wikipedia.org/wiki/%D0%93%D0%BE%D0%BC%D0%BE%D0%BB%D0%BE%D0%B3%D0%B8%D1%87%D0%B5%D1%81%D0%BA%D0%B8%D0%B5_%D1%80%D1%8F%D0%B4%D1%8B" TargetMode="External"/><Relationship Id="rId166" Type="http://schemas.openxmlformats.org/officeDocument/2006/relationships/hyperlink" Target="https://ru.wikipedia.org/wiki/%D0%90%D0%BB%D0%BA%D0%B8%D0%BD%D1%8B" TargetMode="External"/><Relationship Id="rId187" Type="http://schemas.openxmlformats.org/officeDocument/2006/relationships/hyperlink" Target="https://ru.wikipedia.org/wiki/%D0%90%D0%BC%D0%B8%D0%BD%D0%BE%D0%BA%D0%B8%D1%81%D0%BB%D0%BE%D1%82%D1%8B" TargetMode="External"/><Relationship Id="rId1" Type="http://schemas.openxmlformats.org/officeDocument/2006/relationships/numbering" Target="numbering.xml"/><Relationship Id="rId212" Type="http://schemas.openxmlformats.org/officeDocument/2006/relationships/hyperlink" Target="https://ru.wikipedia.org/wiki/%D0%A4%D0%BE%D1%81%D1%84%D0%BE%D1%80" TargetMode="External"/><Relationship Id="rId233" Type="http://schemas.openxmlformats.org/officeDocument/2006/relationships/hyperlink" Target="https://ru.wikipedia.org/wiki/%D0%92%D0%BE%D0%B4%D0%BE%D1%80%D0%BE%D0%B4" TargetMode="External"/><Relationship Id="rId254" Type="http://schemas.openxmlformats.org/officeDocument/2006/relationships/hyperlink" Target="https://ru.wikipedia.org/wiki/%D0%9F%D1%80%D0%B5%D0%B4%D0%B5%D0%BB%D1%8C%D0%BD%D1%8B%D0%B5_%D1%83%D0%B3%D0%BB%D0%B5%D0%B2%D0%BE%D0%B4%D0%BE%D1%80%D0%BE%D0%B4%D1%8B" TargetMode="External"/><Relationship Id="rId28" Type="http://schemas.openxmlformats.org/officeDocument/2006/relationships/hyperlink" Target="http://www.iprbookshop.ru/1962.html" TargetMode="External"/><Relationship Id="rId49" Type="http://schemas.openxmlformats.org/officeDocument/2006/relationships/image" Target="media/image13.jpeg"/><Relationship Id="rId114" Type="http://schemas.openxmlformats.org/officeDocument/2006/relationships/hyperlink" Target="https://ru.wikipedia.org/wiki/%D0%A1%D0%B5%D1%80%D0%B0" TargetMode="External"/><Relationship Id="rId275" Type="http://schemas.openxmlformats.org/officeDocument/2006/relationships/hyperlink" Target="https://ru.wikipedia.org/wiki/%D0%9A%D0%B0%D1%80%D0%B1%D0%BE%D0%BD%D0%BE%D0%B2%D1%8B%D0%B5_%D0%BA%D0%B8%D1%81%D0%BB%D0%BE%D1%82%D1%8B" TargetMode="External"/><Relationship Id="rId60" Type="http://schemas.openxmlformats.org/officeDocument/2006/relationships/image" Target="media/image21.png"/><Relationship Id="rId81" Type="http://schemas.openxmlformats.org/officeDocument/2006/relationships/image" Target="media/image42.gif"/><Relationship Id="rId135" Type="http://schemas.openxmlformats.org/officeDocument/2006/relationships/hyperlink" Target="https://ru.wikipedia.org/wiki/%D0%9D%D1%83%D0%BA%D0%BB%D0%B5%D0%B8%D0%BD%D0%BE%D0%B2%D1%8B%D0%B5_%D0%BA%D0%B8%D1%81%D0%BB%D0%BE%D1%82%D1%8B" TargetMode="External"/><Relationship Id="rId156" Type="http://schemas.openxmlformats.org/officeDocument/2006/relationships/hyperlink" Target="https://ru.wikipedia.org/w/index.php?title=%D0%A6%D0%B8%D0%BA%D0%BB%D0%B8%D1%87%D0%B5%D1%81%D0%BA%D0%B8%D0%B5_%D1%83%D0%B3%D0%BB%D0%B5%D0%B2%D0%BE%D0%B4%D0%BE%D1%80%D0%BE%D0%B4%D1%8B&amp;action=edit&amp;redlink=1" TargetMode="External"/><Relationship Id="rId177" Type="http://schemas.openxmlformats.org/officeDocument/2006/relationships/hyperlink" Target="https://ru.wikipedia.org/wiki/%D0%9A%D0%B5%D1%82%D0%BE%D0%BD%D1%8B" TargetMode="External"/><Relationship Id="rId198" Type="http://schemas.openxmlformats.org/officeDocument/2006/relationships/hyperlink" Target="https://ru.wikipedia.org/wiki/%D0%9E%D1%80%D0%B3%D0%B0%D0%BD%D0%B8%D1%87%D0%B5%D1%81%D0%BA%D0%B8%D0%B5_%D0%B2%D0%B5%D1%89%D0%B5%D1%81%D1%82%D0%B2%D0%B0" TargetMode="External"/><Relationship Id="rId202" Type="http://schemas.openxmlformats.org/officeDocument/2006/relationships/hyperlink" Target="https://ru.wikipedia.org/wiki/%D0%9E%D0%BA%D1%81%D0%B8%D0%B4%D1%8B_%D1%83%D0%B3%D0%BB%D0%B5%D1%80%D0%BE%D0%B4%D0%B0" TargetMode="External"/><Relationship Id="rId223" Type="http://schemas.openxmlformats.org/officeDocument/2006/relationships/hyperlink" Target="https://ru.wikipedia.org/wiki/%D0%92%D1%91%D0%BB%D0%B5%D1%80,_%D0%A4%D1%80%D0%B8%D0%B4%D1%80%D0%B8%D1%85" TargetMode="External"/><Relationship Id="rId244" Type="http://schemas.openxmlformats.org/officeDocument/2006/relationships/hyperlink" Target="https://ru.wikipedia.org/w/index.php?title=%D0%A1%D0%B8%D0%BC%D0%B1%D0%B0%D1%82%D0%BD%D0%BE%D1%81%D1%82%D1%8C&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123</Pages>
  <Words>39092</Words>
  <Characters>222829</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Magomed</cp:lastModifiedBy>
  <cp:revision>58</cp:revision>
  <dcterms:created xsi:type="dcterms:W3CDTF">2007-12-31T21:16:00Z</dcterms:created>
  <dcterms:modified xsi:type="dcterms:W3CDTF">2021-01-28T13:09:00Z</dcterms:modified>
</cp:coreProperties>
</file>