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711" w:rsidRPr="00686F71" w:rsidRDefault="00266711"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ФИО ПРЕПОДАВАТЕЛЯ __</w:t>
      </w:r>
      <w:proofErr w:type="spellStart"/>
      <w:r w:rsidR="00EE1D99" w:rsidRPr="00686F71">
        <w:rPr>
          <w:rFonts w:ascii="Times New Roman" w:hAnsi="Times New Roman" w:cs="Times New Roman"/>
          <w:color w:val="000000" w:themeColor="text1"/>
          <w:sz w:val="28"/>
          <w:szCs w:val="28"/>
          <w:u w:val="single"/>
        </w:rPr>
        <w:t>Мидаева</w:t>
      </w:r>
      <w:proofErr w:type="spellEnd"/>
      <w:r w:rsidR="00EE1D99" w:rsidRPr="00686F71">
        <w:rPr>
          <w:rFonts w:ascii="Times New Roman" w:hAnsi="Times New Roman" w:cs="Times New Roman"/>
          <w:color w:val="000000" w:themeColor="text1"/>
          <w:sz w:val="28"/>
          <w:szCs w:val="28"/>
          <w:u w:val="single"/>
        </w:rPr>
        <w:t xml:space="preserve"> Т.К.</w:t>
      </w:r>
      <w:r w:rsidRPr="00686F71">
        <w:rPr>
          <w:rFonts w:ascii="Times New Roman" w:hAnsi="Times New Roman" w:cs="Times New Roman"/>
          <w:color w:val="000000" w:themeColor="text1"/>
          <w:sz w:val="28"/>
          <w:szCs w:val="28"/>
        </w:rPr>
        <w:t xml:space="preserve">_______________ </w:t>
      </w:r>
    </w:p>
    <w:p w:rsidR="00266711" w:rsidRPr="00686F71" w:rsidRDefault="00266711"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ДИСЦИПЛИНА (ОД, ОГСЭ, ОП, МДК)__</w:t>
      </w:r>
      <w:r w:rsidR="00B7516E" w:rsidRPr="00686F71">
        <w:rPr>
          <w:rFonts w:ascii="Times New Roman" w:hAnsi="Times New Roman" w:cs="Times New Roman"/>
          <w:color w:val="000000" w:themeColor="text1"/>
          <w:sz w:val="28"/>
          <w:szCs w:val="28"/>
          <w:u w:val="single"/>
        </w:rPr>
        <w:t xml:space="preserve">ОД .02 </w:t>
      </w:r>
      <w:r w:rsidR="00EE1D99" w:rsidRPr="00686F71">
        <w:rPr>
          <w:rFonts w:ascii="Times New Roman" w:hAnsi="Times New Roman" w:cs="Times New Roman"/>
          <w:color w:val="000000" w:themeColor="text1"/>
          <w:sz w:val="28"/>
          <w:szCs w:val="28"/>
          <w:u w:val="single"/>
        </w:rPr>
        <w:t xml:space="preserve"> Литература</w:t>
      </w:r>
      <w:r w:rsidR="00994B9D" w:rsidRPr="00686F71">
        <w:rPr>
          <w:rFonts w:ascii="Times New Roman" w:hAnsi="Times New Roman" w:cs="Times New Roman"/>
          <w:color w:val="000000" w:themeColor="text1"/>
          <w:sz w:val="28"/>
          <w:szCs w:val="28"/>
        </w:rPr>
        <w:t>________________</w:t>
      </w:r>
      <w:r w:rsidRPr="00686F71">
        <w:rPr>
          <w:rFonts w:ascii="Times New Roman" w:hAnsi="Times New Roman" w:cs="Times New Roman"/>
          <w:color w:val="000000" w:themeColor="text1"/>
          <w:sz w:val="28"/>
          <w:szCs w:val="28"/>
        </w:rPr>
        <w:t xml:space="preserve">               </w:t>
      </w:r>
    </w:p>
    <w:p w:rsidR="00266711" w:rsidRPr="00686F71" w:rsidRDefault="00266711"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ГРУППА___</w:t>
      </w:r>
      <w:r w:rsidR="00C10C87" w:rsidRPr="00686F71">
        <w:rPr>
          <w:rFonts w:ascii="Times New Roman" w:hAnsi="Times New Roman" w:cs="Times New Roman"/>
          <w:color w:val="000000" w:themeColor="text1"/>
          <w:sz w:val="28"/>
          <w:szCs w:val="28"/>
          <w:u w:val="single"/>
        </w:rPr>
        <w:t xml:space="preserve">20 </w:t>
      </w:r>
      <w:proofErr w:type="gramStart"/>
      <w:r w:rsidR="00B7516E" w:rsidRPr="00686F71">
        <w:rPr>
          <w:rFonts w:ascii="Times New Roman" w:hAnsi="Times New Roman" w:cs="Times New Roman"/>
          <w:color w:val="000000" w:themeColor="text1"/>
          <w:sz w:val="28"/>
          <w:szCs w:val="28"/>
          <w:u w:val="single"/>
        </w:rPr>
        <w:t>ИСП</w:t>
      </w:r>
      <w:proofErr w:type="gramEnd"/>
      <w:r w:rsidR="00C10C87" w:rsidRPr="00686F71">
        <w:rPr>
          <w:rFonts w:ascii="Times New Roman" w:hAnsi="Times New Roman" w:cs="Times New Roman"/>
          <w:color w:val="000000" w:themeColor="text1"/>
          <w:sz w:val="28"/>
          <w:szCs w:val="28"/>
          <w:u w:val="single"/>
        </w:rPr>
        <w:t xml:space="preserve">  </w:t>
      </w:r>
      <w:r w:rsidR="002312BD" w:rsidRPr="00686F71">
        <w:rPr>
          <w:rFonts w:ascii="Times New Roman" w:hAnsi="Times New Roman" w:cs="Times New Roman"/>
          <w:color w:val="000000" w:themeColor="text1"/>
          <w:sz w:val="28"/>
          <w:szCs w:val="28"/>
          <w:u w:val="single"/>
        </w:rPr>
        <w:t xml:space="preserve"> 9-1</w:t>
      </w:r>
      <w:r w:rsidRPr="00686F71">
        <w:rPr>
          <w:rFonts w:ascii="Times New Roman" w:hAnsi="Times New Roman" w:cs="Times New Roman"/>
          <w:color w:val="000000" w:themeColor="text1"/>
          <w:sz w:val="28"/>
          <w:szCs w:val="28"/>
        </w:rPr>
        <w:t>_______</w:t>
      </w:r>
      <w:r w:rsidR="00B7516E" w:rsidRPr="00686F71">
        <w:rPr>
          <w:rFonts w:ascii="Times New Roman" w:hAnsi="Times New Roman" w:cs="Times New Roman"/>
          <w:color w:val="000000" w:themeColor="text1"/>
          <w:sz w:val="28"/>
          <w:szCs w:val="28"/>
        </w:rPr>
        <w:t>__</w:t>
      </w:r>
      <w:r w:rsidR="002312BD" w:rsidRPr="00686F71">
        <w:rPr>
          <w:rFonts w:ascii="Times New Roman" w:hAnsi="Times New Roman" w:cs="Times New Roman"/>
          <w:color w:val="000000" w:themeColor="text1"/>
          <w:sz w:val="28"/>
          <w:szCs w:val="28"/>
        </w:rPr>
        <w:t xml:space="preserve">           </w:t>
      </w:r>
      <w:r w:rsidRPr="00686F71">
        <w:rPr>
          <w:rFonts w:ascii="Times New Roman" w:hAnsi="Times New Roman" w:cs="Times New Roman"/>
          <w:color w:val="000000" w:themeColor="text1"/>
          <w:sz w:val="28"/>
          <w:szCs w:val="28"/>
        </w:rPr>
        <w:tab/>
        <w:t>ДАТА______</w:t>
      </w:r>
      <w:r w:rsidR="00B7516E" w:rsidRPr="00686F71">
        <w:rPr>
          <w:rFonts w:ascii="Times New Roman" w:hAnsi="Times New Roman" w:cs="Times New Roman"/>
          <w:color w:val="000000" w:themeColor="text1"/>
          <w:sz w:val="28"/>
          <w:szCs w:val="28"/>
          <w:u w:val="single"/>
        </w:rPr>
        <w:t>08</w:t>
      </w:r>
      <w:r w:rsidR="002312BD" w:rsidRPr="00686F71">
        <w:rPr>
          <w:rFonts w:ascii="Times New Roman" w:hAnsi="Times New Roman" w:cs="Times New Roman"/>
          <w:color w:val="000000" w:themeColor="text1"/>
          <w:sz w:val="28"/>
          <w:szCs w:val="28"/>
          <w:u w:val="single"/>
        </w:rPr>
        <w:t>.12.2020г.</w:t>
      </w:r>
      <w:r w:rsidR="00994B9D" w:rsidRPr="00686F71">
        <w:rPr>
          <w:rFonts w:ascii="Times New Roman" w:hAnsi="Times New Roman" w:cs="Times New Roman"/>
          <w:color w:val="000000" w:themeColor="text1"/>
          <w:sz w:val="28"/>
          <w:szCs w:val="28"/>
        </w:rPr>
        <w:t>__________</w:t>
      </w:r>
    </w:p>
    <w:p w:rsidR="00266711" w:rsidRPr="00686F71" w:rsidRDefault="00950963"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ТЕМА:</w:t>
      </w:r>
      <w:r w:rsidRPr="00686F71">
        <w:rPr>
          <w:rFonts w:ascii="Times New Roman" w:eastAsia="Times New Roman" w:hAnsi="Times New Roman" w:cs="Times New Roman"/>
          <w:color w:val="000000" w:themeColor="text1"/>
          <w:kern w:val="36"/>
          <w:sz w:val="28"/>
          <w:szCs w:val="28"/>
          <w:lang w:eastAsia="ru-RU"/>
        </w:rPr>
        <w:t xml:space="preserve"> </w:t>
      </w:r>
      <w:proofErr w:type="spellStart"/>
      <w:r w:rsidR="00C1434D" w:rsidRPr="00686F71">
        <w:rPr>
          <w:rFonts w:ascii="Times New Roman" w:eastAsia="Times New Roman" w:hAnsi="Times New Roman" w:cs="Times New Roman"/>
          <w:b/>
          <w:color w:val="000000" w:themeColor="text1"/>
          <w:kern w:val="36"/>
          <w:sz w:val="28"/>
          <w:szCs w:val="28"/>
          <w:lang w:eastAsia="ru-RU"/>
        </w:rPr>
        <w:t>А.А.Фет</w:t>
      </w:r>
      <w:proofErr w:type="spellEnd"/>
      <w:r w:rsidR="00C1434D" w:rsidRPr="00686F71">
        <w:rPr>
          <w:rFonts w:ascii="Times New Roman" w:eastAsia="Times New Roman" w:hAnsi="Times New Roman" w:cs="Times New Roman"/>
          <w:b/>
          <w:color w:val="000000" w:themeColor="text1"/>
          <w:kern w:val="36"/>
          <w:sz w:val="28"/>
          <w:szCs w:val="28"/>
          <w:lang w:eastAsia="ru-RU"/>
        </w:rPr>
        <w:t>. Особенности лирики.</w:t>
      </w:r>
    </w:p>
    <w:p w:rsidR="003C1525" w:rsidRPr="00686F71" w:rsidRDefault="003C1525"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 xml:space="preserve">ХОД </w:t>
      </w:r>
      <w:r w:rsidR="005902A4" w:rsidRPr="00686F71">
        <w:rPr>
          <w:rFonts w:ascii="Times New Roman" w:hAnsi="Times New Roman" w:cs="Times New Roman"/>
          <w:color w:val="000000" w:themeColor="text1"/>
          <w:sz w:val="28"/>
          <w:szCs w:val="28"/>
        </w:rPr>
        <w:t>ЗАНЯТИЯ</w:t>
      </w:r>
    </w:p>
    <w:p w:rsidR="003C1525" w:rsidRPr="00686F71" w:rsidRDefault="003C1525"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1.ОРГ.</w:t>
      </w:r>
      <w:r w:rsidR="00196AF3" w:rsidRPr="00686F71">
        <w:rPr>
          <w:rFonts w:ascii="Times New Roman" w:hAnsi="Times New Roman" w:cs="Times New Roman"/>
          <w:color w:val="000000" w:themeColor="text1"/>
          <w:sz w:val="28"/>
          <w:szCs w:val="28"/>
        </w:rPr>
        <w:t xml:space="preserve"> </w:t>
      </w:r>
      <w:r w:rsidRPr="00686F71">
        <w:rPr>
          <w:rFonts w:ascii="Times New Roman" w:hAnsi="Times New Roman" w:cs="Times New Roman"/>
          <w:color w:val="000000" w:themeColor="text1"/>
          <w:sz w:val="28"/>
          <w:szCs w:val="28"/>
        </w:rPr>
        <w:t>МОМЕНТ</w:t>
      </w:r>
      <w:r w:rsidR="00C10947" w:rsidRPr="00686F71">
        <w:rPr>
          <w:rFonts w:ascii="Times New Roman" w:hAnsi="Times New Roman" w:cs="Times New Roman"/>
          <w:color w:val="000000" w:themeColor="text1"/>
          <w:sz w:val="28"/>
          <w:szCs w:val="28"/>
        </w:rPr>
        <w:t xml:space="preserve"> (</w:t>
      </w:r>
      <w:r w:rsidR="002312BD" w:rsidRPr="00686F71">
        <w:rPr>
          <w:rFonts w:ascii="Times New Roman" w:hAnsi="Times New Roman" w:cs="Times New Roman"/>
          <w:color w:val="000000" w:themeColor="text1"/>
          <w:sz w:val="28"/>
          <w:szCs w:val="28"/>
        </w:rPr>
        <w:t>2-</w:t>
      </w:r>
      <w:r w:rsidR="00C10947" w:rsidRPr="00686F71">
        <w:rPr>
          <w:rFonts w:ascii="Times New Roman" w:hAnsi="Times New Roman" w:cs="Times New Roman"/>
          <w:color w:val="000000" w:themeColor="text1"/>
          <w:sz w:val="28"/>
          <w:szCs w:val="28"/>
        </w:rPr>
        <w:t>3</w:t>
      </w:r>
      <w:r w:rsidR="002312BD" w:rsidRPr="00686F71">
        <w:rPr>
          <w:rFonts w:ascii="Times New Roman" w:hAnsi="Times New Roman" w:cs="Times New Roman"/>
          <w:color w:val="000000" w:themeColor="text1"/>
          <w:sz w:val="28"/>
          <w:szCs w:val="28"/>
        </w:rPr>
        <w:t xml:space="preserve"> </w:t>
      </w:r>
      <w:r w:rsidR="00C10947" w:rsidRPr="00686F71">
        <w:rPr>
          <w:rFonts w:ascii="Times New Roman" w:hAnsi="Times New Roman" w:cs="Times New Roman"/>
          <w:color w:val="000000" w:themeColor="text1"/>
          <w:sz w:val="28"/>
          <w:szCs w:val="28"/>
        </w:rPr>
        <w:t>мин)</w:t>
      </w:r>
      <w:r w:rsidR="002312BD" w:rsidRPr="00686F71">
        <w:rPr>
          <w:rFonts w:ascii="Times New Roman" w:hAnsi="Times New Roman" w:cs="Times New Roman"/>
          <w:color w:val="000000" w:themeColor="text1"/>
          <w:sz w:val="28"/>
          <w:szCs w:val="28"/>
        </w:rPr>
        <w:t xml:space="preserve"> </w:t>
      </w:r>
      <w:r w:rsidR="00950963" w:rsidRPr="00686F71">
        <w:rPr>
          <w:rFonts w:ascii="Times New Roman" w:hAnsi="Times New Roman" w:cs="Times New Roman"/>
          <w:color w:val="000000" w:themeColor="text1"/>
          <w:sz w:val="28"/>
          <w:szCs w:val="28"/>
        </w:rPr>
        <w:t xml:space="preserve">- </w:t>
      </w:r>
      <w:r w:rsidR="002312BD" w:rsidRPr="00686F71">
        <w:rPr>
          <w:rFonts w:ascii="Times New Roman" w:hAnsi="Times New Roman" w:cs="Times New Roman"/>
          <w:color w:val="000000" w:themeColor="text1"/>
          <w:sz w:val="28"/>
          <w:szCs w:val="28"/>
        </w:rPr>
        <w:t>Приветствие, отметка отсутствующих.</w:t>
      </w:r>
    </w:p>
    <w:p w:rsidR="00266711" w:rsidRPr="00686F71" w:rsidRDefault="00950963"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2</w:t>
      </w:r>
      <w:r w:rsidR="003C1525" w:rsidRPr="00686F71">
        <w:rPr>
          <w:rFonts w:ascii="Times New Roman" w:hAnsi="Times New Roman" w:cs="Times New Roman"/>
          <w:color w:val="000000" w:themeColor="text1"/>
          <w:sz w:val="28"/>
          <w:szCs w:val="28"/>
        </w:rPr>
        <w:t>. ИЗУЧЕНИЕ НОВОГО МАТЕРИАЛА</w:t>
      </w:r>
      <w:r w:rsidR="00C10947" w:rsidRPr="00686F71">
        <w:rPr>
          <w:rFonts w:ascii="Times New Roman" w:hAnsi="Times New Roman" w:cs="Times New Roman"/>
          <w:color w:val="000000" w:themeColor="text1"/>
          <w:sz w:val="28"/>
          <w:szCs w:val="28"/>
        </w:rPr>
        <w:t xml:space="preserve"> </w:t>
      </w:r>
      <w:r w:rsidR="002312BD" w:rsidRPr="00686F71">
        <w:rPr>
          <w:rFonts w:ascii="Times New Roman" w:hAnsi="Times New Roman" w:cs="Times New Roman"/>
          <w:color w:val="000000" w:themeColor="text1"/>
          <w:sz w:val="28"/>
          <w:szCs w:val="28"/>
        </w:rPr>
        <w:t xml:space="preserve"> </w:t>
      </w:r>
    </w:p>
    <w:p w:rsidR="002312BD" w:rsidRPr="00686F71" w:rsidRDefault="002312BD" w:rsidP="00C10C87">
      <w:pPr>
        <w:shd w:val="clear" w:color="auto" w:fill="FFFFFF"/>
        <w:spacing w:after="0" w:line="240" w:lineRule="auto"/>
        <w:rPr>
          <w:rFonts w:ascii="Times New Roman" w:hAnsi="Times New Roman" w:cs="Times New Roman"/>
          <w:b/>
          <w:color w:val="000000"/>
          <w:sz w:val="28"/>
          <w:szCs w:val="28"/>
        </w:rPr>
      </w:pPr>
      <w:r w:rsidRPr="00686F71">
        <w:rPr>
          <w:rFonts w:ascii="Times New Roman" w:hAnsi="Times New Roman" w:cs="Times New Roman"/>
          <w:b/>
          <w:i/>
          <w:color w:val="000000" w:themeColor="text1"/>
          <w:sz w:val="28"/>
          <w:szCs w:val="28"/>
        </w:rPr>
        <w:t>1.</w:t>
      </w:r>
      <w:r w:rsidR="00C10C87" w:rsidRPr="00686F71">
        <w:rPr>
          <w:rFonts w:ascii="Times New Roman" w:hAnsi="Times New Roman" w:cs="Times New Roman"/>
          <w:b/>
          <w:color w:val="000000"/>
          <w:sz w:val="28"/>
          <w:szCs w:val="28"/>
        </w:rPr>
        <w:t xml:space="preserve"> </w:t>
      </w:r>
      <w:r w:rsidR="000C1413" w:rsidRPr="00686F71">
        <w:rPr>
          <w:rFonts w:ascii="Times New Roman" w:hAnsi="Times New Roman" w:cs="Times New Roman"/>
          <w:b/>
          <w:color w:val="000000"/>
          <w:sz w:val="28"/>
          <w:szCs w:val="28"/>
        </w:rPr>
        <w:t>А.А. Фет.</w:t>
      </w:r>
    </w:p>
    <w:p w:rsidR="002312BD" w:rsidRPr="00686F71" w:rsidRDefault="002312BD" w:rsidP="000C1413">
      <w:pPr>
        <w:shd w:val="clear" w:color="auto" w:fill="FFFFFF"/>
        <w:spacing w:after="0" w:line="317" w:lineRule="atLeast"/>
        <w:rPr>
          <w:rFonts w:ascii="Times New Roman" w:hAnsi="Times New Roman" w:cs="Times New Roman"/>
          <w:b/>
          <w:color w:val="000000"/>
          <w:sz w:val="28"/>
          <w:szCs w:val="28"/>
        </w:rPr>
      </w:pPr>
      <w:r w:rsidRPr="00686F71">
        <w:rPr>
          <w:rFonts w:ascii="Times New Roman" w:hAnsi="Times New Roman" w:cs="Times New Roman"/>
          <w:b/>
          <w:i/>
          <w:color w:val="000000" w:themeColor="text1"/>
          <w:sz w:val="28"/>
          <w:szCs w:val="28"/>
        </w:rPr>
        <w:t>2.</w:t>
      </w:r>
      <w:r w:rsidR="00C10C87" w:rsidRPr="00686F71">
        <w:rPr>
          <w:rFonts w:ascii="Times New Roman" w:hAnsi="Times New Roman" w:cs="Times New Roman"/>
          <w:color w:val="000000"/>
          <w:sz w:val="28"/>
          <w:szCs w:val="28"/>
        </w:rPr>
        <w:t xml:space="preserve"> </w:t>
      </w:r>
      <w:r w:rsidR="00C10C87" w:rsidRPr="00686F71">
        <w:rPr>
          <w:rFonts w:ascii="Times New Roman" w:hAnsi="Times New Roman" w:cs="Times New Roman"/>
          <w:b/>
          <w:color w:val="000000"/>
          <w:sz w:val="28"/>
          <w:szCs w:val="28"/>
        </w:rPr>
        <w:t>З</w:t>
      </w:r>
      <w:r w:rsidR="000C1413" w:rsidRPr="00686F71">
        <w:rPr>
          <w:rFonts w:ascii="Times New Roman" w:hAnsi="Times New Roman" w:cs="Times New Roman"/>
          <w:b/>
          <w:color w:val="000000"/>
          <w:sz w:val="28"/>
          <w:szCs w:val="28"/>
        </w:rPr>
        <w:t>накомство с ранней лирикой Фета</w:t>
      </w:r>
      <w:r w:rsidR="00C10C87" w:rsidRPr="00686F71">
        <w:rPr>
          <w:rFonts w:ascii="Times New Roman" w:hAnsi="Times New Roman" w:cs="Times New Roman"/>
          <w:b/>
          <w:color w:val="000000"/>
          <w:sz w:val="28"/>
          <w:szCs w:val="28"/>
        </w:rPr>
        <w:t>.</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b/>
          <w:color w:val="646464"/>
          <w:sz w:val="28"/>
          <w:szCs w:val="28"/>
          <w:lang w:eastAsia="ru-RU"/>
        </w:rPr>
        <w:t>Творчество Афанасия Афанасьевича Фета</w:t>
      </w:r>
      <w:r w:rsidRPr="00686F71">
        <w:rPr>
          <w:rFonts w:ascii="Times New Roman" w:eastAsia="Times New Roman" w:hAnsi="Times New Roman" w:cs="Times New Roman"/>
          <w:color w:val="646464"/>
          <w:sz w:val="28"/>
          <w:szCs w:val="28"/>
          <w:lang w:eastAsia="ru-RU"/>
        </w:rPr>
        <w:t xml:space="preserve"> (1820 - 1892) - одна из вершин русской лирики. Фет - поэт великий, поэт гениальный. Сейчас в России нет человека, который не знал бы стихотворений Фета. Ну, хотя бы "Я пришел к тебе с приветом" или "На заре ты ее не буди…" В то же время действительного представления о масштабах этого поэта многие не имеют. Представление о Фете искажено, начиная даже с внешнего облика. Кто - то злонамеренно постоянно тиражирует те портреты Фета, которые были сделаны в период его предсмертной болезни, где лицо его страшно искажено, распухшие глаза - старик в состоянии агонии. Между тем Фет, как видно из портретов, сделанных в период его расцвета, и человеческого и поэтического, - был самым красивым из русских поэтов.</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b/>
          <w:color w:val="646464"/>
          <w:sz w:val="28"/>
          <w:szCs w:val="28"/>
          <w:lang w:eastAsia="ru-RU"/>
        </w:rPr>
        <w:t xml:space="preserve">Драма </w:t>
      </w:r>
      <w:r w:rsidRPr="00686F71">
        <w:rPr>
          <w:rFonts w:ascii="Times New Roman" w:eastAsia="Times New Roman" w:hAnsi="Times New Roman" w:cs="Times New Roman"/>
          <w:color w:val="646464"/>
          <w:sz w:val="28"/>
          <w:szCs w:val="28"/>
          <w:lang w:eastAsia="ru-RU"/>
        </w:rPr>
        <w:t xml:space="preserve">связана с тайной рождения Фета. Осенью 1820 года его отец Афанасий </w:t>
      </w:r>
      <w:proofErr w:type="spellStart"/>
      <w:r w:rsidRPr="00686F71">
        <w:rPr>
          <w:rFonts w:ascii="Times New Roman" w:eastAsia="Times New Roman" w:hAnsi="Times New Roman" w:cs="Times New Roman"/>
          <w:color w:val="646464"/>
          <w:sz w:val="28"/>
          <w:szCs w:val="28"/>
          <w:lang w:eastAsia="ru-RU"/>
        </w:rPr>
        <w:t>Неофитович</w:t>
      </w:r>
      <w:proofErr w:type="spellEnd"/>
      <w:r w:rsidRPr="00686F71">
        <w:rPr>
          <w:rFonts w:ascii="Times New Roman" w:eastAsia="Times New Roman" w:hAnsi="Times New Roman" w:cs="Times New Roman"/>
          <w:color w:val="646464"/>
          <w:sz w:val="28"/>
          <w:szCs w:val="28"/>
          <w:lang w:eastAsia="ru-RU"/>
        </w:rPr>
        <w:t xml:space="preserve"> </w:t>
      </w:r>
      <w:proofErr w:type="spellStart"/>
      <w:r w:rsidRPr="00686F71">
        <w:rPr>
          <w:rFonts w:ascii="Times New Roman" w:eastAsia="Times New Roman" w:hAnsi="Times New Roman" w:cs="Times New Roman"/>
          <w:color w:val="646464"/>
          <w:sz w:val="28"/>
          <w:szCs w:val="28"/>
          <w:lang w:eastAsia="ru-RU"/>
        </w:rPr>
        <w:t>Шеншин</w:t>
      </w:r>
      <w:proofErr w:type="spellEnd"/>
      <w:r w:rsidRPr="00686F71">
        <w:rPr>
          <w:rFonts w:ascii="Times New Roman" w:eastAsia="Times New Roman" w:hAnsi="Times New Roman" w:cs="Times New Roman"/>
          <w:color w:val="646464"/>
          <w:sz w:val="28"/>
          <w:szCs w:val="28"/>
          <w:lang w:eastAsia="ru-RU"/>
        </w:rPr>
        <w:t xml:space="preserve"> увез из Германии жену чиновника Карла </w:t>
      </w:r>
      <w:proofErr w:type="spellStart"/>
      <w:r w:rsidRPr="00686F71">
        <w:rPr>
          <w:rFonts w:ascii="Times New Roman" w:eastAsia="Times New Roman" w:hAnsi="Times New Roman" w:cs="Times New Roman"/>
          <w:color w:val="646464"/>
          <w:sz w:val="28"/>
          <w:szCs w:val="28"/>
          <w:lang w:eastAsia="ru-RU"/>
        </w:rPr>
        <w:t>Фёта</w:t>
      </w:r>
      <w:proofErr w:type="spellEnd"/>
      <w:r w:rsidRPr="00686F71">
        <w:rPr>
          <w:rFonts w:ascii="Times New Roman" w:eastAsia="Times New Roman" w:hAnsi="Times New Roman" w:cs="Times New Roman"/>
          <w:color w:val="646464"/>
          <w:sz w:val="28"/>
          <w:szCs w:val="28"/>
          <w:lang w:eastAsia="ru-RU"/>
        </w:rPr>
        <w:t xml:space="preserve"> в своё родовое поместье. Через месяц родился ребёнок и был записан сыном А.Н. </w:t>
      </w:r>
      <w:proofErr w:type="spellStart"/>
      <w:r w:rsidRPr="00686F71">
        <w:rPr>
          <w:rFonts w:ascii="Times New Roman" w:eastAsia="Times New Roman" w:hAnsi="Times New Roman" w:cs="Times New Roman"/>
          <w:color w:val="646464"/>
          <w:sz w:val="28"/>
          <w:szCs w:val="28"/>
          <w:lang w:eastAsia="ru-RU"/>
        </w:rPr>
        <w:t>Шеншина</w:t>
      </w:r>
      <w:proofErr w:type="spellEnd"/>
      <w:r w:rsidRPr="00686F71">
        <w:rPr>
          <w:rFonts w:ascii="Times New Roman" w:eastAsia="Times New Roman" w:hAnsi="Times New Roman" w:cs="Times New Roman"/>
          <w:color w:val="646464"/>
          <w:sz w:val="28"/>
          <w:szCs w:val="28"/>
          <w:lang w:eastAsia="ru-RU"/>
        </w:rPr>
        <w:t xml:space="preserve">. Незаконность этой записи </w:t>
      </w:r>
      <w:proofErr w:type="gramStart"/>
      <w:r w:rsidRPr="00686F71">
        <w:rPr>
          <w:rFonts w:ascii="Times New Roman" w:eastAsia="Times New Roman" w:hAnsi="Times New Roman" w:cs="Times New Roman"/>
          <w:color w:val="646464"/>
          <w:sz w:val="28"/>
          <w:szCs w:val="28"/>
          <w:lang w:eastAsia="ru-RU"/>
        </w:rPr>
        <w:t>об-</w:t>
      </w:r>
      <w:proofErr w:type="spellStart"/>
      <w:r w:rsidRPr="00686F71">
        <w:rPr>
          <w:rFonts w:ascii="Times New Roman" w:eastAsia="Times New Roman" w:hAnsi="Times New Roman" w:cs="Times New Roman"/>
          <w:color w:val="646464"/>
          <w:sz w:val="28"/>
          <w:szCs w:val="28"/>
          <w:lang w:eastAsia="ru-RU"/>
        </w:rPr>
        <w:t>наружилась</w:t>
      </w:r>
      <w:proofErr w:type="spellEnd"/>
      <w:proofErr w:type="gramEnd"/>
      <w:r w:rsidRPr="00686F71">
        <w:rPr>
          <w:rFonts w:ascii="Times New Roman" w:eastAsia="Times New Roman" w:hAnsi="Times New Roman" w:cs="Times New Roman"/>
          <w:color w:val="646464"/>
          <w:sz w:val="28"/>
          <w:szCs w:val="28"/>
          <w:lang w:eastAsia="ru-RU"/>
        </w:rPr>
        <w:t xml:space="preserve">, когда мальчику было 14 лет. Он получил фамилию Фет и в документах стал называться сыном иностранного подданного. А.А. Фет много усилий потратил на то, чтобы вернуть фамилию </w:t>
      </w:r>
      <w:proofErr w:type="spellStart"/>
      <w:r w:rsidRPr="00686F71">
        <w:rPr>
          <w:rFonts w:ascii="Times New Roman" w:eastAsia="Times New Roman" w:hAnsi="Times New Roman" w:cs="Times New Roman"/>
          <w:color w:val="646464"/>
          <w:sz w:val="28"/>
          <w:szCs w:val="28"/>
          <w:lang w:eastAsia="ru-RU"/>
        </w:rPr>
        <w:t>Шеншина</w:t>
      </w:r>
      <w:proofErr w:type="spellEnd"/>
      <w:r w:rsidRPr="00686F71">
        <w:rPr>
          <w:rFonts w:ascii="Times New Roman" w:eastAsia="Times New Roman" w:hAnsi="Times New Roman" w:cs="Times New Roman"/>
          <w:color w:val="646464"/>
          <w:sz w:val="28"/>
          <w:szCs w:val="28"/>
          <w:lang w:eastAsia="ru-RU"/>
        </w:rPr>
        <w:t xml:space="preserve"> и права потомственного дворянина. До сих пор до конца не разгадана тайна его рождения. Если он сын Фета, то его отец И. Фет был двоюродным дедушкой последней русской императрицы [1].</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Загадочна и жизнь Фета. Про него говорят, что в жизни он был гораздо прозаичней, чем в поэзии. Но это связано с тем, что он был замечательный хозяин. Написал небольшой томик статей об экономике. Из разоренного имения сумел создать образцовое хозяйство с великолепным конным заводом. И даже в Москве на Плющихе в его домике был огород и оранжерея, в январе созревали овощи и фрукты, которыми любил угощать гостей поэт.</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 xml:space="preserve">В связи с этим о Фете любят говорить как о человеке прозаическом. Но на самом деле и происхождение его таинственное и романтическое, и его смерть загадочна: эта смерть и была, и не была самоубийством. Фет, мучимый болезнью, наконец, </w:t>
      </w:r>
      <w:r w:rsidRPr="00686F71">
        <w:rPr>
          <w:rFonts w:ascii="Times New Roman" w:eastAsia="Times New Roman" w:hAnsi="Times New Roman" w:cs="Times New Roman"/>
          <w:color w:val="646464"/>
          <w:sz w:val="28"/>
          <w:szCs w:val="28"/>
          <w:lang w:eastAsia="ru-RU"/>
        </w:rPr>
        <w:lastRenderedPageBreak/>
        <w:t>решил покончить с собой. Отослал жену, оставил предсмертную записку, схватил нож. Воспользоваться им помешала секретарь. А поэт умер - умер от потрясения.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b/>
          <w:color w:val="646464"/>
          <w:sz w:val="28"/>
          <w:szCs w:val="28"/>
          <w:lang w:eastAsia="ru-RU"/>
        </w:rPr>
        <w:t>Биография поэта</w:t>
      </w:r>
      <w:r w:rsidRPr="00686F71">
        <w:rPr>
          <w:rFonts w:ascii="Times New Roman" w:eastAsia="Times New Roman" w:hAnsi="Times New Roman" w:cs="Times New Roman"/>
          <w:color w:val="646464"/>
          <w:sz w:val="28"/>
          <w:szCs w:val="28"/>
          <w:lang w:eastAsia="ru-RU"/>
        </w:rPr>
        <w:t xml:space="preserve"> - это, прежде всего его стихи. Поэзия Фета многогранна, основной её жанр - лирическое стихотворение. Из классических жанров встречаются элегии, думы, баллады, послания. Как "оригинальный фетовский жанр" можно рассматривать "мелодии" - стихотворения, которые представляют собой отклик на музыкальные впечатления.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Одно из ранних и самых популярных стихотворений Фета - "</w:t>
      </w:r>
      <w:r w:rsidR="000C1413" w:rsidRPr="00686F71">
        <w:rPr>
          <w:rFonts w:ascii="Times New Roman" w:eastAsia="Times New Roman" w:hAnsi="Times New Roman" w:cs="Times New Roman"/>
          <w:color w:val="646464"/>
          <w:sz w:val="28"/>
          <w:szCs w:val="28"/>
          <w:lang w:eastAsia="ru-RU"/>
        </w:rPr>
        <w:t xml:space="preserve">Я пришёл к тебе с приветом" </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Я пришёл к тебе с приветом,</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Рассказать, что солнце встало, что оно горячим светом</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По листам затрепетало;</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Рассказать, что лес проснулся,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Весь проснулся, веткой каждой,</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Каждой птицей встрепенулся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 xml:space="preserve">И весенней </w:t>
      </w:r>
      <w:proofErr w:type="gramStart"/>
      <w:r w:rsidRPr="00686F71">
        <w:rPr>
          <w:rFonts w:ascii="Times New Roman" w:eastAsia="Times New Roman" w:hAnsi="Times New Roman" w:cs="Times New Roman"/>
          <w:color w:val="646464"/>
          <w:sz w:val="28"/>
          <w:szCs w:val="28"/>
          <w:lang w:eastAsia="ru-RU"/>
        </w:rPr>
        <w:t>полон</w:t>
      </w:r>
      <w:proofErr w:type="gramEnd"/>
      <w:r w:rsidRPr="00686F71">
        <w:rPr>
          <w:rFonts w:ascii="Times New Roman" w:eastAsia="Times New Roman" w:hAnsi="Times New Roman" w:cs="Times New Roman"/>
          <w:color w:val="646464"/>
          <w:sz w:val="28"/>
          <w:szCs w:val="28"/>
          <w:lang w:eastAsia="ru-RU"/>
        </w:rPr>
        <w:t xml:space="preserve"> жаждой…</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Стихотворение написано на тему любви. Тема старая, вечная, а от стихотворений Фета веет свежестью и новизной. Оно ни на что известное нам не похоже. Для Фета это вообще характерно и соответствует его сознательным поэтическим установкам. Фет писал: "Поэзия непременно требует новизны, и ничего для неё нет убийственнее повторения, а тем более самого себя</w:t>
      </w:r>
      <w:proofErr w:type="gramStart"/>
      <w:r w:rsidRPr="00686F71">
        <w:rPr>
          <w:rFonts w:ascii="Times New Roman" w:eastAsia="Times New Roman" w:hAnsi="Times New Roman" w:cs="Times New Roman"/>
          <w:color w:val="646464"/>
          <w:sz w:val="28"/>
          <w:szCs w:val="28"/>
          <w:lang w:eastAsia="ru-RU"/>
        </w:rPr>
        <w:t>… П</w:t>
      </w:r>
      <w:proofErr w:type="gramEnd"/>
      <w:r w:rsidRPr="00686F71">
        <w:rPr>
          <w:rFonts w:ascii="Times New Roman" w:eastAsia="Times New Roman" w:hAnsi="Times New Roman" w:cs="Times New Roman"/>
          <w:color w:val="646464"/>
          <w:sz w:val="28"/>
          <w:szCs w:val="28"/>
          <w:lang w:eastAsia="ru-RU"/>
        </w:rPr>
        <w:t xml:space="preserve">од </w:t>
      </w:r>
      <w:proofErr w:type="spellStart"/>
      <w:r w:rsidRPr="00686F71">
        <w:rPr>
          <w:rFonts w:ascii="Times New Roman" w:eastAsia="Times New Roman" w:hAnsi="Times New Roman" w:cs="Times New Roman"/>
          <w:color w:val="646464"/>
          <w:sz w:val="28"/>
          <w:szCs w:val="28"/>
          <w:lang w:eastAsia="ru-RU"/>
        </w:rPr>
        <w:t>новизною</w:t>
      </w:r>
      <w:proofErr w:type="spellEnd"/>
      <w:r w:rsidRPr="00686F71">
        <w:rPr>
          <w:rFonts w:ascii="Times New Roman" w:eastAsia="Times New Roman" w:hAnsi="Times New Roman" w:cs="Times New Roman"/>
          <w:color w:val="646464"/>
          <w:sz w:val="28"/>
          <w:szCs w:val="28"/>
          <w:lang w:eastAsia="ru-RU"/>
        </w:rPr>
        <w:t xml:space="preserve"> я подразумеваю не новые предметы, а новое их освещение волшебным фонарём искусства" [1].</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Необычно уже само начало стихотворения - необычно по сравнению с принятой тогда нормой в поэзии. В частности, пушкинской нормой, которая требовала предельной точности в слове и в сочетании слов. Между тем начальная фраза фетовского стихотворения совсем не точная и даже не совсем "правильная": "Я пришёл к тебе с приветом, рассказать …". Позволил бы себе так сказать Пушкин или кто-нибудь из поэтов пушкинской поры? В то время в этих строчках видели поэтическую дерзость. Фет отдавал себе отчёт в неточности своего поэтического слова, в приближённости его к живой, порой кажущейся не совсем правильной, но от того особенно яркой и выразительной речи. Стихи свои он называл шутливо (но и не без гордости) стихами "в растрёпанном роде". Но каков художественный смысл в поэзии "растрёпанного рода"?</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 xml:space="preserve">Неточные слова и как бы неряшливые, "растрёпанные" выражения в стихах Фета создают не только неожиданные, но и яркие волнующие образы. Создаётся </w:t>
      </w:r>
      <w:r w:rsidRPr="00686F71">
        <w:rPr>
          <w:rFonts w:ascii="Times New Roman" w:eastAsia="Times New Roman" w:hAnsi="Times New Roman" w:cs="Times New Roman"/>
          <w:color w:val="646464"/>
          <w:sz w:val="28"/>
          <w:szCs w:val="28"/>
          <w:lang w:eastAsia="ru-RU"/>
        </w:rPr>
        <w:lastRenderedPageBreak/>
        <w:t xml:space="preserve">впечатление, что поэт вроде бы специально и не задумывается над словами, они сами к нему пришли. Он говорит самыми первыми, непреднамеренными словами. Стихотворение отличается удивительной цельностью. Это - важное достоинство в поэзии. Фет писал: "Задача лирика не в стройности воспроизведения предметов, а в стройности тона". В этом стихотворении есть и стройность предметов, и стройность тона. Всё в стихотворении внутренне связано друг с другом, всё </w:t>
      </w:r>
      <w:proofErr w:type="spellStart"/>
      <w:r w:rsidRPr="00686F71">
        <w:rPr>
          <w:rFonts w:ascii="Times New Roman" w:eastAsia="Times New Roman" w:hAnsi="Times New Roman" w:cs="Times New Roman"/>
          <w:color w:val="646464"/>
          <w:sz w:val="28"/>
          <w:szCs w:val="28"/>
          <w:lang w:eastAsia="ru-RU"/>
        </w:rPr>
        <w:t>однонаправлено</w:t>
      </w:r>
      <w:proofErr w:type="spellEnd"/>
      <w:r w:rsidRPr="00686F71">
        <w:rPr>
          <w:rFonts w:ascii="Times New Roman" w:eastAsia="Times New Roman" w:hAnsi="Times New Roman" w:cs="Times New Roman"/>
          <w:color w:val="646464"/>
          <w:sz w:val="28"/>
          <w:szCs w:val="28"/>
          <w:lang w:eastAsia="ru-RU"/>
        </w:rPr>
        <w:t>, говорится в едином порыве чувства, точно на одном дыхании [1].</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 xml:space="preserve">Ещё одно стихотворение из числа </w:t>
      </w:r>
      <w:proofErr w:type="gramStart"/>
      <w:r w:rsidRPr="00686F71">
        <w:rPr>
          <w:rFonts w:ascii="Times New Roman" w:eastAsia="Times New Roman" w:hAnsi="Times New Roman" w:cs="Times New Roman"/>
          <w:color w:val="646464"/>
          <w:sz w:val="28"/>
          <w:szCs w:val="28"/>
          <w:lang w:eastAsia="ru-RU"/>
        </w:rPr>
        <w:t>ранних</w:t>
      </w:r>
      <w:proofErr w:type="gramEnd"/>
      <w:r w:rsidRPr="00686F71">
        <w:rPr>
          <w:rFonts w:ascii="Times New Roman" w:eastAsia="Times New Roman" w:hAnsi="Times New Roman" w:cs="Times New Roman"/>
          <w:color w:val="646464"/>
          <w:sz w:val="28"/>
          <w:szCs w:val="28"/>
          <w:lang w:eastAsia="ru-RU"/>
        </w:rPr>
        <w:t xml:space="preserve"> - лирическая пьеса "Шёпот, робкое дыхание… " [7]:</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Шёпот, робкое дыхание,</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Трели соловья,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Серебро и колыханье</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Сонного ручья,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Свет ночной, ночные тени,</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Тени без конца,</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Ряд волшебных изменений</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Милого лица…</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Стихотворение написано в конце 40-х годов. Оно построено на одних назывных предложения. Ни одного глагола. Только предметы и явления, которые называются одно за другим: шёпот - робкое дыханье - трели соловья и т.д.</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Но при всём том предметным и вещественным стихотворение не назовёшь. Это и есть самое удивительное и неожиданное. Предметы у Фета непредметны. Они существуют не сами по себе, а как знаки чувств и состояний. Они чуть светятся, мерцают. Называя ту или иную вещь, поэт вызывает в читателе не прямое представление о самой вещи, а те ассоциации, которые привычно могут быть с нею связаны. Главное смысловое поле стихотворения - между словами, за словами.</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"За словами" развивается и основная тема стихотворения: чувства любви. Чувство тончайшее, словами невыразимое, невыразимо сильное, Так о любви до Фета ещё никто не писал.</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 xml:space="preserve">Фету нравилась реальность жизни, и это отражалось в его стихах. Тем не менее, просто реалистом Фета трудно назвать, замечая, как тяготеет он в поэзии к грёзам, снам, интуитивным движениям души. Фет писал о красоте, разлитой во </w:t>
      </w:r>
      <w:r w:rsidRPr="00686F71">
        <w:rPr>
          <w:rFonts w:ascii="Times New Roman" w:eastAsia="Times New Roman" w:hAnsi="Times New Roman" w:cs="Times New Roman"/>
          <w:color w:val="646464"/>
          <w:sz w:val="28"/>
          <w:szCs w:val="28"/>
          <w:lang w:eastAsia="ru-RU"/>
        </w:rPr>
        <w:lastRenderedPageBreak/>
        <w:t xml:space="preserve">всем многообразии действительности. Эстетический реализм в стихах Фета в 40 - 50 годах был действительно направлен на </w:t>
      </w:r>
      <w:proofErr w:type="gramStart"/>
      <w:r w:rsidRPr="00686F71">
        <w:rPr>
          <w:rFonts w:ascii="Times New Roman" w:eastAsia="Times New Roman" w:hAnsi="Times New Roman" w:cs="Times New Roman"/>
          <w:color w:val="646464"/>
          <w:sz w:val="28"/>
          <w:szCs w:val="28"/>
          <w:lang w:eastAsia="ru-RU"/>
        </w:rPr>
        <w:t>житейское</w:t>
      </w:r>
      <w:proofErr w:type="gramEnd"/>
      <w:r w:rsidRPr="00686F71">
        <w:rPr>
          <w:rFonts w:ascii="Times New Roman" w:eastAsia="Times New Roman" w:hAnsi="Times New Roman" w:cs="Times New Roman"/>
          <w:color w:val="646464"/>
          <w:sz w:val="28"/>
          <w:szCs w:val="28"/>
          <w:lang w:eastAsia="ru-RU"/>
        </w:rPr>
        <w:t xml:space="preserve"> и самое обыкновенное.</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 xml:space="preserve">Характер и напряжение лирического переживания у Фета зависят от состояния природы. Смена времён года происходит по кругу - от весны до весны. По такому же своеобразному кругу происходит и движение чувства у Фета: не от прошлого к будущему, а от весны до весны, с необходимым, неизбежным её возвращением. В сборнике (1850) на первое место выделен цикл "Снега". Зимний цикл Фета </w:t>
      </w:r>
      <w:proofErr w:type="spellStart"/>
      <w:r w:rsidRPr="00686F71">
        <w:rPr>
          <w:rFonts w:ascii="Times New Roman" w:eastAsia="Times New Roman" w:hAnsi="Times New Roman" w:cs="Times New Roman"/>
          <w:color w:val="646464"/>
          <w:sz w:val="28"/>
          <w:szCs w:val="28"/>
          <w:lang w:eastAsia="ru-RU"/>
        </w:rPr>
        <w:t>многомотивен</w:t>
      </w:r>
      <w:proofErr w:type="spellEnd"/>
      <w:r w:rsidRPr="00686F71">
        <w:rPr>
          <w:rFonts w:ascii="Times New Roman" w:eastAsia="Times New Roman" w:hAnsi="Times New Roman" w:cs="Times New Roman"/>
          <w:color w:val="646464"/>
          <w:sz w:val="28"/>
          <w:szCs w:val="28"/>
          <w:lang w:eastAsia="ru-RU"/>
        </w:rPr>
        <w:t>: он поёт и о печальной березе в зимнем одеянии, о том, как "ночь светла, мороз сияет</w:t>
      </w:r>
      <w:proofErr w:type="gramStart"/>
      <w:r w:rsidRPr="00686F71">
        <w:rPr>
          <w:rFonts w:ascii="Times New Roman" w:eastAsia="Times New Roman" w:hAnsi="Times New Roman" w:cs="Times New Roman"/>
          <w:color w:val="646464"/>
          <w:sz w:val="28"/>
          <w:szCs w:val="28"/>
          <w:lang w:eastAsia="ru-RU"/>
        </w:rPr>
        <w:t>,"</w:t>
      </w:r>
      <w:proofErr w:type="gramEnd"/>
      <w:r w:rsidRPr="00686F71">
        <w:rPr>
          <w:rFonts w:ascii="Times New Roman" w:eastAsia="Times New Roman" w:hAnsi="Times New Roman" w:cs="Times New Roman"/>
          <w:color w:val="646464"/>
          <w:sz w:val="28"/>
          <w:szCs w:val="28"/>
          <w:lang w:eastAsia="ru-RU"/>
        </w:rPr>
        <w:t xml:space="preserve"> и "на двойном стекле узоры начертил мороз". Снежные равнины влекут поэта [6]:</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Чудная картина,</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Как ты мне родна:</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Белая равнина,</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Полная луна,</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Свет небес высоких,</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И блестящий снег,</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И саней далёких</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Одинокий бег.</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b/>
          <w:color w:val="646464"/>
          <w:sz w:val="28"/>
          <w:szCs w:val="28"/>
          <w:lang w:eastAsia="ru-RU"/>
        </w:rPr>
        <w:t>Фет</w:t>
      </w:r>
      <w:r w:rsidRPr="00686F71">
        <w:rPr>
          <w:rFonts w:ascii="Times New Roman" w:eastAsia="Times New Roman" w:hAnsi="Times New Roman" w:cs="Times New Roman"/>
          <w:color w:val="646464"/>
          <w:sz w:val="28"/>
          <w:szCs w:val="28"/>
          <w:lang w:eastAsia="ru-RU"/>
        </w:rPr>
        <w:t xml:space="preserve"> признаётся в любви к зимнему пейзажу. У Фета преобладает в стихах сияющая зима, в блеске колючем солнца, в бриллиантах снежинок и снежных искр, в хрустале сосулек, В серебристом пуху заиндевелых ресниц. Ассоциативный ряд в этой лирике не выходит за пределы самой природы, здесь её собственная красота, не нуждающаяся в человеческом одухотворении. Скорее она сама одухотворяет и просветляет личность. Именно Фет вслед за Пушкиным воспел русскую зиму, только ему удалось столь многогранно раскрыть её эстетический смысл. Фет вводил в стихи деревенский пейзаж, сценки народной жизни, появлялся в стихах "дедушка бородатый", он "кряхтит и крестится", или ямщик на тройке удалой [5].</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b/>
          <w:color w:val="646464"/>
          <w:sz w:val="28"/>
          <w:szCs w:val="28"/>
          <w:lang w:eastAsia="ru-RU"/>
        </w:rPr>
        <w:t>Фета</w:t>
      </w:r>
      <w:r w:rsidRPr="00686F71">
        <w:rPr>
          <w:rFonts w:ascii="Times New Roman" w:eastAsia="Times New Roman" w:hAnsi="Times New Roman" w:cs="Times New Roman"/>
          <w:color w:val="646464"/>
          <w:sz w:val="28"/>
          <w:szCs w:val="28"/>
          <w:lang w:eastAsia="ru-RU"/>
        </w:rPr>
        <w:t xml:space="preserve"> всегда влекла к себе поэтическая тема вечера и ночи. У поэта рано сложилось особое эстетическое отношение к ночи, наступлению темноты. На новом этапе творчества он уже стал называть целые сборники "Вечерние огни", в них как бы особая, фетовская философия ночи.</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proofErr w:type="gramStart"/>
      <w:r w:rsidRPr="00686F71">
        <w:rPr>
          <w:rFonts w:ascii="Times New Roman" w:eastAsia="Times New Roman" w:hAnsi="Times New Roman" w:cs="Times New Roman"/>
          <w:color w:val="646464"/>
          <w:sz w:val="28"/>
          <w:szCs w:val="28"/>
          <w:lang w:eastAsia="ru-RU"/>
        </w:rPr>
        <w:t>В "ночной поэзии" Фета обнаруживается комплекс ассоциаций: ночь - бездна - тени - сон - виденья - тайное, сокровенное - любовь - единство "ночной души " человека с ночной стихией.</w:t>
      </w:r>
      <w:proofErr w:type="gramEnd"/>
      <w:r w:rsidRPr="00686F71">
        <w:rPr>
          <w:rFonts w:ascii="Times New Roman" w:eastAsia="Times New Roman" w:hAnsi="Times New Roman" w:cs="Times New Roman"/>
          <w:color w:val="646464"/>
          <w:sz w:val="28"/>
          <w:szCs w:val="28"/>
          <w:lang w:eastAsia="ru-RU"/>
        </w:rPr>
        <w:t xml:space="preserve"> Этот образ получает в его стихах философское углубление, новый второй смысл; в содержании стихотворения появляется второй </w:t>
      </w:r>
      <w:r w:rsidRPr="00686F71">
        <w:rPr>
          <w:rFonts w:ascii="Times New Roman" w:eastAsia="Times New Roman" w:hAnsi="Times New Roman" w:cs="Times New Roman"/>
          <w:color w:val="646464"/>
          <w:sz w:val="28"/>
          <w:szCs w:val="28"/>
          <w:lang w:eastAsia="ru-RU"/>
        </w:rPr>
        <w:lastRenderedPageBreak/>
        <w:t>план - символический. Философско-поэтическую перспективу получает у него ассоциация "ночь-бездна". Она начинает сближаться с жизнью человека. Бездна - воздушная дорога - путь жизни человека.</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Фет представляет ночные часы раскрывающими тайны мироздания. Ночное прозрение поэта позволяет ему смотреть "из времени в вечность", он видит "живой алтарь мироздания".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Толстой писал Фету: "Стихотворение одно из тех редких в, которых не слова прибавить, убавить или изменить нельзя; оно живое само и прелестно. Оно так хорошо, что, мне кажется, это не случайное стихотворение, а что это первая струя давно задержанного потока" [1].</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Ассоциация ночь - бездна - человеческое существование, развиваясь в поэзии Фета, вбирает в себя идеи Шопенгауэра. Однако близость поэта Фета к философу весьма условна и относительна. Идеи мира как представления, человека как созерцателя бытия, мысли об интуитивных прозрениях, видимо, были близки Фету.</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В образную ассоциацию стихов Фета о ночи и существование человека вплетается идея смерти (стихотворение "Сон и смерть", написанное в 1858 году). Сон полон суеты дня, смерть полна величавого покоя. Фет отдаёт предпочтение смерти, рисует её образ как воплощение своеобразной красоты.</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В целом "ночная поэзия" Фета глубоко своеобразна. У него ночь прекрасна не менее дня, может быть ещё прекрасней. Фетовская ночь полна жизни, поэт чувствует "дыхание ночи непорочной". Фетовская ночь даёт человеку счастье [6]:</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Что за ночь! Прозрачный воздух скован;</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Над землёй клубится аромат.</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О, теперь я счастлив, я взволнован,</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О, теперь я высказаться рад! …</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Человек сливается с ночным бытием, он отнюдь не отчуждён от него. Он надеется и чего-то ждёт от него. Повторяющаяся в стихах Фета ассоциация - ночь - и ожидание и дрожание, трепет:</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Берёзы ждут. Их лист полупрозрачный</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Застенчиво манит и тешит взор.</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Они дрожат. Так деве новобрачной</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И радостен и чужд её убор…</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lastRenderedPageBreak/>
        <w:t>У Фета ночная природа и человек полны ожидания сокровенного, которое оказывается доступным всему живому лишь ночью. Ночь, любовь, общение со стихийной жизнью вселенной, познание счастья и высших истин в его стихах, как правило, объединяются.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 xml:space="preserve">Творчество Фета представляет собой апофеоз ночи. Для Фета-философа ночь представляет собой основу мирового бытия, она источник жизни и хранительница тайны "двойного бытия", родства человека </w:t>
      </w:r>
      <w:proofErr w:type="gramStart"/>
      <w:r w:rsidRPr="00686F71">
        <w:rPr>
          <w:rFonts w:ascii="Times New Roman" w:eastAsia="Times New Roman" w:hAnsi="Times New Roman" w:cs="Times New Roman"/>
          <w:color w:val="646464"/>
          <w:sz w:val="28"/>
          <w:szCs w:val="28"/>
          <w:lang w:eastAsia="ru-RU"/>
        </w:rPr>
        <w:t>со</w:t>
      </w:r>
      <w:proofErr w:type="gramEnd"/>
      <w:r w:rsidRPr="00686F71">
        <w:rPr>
          <w:rFonts w:ascii="Times New Roman" w:eastAsia="Times New Roman" w:hAnsi="Times New Roman" w:cs="Times New Roman"/>
          <w:color w:val="646464"/>
          <w:sz w:val="28"/>
          <w:szCs w:val="28"/>
          <w:lang w:eastAsia="ru-RU"/>
        </w:rPr>
        <w:t xml:space="preserve"> вселенной, она у него узел всех живых и духовных связей.</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Теперь уже Фета невозможно назвать только лишь поэтом ощущений. Его созерцание природы исполнено философского глубокомыслия, поэтические прозрения направлены на обнаружение тайн бытия.</w:t>
      </w:r>
    </w:p>
    <w:p w:rsidR="00370B6D"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Поэзия была главным делом жизни Фета, призванием, которому он отдал всё: душу, зоркость, изощрённость слуха, богатство фантазии, глубину ума, навык упорного труда и вдохновение.</w:t>
      </w:r>
    </w:p>
    <w:p w:rsidR="00C10C87" w:rsidRPr="00686F71" w:rsidRDefault="00370B6D" w:rsidP="00370B6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86F71">
        <w:rPr>
          <w:rFonts w:ascii="Times New Roman" w:eastAsia="Times New Roman" w:hAnsi="Times New Roman" w:cs="Times New Roman"/>
          <w:color w:val="646464"/>
          <w:sz w:val="28"/>
          <w:szCs w:val="28"/>
          <w:lang w:eastAsia="ru-RU"/>
        </w:rPr>
        <w:t xml:space="preserve">В 1889 году Страхов писал в статье "Юбилей поэзии Фета": "Он в своём роде поэт единственный, несравненный, дающий нам самый чистый и настоящий поэтический восторг, истинные бриллианты поэзии… Фет есть истинный пробный камень для способности понимать поэзию…" </w:t>
      </w:r>
    </w:p>
    <w:p w:rsidR="003C1525" w:rsidRPr="00686F71" w:rsidRDefault="003C1525"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4.ЗАКРЕПЛЕНИЕ ИЗУЧЕННОГО МАТЕРИАЛА</w:t>
      </w:r>
      <w:r w:rsidR="002312BD" w:rsidRPr="00686F71">
        <w:rPr>
          <w:rFonts w:ascii="Times New Roman" w:hAnsi="Times New Roman" w:cs="Times New Roman"/>
          <w:color w:val="000000" w:themeColor="text1"/>
          <w:sz w:val="28"/>
          <w:szCs w:val="28"/>
        </w:rPr>
        <w:t>.</w:t>
      </w:r>
      <w:r w:rsidR="00C10947" w:rsidRPr="00686F71">
        <w:rPr>
          <w:rFonts w:ascii="Times New Roman" w:hAnsi="Times New Roman" w:cs="Times New Roman"/>
          <w:color w:val="000000" w:themeColor="text1"/>
          <w:sz w:val="28"/>
          <w:szCs w:val="28"/>
        </w:rPr>
        <w:t xml:space="preserve"> </w:t>
      </w:r>
    </w:p>
    <w:p w:rsidR="002312BD" w:rsidRPr="00686F71" w:rsidRDefault="00950963"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(Вопросы по текущему конспекту)</w:t>
      </w:r>
    </w:p>
    <w:p w:rsidR="003C1525" w:rsidRPr="00686F71" w:rsidRDefault="003C1525" w:rsidP="002312B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5. ДОМАШНЕЕ ЗАДАНИЕ</w:t>
      </w:r>
      <w:r w:rsidR="002312BD" w:rsidRPr="00686F71">
        <w:rPr>
          <w:rFonts w:ascii="Times New Roman" w:hAnsi="Times New Roman" w:cs="Times New Roman"/>
          <w:color w:val="000000" w:themeColor="text1"/>
          <w:sz w:val="28"/>
          <w:szCs w:val="28"/>
        </w:rPr>
        <w:t>.</w:t>
      </w:r>
    </w:p>
    <w:p w:rsidR="003C1525" w:rsidRPr="00686F71" w:rsidRDefault="00950963" w:rsidP="000C1413">
      <w:pPr>
        <w:spacing w:line="240" w:lineRule="auto"/>
        <w:ind w:left="-284"/>
        <w:rPr>
          <w:rFonts w:ascii="Times New Roman" w:hAnsi="Times New Roman" w:cs="Times New Roman"/>
          <w:color w:val="000000" w:themeColor="text1"/>
          <w:sz w:val="28"/>
          <w:szCs w:val="28"/>
          <w:shd w:val="clear" w:color="auto" w:fill="FFFFFF"/>
        </w:rPr>
      </w:pPr>
      <w:r w:rsidRPr="00686F71">
        <w:rPr>
          <w:rFonts w:ascii="Times New Roman" w:hAnsi="Times New Roman" w:cs="Times New Roman"/>
          <w:color w:val="000000" w:themeColor="text1"/>
          <w:sz w:val="28"/>
          <w:szCs w:val="28"/>
          <w:shd w:val="clear" w:color="auto" w:fill="FFFFFF"/>
        </w:rPr>
        <w:t>Составить 5 вопросов по пройденной теме.</w:t>
      </w:r>
    </w:p>
    <w:p w:rsidR="000C1413" w:rsidRPr="00686F71" w:rsidRDefault="000C1413" w:rsidP="000C1413">
      <w:pPr>
        <w:spacing w:line="240" w:lineRule="auto"/>
        <w:ind w:left="-284"/>
        <w:rPr>
          <w:rFonts w:ascii="Times New Roman" w:hAnsi="Times New Roman" w:cs="Times New Roman"/>
          <w:color w:val="000000" w:themeColor="text1"/>
          <w:sz w:val="28"/>
          <w:szCs w:val="28"/>
          <w:shd w:val="clear" w:color="auto" w:fill="FFFFFF"/>
        </w:rPr>
      </w:pPr>
      <w:r w:rsidRPr="00686F71">
        <w:rPr>
          <w:rFonts w:ascii="Times New Roman" w:hAnsi="Times New Roman" w:cs="Times New Roman"/>
          <w:color w:val="000000" w:themeColor="text1"/>
          <w:sz w:val="28"/>
          <w:szCs w:val="28"/>
          <w:shd w:val="clear" w:color="auto" w:fill="FFFFFF"/>
        </w:rPr>
        <w:t>Выучить стихи Фета.</w:t>
      </w:r>
    </w:p>
    <w:p w:rsidR="00620762" w:rsidRPr="00686F71" w:rsidRDefault="00620762" w:rsidP="002312BD">
      <w:pPr>
        <w:ind w:firstLine="850"/>
        <w:rPr>
          <w:rFonts w:ascii="Times New Roman" w:hAnsi="Times New Roman" w:cs="Times New Roman"/>
          <w:color w:val="000000" w:themeColor="text1"/>
          <w:sz w:val="28"/>
          <w:szCs w:val="28"/>
        </w:rPr>
      </w:pPr>
    </w:p>
    <w:p w:rsidR="00620762" w:rsidRPr="00686F71" w:rsidRDefault="00620762" w:rsidP="002312BD">
      <w:pPr>
        <w:ind w:firstLine="850"/>
        <w:rPr>
          <w:rFonts w:ascii="Times New Roman" w:hAnsi="Times New Roman" w:cs="Times New Roman"/>
          <w:color w:val="000000" w:themeColor="text1"/>
          <w:sz w:val="28"/>
          <w:szCs w:val="28"/>
        </w:rPr>
      </w:pPr>
    </w:p>
    <w:p w:rsidR="00620762" w:rsidRPr="00686F71" w:rsidRDefault="00620762" w:rsidP="002312BD">
      <w:pPr>
        <w:ind w:firstLine="850"/>
        <w:rPr>
          <w:rFonts w:ascii="Times New Roman" w:hAnsi="Times New Roman" w:cs="Times New Roman"/>
          <w:color w:val="000000" w:themeColor="text1"/>
          <w:sz w:val="28"/>
          <w:szCs w:val="28"/>
        </w:rPr>
      </w:pPr>
    </w:p>
    <w:p w:rsidR="00620762" w:rsidRPr="00686F71" w:rsidRDefault="00620762" w:rsidP="002312BD">
      <w:pPr>
        <w:ind w:firstLine="850"/>
        <w:rPr>
          <w:rFonts w:ascii="Times New Roman" w:hAnsi="Times New Roman" w:cs="Times New Roman"/>
          <w:color w:val="000000" w:themeColor="text1"/>
          <w:sz w:val="28"/>
          <w:szCs w:val="28"/>
        </w:rPr>
      </w:pPr>
    </w:p>
    <w:p w:rsidR="00620762" w:rsidRPr="00686F71" w:rsidRDefault="00620762" w:rsidP="000C1413">
      <w:pPr>
        <w:rPr>
          <w:rFonts w:ascii="Times New Roman" w:hAnsi="Times New Roman" w:cs="Times New Roman"/>
          <w:color w:val="000000" w:themeColor="text1"/>
          <w:sz w:val="28"/>
          <w:szCs w:val="28"/>
        </w:rPr>
      </w:pPr>
    </w:p>
    <w:p w:rsidR="00620762" w:rsidRPr="00686F71" w:rsidRDefault="00620762" w:rsidP="000C1413">
      <w:pPr>
        <w:rPr>
          <w:rFonts w:ascii="Times New Roman" w:hAnsi="Times New Roman" w:cs="Times New Roman"/>
          <w:color w:val="000000" w:themeColor="text1"/>
          <w:sz w:val="28"/>
          <w:szCs w:val="28"/>
        </w:rPr>
      </w:pPr>
    </w:p>
    <w:p w:rsidR="00620762" w:rsidRPr="00686F71" w:rsidRDefault="00620762" w:rsidP="002312BD">
      <w:pPr>
        <w:ind w:firstLine="850"/>
        <w:rPr>
          <w:rFonts w:ascii="Times New Roman" w:hAnsi="Times New Roman" w:cs="Times New Roman"/>
          <w:color w:val="000000" w:themeColor="text1"/>
          <w:sz w:val="28"/>
          <w:szCs w:val="28"/>
        </w:rPr>
      </w:pPr>
    </w:p>
    <w:p w:rsidR="00FF05BB" w:rsidRPr="00686F71" w:rsidRDefault="00FF05BB" w:rsidP="00FF05BB">
      <w:pPr>
        <w:shd w:val="clear" w:color="auto" w:fill="FFFFFF"/>
        <w:spacing w:before="270" w:after="270" w:line="240" w:lineRule="auto"/>
        <w:rPr>
          <w:rFonts w:ascii="Times New Roman" w:eastAsia="Times New Roman" w:hAnsi="Times New Roman" w:cs="Times New Roman"/>
          <w:b/>
          <w:color w:val="333333"/>
          <w:sz w:val="28"/>
          <w:szCs w:val="28"/>
          <w:lang w:eastAsia="ru-RU"/>
        </w:rPr>
      </w:pPr>
      <w:r w:rsidRPr="00686F71">
        <w:rPr>
          <w:rFonts w:ascii="Times New Roman" w:eastAsia="Times New Roman" w:hAnsi="Times New Roman" w:cs="Times New Roman"/>
          <w:b/>
          <w:color w:val="333333"/>
          <w:sz w:val="28"/>
          <w:szCs w:val="28"/>
          <w:lang w:eastAsia="ru-RU"/>
        </w:rPr>
        <w:t xml:space="preserve">                                               План урока</w:t>
      </w:r>
    </w:p>
    <w:p w:rsidR="00FF05BB" w:rsidRPr="00686F71" w:rsidRDefault="00FF05BB" w:rsidP="00FF05BB">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Преподаватель:</w:t>
      </w:r>
      <w:r w:rsidRPr="00686F71">
        <w:rPr>
          <w:rFonts w:ascii="Times New Roman" w:eastAsia="Times New Roman" w:hAnsi="Times New Roman" w:cs="Times New Roman"/>
          <w:bCs/>
          <w:color w:val="000000"/>
          <w:sz w:val="28"/>
          <w:szCs w:val="28"/>
          <w:lang w:eastAsia="ru-RU"/>
        </w:rPr>
        <w:t> </w:t>
      </w:r>
      <w:proofErr w:type="spellStart"/>
      <w:r w:rsidRPr="00686F71">
        <w:rPr>
          <w:rFonts w:ascii="Times New Roman" w:eastAsia="Times New Roman" w:hAnsi="Times New Roman" w:cs="Times New Roman"/>
          <w:iCs/>
          <w:color w:val="000000"/>
          <w:sz w:val="28"/>
          <w:szCs w:val="28"/>
          <w:lang w:eastAsia="ru-RU"/>
        </w:rPr>
        <w:t>Актиева</w:t>
      </w:r>
      <w:proofErr w:type="spellEnd"/>
      <w:r w:rsidRPr="00686F71">
        <w:rPr>
          <w:rFonts w:ascii="Times New Roman" w:eastAsia="Times New Roman" w:hAnsi="Times New Roman" w:cs="Times New Roman"/>
          <w:iCs/>
          <w:color w:val="000000"/>
          <w:sz w:val="28"/>
          <w:szCs w:val="28"/>
          <w:lang w:eastAsia="ru-RU"/>
        </w:rPr>
        <w:t xml:space="preserve">  </w:t>
      </w:r>
      <w:proofErr w:type="spellStart"/>
      <w:r w:rsidRPr="00686F71">
        <w:rPr>
          <w:rFonts w:ascii="Times New Roman" w:eastAsia="Times New Roman" w:hAnsi="Times New Roman" w:cs="Times New Roman"/>
          <w:iCs/>
          <w:color w:val="000000"/>
          <w:sz w:val="28"/>
          <w:szCs w:val="28"/>
          <w:lang w:eastAsia="ru-RU"/>
        </w:rPr>
        <w:t>Айдима</w:t>
      </w:r>
      <w:proofErr w:type="spellEnd"/>
      <w:r w:rsidRPr="00686F71">
        <w:rPr>
          <w:rFonts w:ascii="Times New Roman" w:eastAsia="Times New Roman" w:hAnsi="Times New Roman" w:cs="Times New Roman"/>
          <w:iCs/>
          <w:color w:val="000000"/>
          <w:sz w:val="28"/>
          <w:szCs w:val="28"/>
          <w:lang w:eastAsia="ru-RU"/>
        </w:rPr>
        <w:t xml:space="preserve">  </w:t>
      </w:r>
      <w:proofErr w:type="spellStart"/>
      <w:r w:rsidRPr="00686F71">
        <w:rPr>
          <w:rFonts w:ascii="Times New Roman" w:eastAsia="Times New Roman" w:hAnsi="Times New Roman" w:cs="Times New Roman"/>
          <w:iCs/>
          <w:color w:val="000000"/>
          <w:sz w:val="28"/>
          <w:szCs w:val="28"/>
          <w:lang w:eastAsia="ru-RU"/>
        </w:rPr>
        <w:t>Хамзатовна</w:t>
      </w:r>
      <w:proofErr w:type="spellEnd"/>
    </w:p>
    <w:p w:rsidR="00FF05BB" w:rsidRPr="00686F71" w:rsidRDefault="00FF05BB" w:rsidP="00FF05BB">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Группы:</w:t>
      </w:r>
      <w:r w:rsidRPr="00686F71">
        <w:rPr>
          <w:rFonts w:ascii="Times New Roman" w:eastAsia="Times New Roman" w:hAnsi="Times New Roman" w:cs="Times New Roman"/>
          <w:bCs/>
          <w:color w:val="000000"/>
          <w:sz w:val="28"/>
          <w:szCs w:val="28"/>
          <w:lang w:eastAsia="ru-RU"/>
        </w:rPr>
        <w:t xml:space="preserve">20 </w:t>
      </w:r>
      <w:proofErr w:type="gramStart"/>
      <w:r w:rsidRPr="00686F71">
        <w:rPr>
          <w:rFonts w:ascii="Times New Roman" w:eastAsia="Times New Roman" w:hAnsi="Times New Roman" w:cs="Times New Roman"/>
          <w:bCs/>
          <w:color w:val="000000"/>
          <w:sz w:val="28"/>
          <w:szCs w:val="28"/>
          <w:lang w:eastAsia="ru-RU"/>
        </w:rPr>
        <w:t>ИСП</w:t>
      </w:r>
      <w:proofErr w:type="gramEnd"/>
      <w:r w:rsidRPr="00686F71">
        <w:rPr>
          <w:rFonts w:ascii="Times New Roman" w:eastAsia="Times New Roman" w:hAnsi="Times New Roman" w:cs="Times New Roman"/>
          <w:bCs/>
          <w:color w:val="000000"/>
          <w:sz w:val="28"/>
          <w:szCs w:val="28"/>
          <w:lang w:eastAsia="ru-RU"/>
        </w:rPr>
        <w:t xml:space="preserve">  9-1</w:t>
      </w:r>
    </w:p>
    <w:p w:rsidR="00FF05BB" w:rsidRPr="00686F71" w:rsidRDefault="00FF05BB" w:rsidP="00FF05BB">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color w:val="000000"/>
          <w:sz w:val="28"/>
          <w:szCs w:val="28"/>
          <w:lang w:eastAsia="ru-RU"/>
        </w:rPr>
        <w:lastRenderedPageBreak/>
        <w:t>Дата:</w:t>
      </w:r>
      <w:r w:rsidRPr="00686F71">
        <w:rPr>
          <w:rFonts w:ascii="Times New Roman" w:eastAsia="Times New Roman" w:hAnsi="Times New Roman" w:cs="Times New Roman"/>
          <w:color w:val="000000"/>
          <w:sz w:val="28"/>
          <w:szCs w:val="28"/>
          <w:lang w:eastAsia="ru-RU"/>
        </w:rPr>
        <w:t>08.12.2020 г.</w:t>
      </w:r>
    </w:p>
    <w:p w:rsidR="00FF05BB" w:rsidRPr="00686F71" w:rsidRDefault="00FF05BB" w:rsidP="00FF05BB">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Тема урока</w:t>
      </w:r>
      <w:r w:rsidRPr="00686F71">
        <w:rPr>
          <w:rFonts w:ascii="Times New Roman" w:eastAsia="Times New Roman" w:hAnsi="Times New Roman" w:cs="Times New Roman"/>
          <w:bCs/>
          <w:color w:val="000000"/>
          <w:sz w:val="28"/>
          <w:szCs w:val="28"/>
          <w:lang w:eastAsia="ru-RU"/>
        </w:rPr>
        <w:t>:</w:t>
      </w:r>
      <w:r w:rsidRPr="00686F71">
        <w:rPr>
          <w:rFonts w:ascii="Times New Roman" w:eastAsia="Times New Roman" w:hAnsi="Times New Roman" w:cs="Times New Roman"/>
          <w:iCs/>
          <w:color w:val="000000"/>
          <w:sz w:val="28"/>
          <w:szCs w:val="28"/>
          <w:lang w:eastAsia="ru-RU"/>
        </w:rPr>
        <w:t> Образование Древнерусского государства</w:t>
      </w:r>
    </w:p>
    <w:p w:rsidR="00FF05BB" w:rsidRPr="00686F71" w:rsidRDefault="00FF05BB" w:rsidP="00FF05BB">
      <w:pPr>
        <w:pStyle w:val="c0"/>
        <w:shd w:val="clear" w:color="auto" w:fill="FFFFFF"/>
        <w:spacing w:before="0" w:beforeAutospacing="0" w:after="0" w:afterAutospacing="0"/>
        <w:ind w:firstLine="360"/>
        <w:jc w:val="center"/>
        <w:rPr>
          <w:color w:val="000000"/>
          <w:sz w:val="28"/>
          <w:szCs w:val="28"/>
        </w:rPr>
      </w:pP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Цель урока</w:t>
      </w:r>
      <w:r w:rsidRPr="00686F71">
        <w:rPr>
          <w:rStyle w:val="c1"/>
          <w:color w:val="000000"/>
          <w:sz w:val="28"/>
          <w:szCs w:val="28"/>
        </w:rPr>
        <w:t>: сформировать у учащихся представление о процессе образования государства у восточных славян.</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proofErr w:type="gramStart"/>
      <w:r w:rsidRPr="00686F71">
        <w:rPr>
          <w:rStyle w:val="c1"/>
          <w:b/>
          <w:bCs/>
          <w:color w:val="000000"/>
          <w:sz w:val="28"/>
          <w:szCs w:val="28"/>
        </w:rPr>
        <w:t>Основные понятия</w:t>
      </w:r>
      <w:r w:rsidRPr="00686F71">
        <w:rPr>
          <w:rStyle w:val="c1"/>
          <w:color w:val="000000"/>
          <w:sz w:val="28"/>
          <w:szCs w:val="28"/>
        </w:rPr>
        <w:t>: государство, полюдье, князь, дружина, варяги, воевода, путь «из варяг в греки».</w:t>
      </w:r>
      <w:proofErr w:type="gramEnd"/>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Основные даты:</w:t>
      </w:r>
      <w:r w:rsidRPr="00686F71">
        <w:rPr>
          <w:rStyle w:val="c1"/>
          <w:color w:val="000000"/>
          <w:sz w:val="28"/>
          <w:szCs w:val="28"/>
        </w:rPr>
        <w:t> 862 – призвание Рюрика в Новгородскую землю, 882 – завоевание Киева новгородским князем Олегом, образование Древнерусского государства.</w:t>
      </w:r>
    </w:p>
    <w:p w:rsidR="00FF05BB" w:rsidRPr="00686F71" w:rsidRDefault="00FF05BB" w:rsidP="00FF05BB">
      <w:pPr>
        <w:pStyle w:val="c0"/>
        <w:shd w:val="clear" w:color="auto" w:fill="FFFFFF"/>
        <w:spacing w:before="0" w:beforeAutospacing="0" w:after="0" w:afterAutospacing="0"/>
        <w:ind w:firstLine="360"/>
        <w:jc w:val="center"/>
        <w:rPr>
          <w:color w:val="000000"/>
          <w:sz w:val="28"/>
          <w:szCs w:val="28"/>
        </w:rPr>
      </w:pPr>
      <w:r w:rsidRPr="00686F71">
        <w:rPr>
          <w:rStyle w:val="c1"/>
          <w:b/>
          <w:bCs/>
          <w:color w:val="000000"/>
          <w:sz w:val="28"/>
          <w:szCs w:val="28"/>
        </w:rPr>
        <w:t>Ход урока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1 Организационный момент</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Приветствие,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Сообщение   целей, задач урока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2.Проверка домашнего задания.</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Форма проверки: фронтальный опрос.</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1. Соотнести названия славянских племен  с местами их расселения: прикрепить карточку с названием племени на карту.</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Работаем в группах, у нас три ряда – три группы, по очереди каждая группа называет племя. Для этого поднимаем руки, называем славянское племя, выходим к доске, берем карточку и прикрепляем ее на карту в том месте, где проживало племя (время на совещание не дается.)</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2. Проблемный вопрос.</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 На торгу в Смоленске встретились поляне из Киева и </w:t>
      </w:r>
      <w:proofErr w:type="spellStart"/>
      <w:r w:rsidRPr="00686F71">
        <w:rPr>
          <w:rStyle w:val="c1"/>
          <w:color w:val="000000"/>
          <w:sz w:val="28"/>
          <w:szCs w:val="28"/>
        </w:rPr>
        <w:t>словене</w:t>
      </w:r>
      <w:proofErr w:type="spellEnd"/>
      <w:r w:rsidRPr="00686F71">
        <w:rPr>
          <w:rStyle w:val="c1"/>
          <w:color w:val="000000"/>
          <w:sz w:val="28"/>
          <w:szCs w:val="28"/>
        </w:rPr>
        <w:t xml:space="preserve"> из-под Новгорода. Киевляне привезли на продажу рожь, а новгородцы хотят купить ячмень. Какого рода непонимание может возникнуть в их разговоре?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Как можно объяснить тот факт, что между зоной «жито-рожь» и зоной «жито-ячмень» в течение столетий сохраняется зона, где житом называют любые зерновые культуры?</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3. Назовите, пожалуйста, соседей восточных славян.</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4. Покажите на карте Хазарский каганат, </w:t>
      </w:r>
      <w:proofErr w:type="gramStart"/>
      <w:r w:rsidRPr="00686F71">
        <w:rPr>
          <w:rStyle w:val="c1"/>
          <w:color w:val="000000"/>
          <w:sz w:val="28"/>
          <w:szCs w:val="28"/>
        </w:rPr>
        <w:t>Волжскую</w:t>
      </w:r>
      <w:proofErr w:type="gramEnd"/>
      <w:r w:rsidRPr="00686F71">
        <w:rPr>
          <w:rStyle w:val="c1"/>
          <w:color w:val="000000"/>
          <w:sz w:val="28"/>
          <w:szCs w:val="28"/>
        </w:rPr>
        <w:t xml:space="preserve"> </w:t>
      </w:r>
      <w:proofErr w:type="spellStart"/>
      <w:r w:rsidRPr="00686F71">
        <w:rPr>
          <w:rStyle w:val="c1"/>
          <w:color w:val="000000"/>
          <w:sz w:val="28"/>
          <w:szCs w:val="28"/>
        </w:rPr>
        <w:t>Булгарию</w:t>
      </w:r>
      <w:proofErr w:type="spellEnd"/>
      <w:r w:rsidRPr="00686F71">
        <w:rPr>
          <w:rStyle w:val="c1"/>
          <w:color w:val="000000"/>
          <w:sz w:val="28"/>
          <w:szCs w:val="28"/>
        </w:rPr>
        <w:t>.</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2. Изучение новой темы</w:t>
      </w:r>
    </w:p>
    <w:p w:rsidR="00FF05BB" w:rsidRPr="00686F71" w:rsidRDefault="00FF05BB" w:rsidP="00FF05BB">
      <w:pPr>
        <w:pStyle w:val="c0"/>
        <w:shd w:val="clear" w:color="auto" w:fill="FFFFFF"/>
        <w:spacing w:before="0" w:beforeAutospacing="0" w:after="0" w:afterAutospacing="0"/>
        <w:ind w:firstLine="360"/>
        <w:jc w:val="center"/>
        <w:rPr>
          <w:color w:val="000000"/>
          <w:sz w:val="28"/>
          <w:szCs w:val="28"/>
        </w:rPr>
      </w:pPr>
      <w:r w:rsidRPr="00686F71">
        <w:rPr>
          <w:rStyle w:val="c1"/>
          <w:b/>
          <w:bCs/>
          <w:color w:val="000000"/>
          <w:sz w:val="28"/>
          <w:szCs w:val="28"/>
        </w:rPr>
        <w:t>План</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1. Предпосылки и причины создания древнерусского государства.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2. Варяги в Восточной Европе.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3. Образование государственных центров.</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4. Образование древнерусского государства.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1. Предпосылки и причины создания древнерусского государства.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Активизация познавательной деятельности (АПД). Создание проблемной ситуации.</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 Славянские племена торговали с </w:t>
      </w:r>
      <w:proofErr w:type="gramStart"/>
      <w:r w:rsidRPr="00686F71">
        <w:rPr>
          <w:rStyle w:val="c1"/>
          <w:color w:val="000000"/>
          <w:sz w:val="28"/>
          <w:szCs w:val="28"/>
        </w:rPr>
        <w:t>Волжской</w:t>
      </w:r>
      <w:proofErr w:type="gramEnd"/>
      <w:r w:rsidRPr="00686F71">
        <w:rPr>
          <w:rStyle w:val="c1"/>
          <w:color w:val="000000"/>
          <w:sz w:val="28"/>
          <w:szCs w:val="28"/>
        </w:rPr>
        <w:t xml:space="preserve"> </w:t>
      </w:r>
      <w:proofErr w:type="spellStart"/>
      <w:r w:rsidRPr="00686F71">
        <w:rPr>
          <w:rStyle w:val="c1"/>
          <w:color w:val="000000"/>
          <w:sz w:val="28"/>
          <w:szCs w:val="28"/>
        </w:rPr>
        <w:t>Булгарией</w:t>
      </w:r>
      <w:proofErr w:type="spellEnd"/>
      <w:r w:rsidRPr="00686F71">
        <w:rPr>
          <w:rStyle w:val="c1"/>
          <w:color w:val="000000"/>
          <w:sz w:val="28"/>
          <w:szCs w:val="28"/>
        </w:rPr>
        <w:t>. Оно уже существовало как единое государство. Давайте подумаем, а было ли  государство у восточных славян?</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Работа по формированию понятия.</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А по каким признакам мы определяем, что у народа есть государство?</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(единая система управления, единая территория, единые законы)</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На доске рисуется схема «Основные признаки государства».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lastRenderedPageBreak/>
        <w:t>Работа с учебником.</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Давайте посмотрим, какое определение дается в нашем учебнике, с.19-20. Зачитаем его.</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Таким образом, </w:t>
      </w:r>
      <w:r w:rsidRPr="00686F71">
        <w:rPr>
          <w:rStyle w:val="c1"/>
          <w:i/>
          <w:iCs/>
          <w:color w:val="000000"/>
          <w:sz w:val="28"/>
          <w:szCs w:val="28"/>
        </w:rPr>
        <w:t>государство </w:t>
      </w:r>
      <w:r w:rsidRPr="00686F71">
        <w:rPr>
          <w:rStyle w:val="c1"/>
          <w:color w:val="000000"/>
          <w:sz w:val="28"/>
          <w:szCs w:val="28"/>
        </w:rPr>
        <w:t>– это такая организация власти, при которой существует единая система управления людьми, поживающими на одной территории; взаимоотношения между ними регулируются на основе единых законов, осуществляется охрана границ; регулируются тем или иным образом взаимоотношения с другими государствами или народами.</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Рассказ учителя</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Образование государства – длительный процесс, и оно возникает тогда, когда общество осознает в нем необходимость. Это неизбежный закономерный процесс, результат разложения родоплеменного строя.</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АПД. Вопрос классу.</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Что способствовало формированию государства? (торговля с соседями, становление городов, внешняя угроза.)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В IX веке в жизни восточных славян большое значение приобретает торговля. Через заселенные ими земли (по Неве, Ладожскому озеру, Волхову, </w:t>
      </w:r>
      <w:proofErr w:type="spellStart"/>
      <w:r w:rsidRPr="00686F71">
        <w:rPr>
          <w:rStyle w:val="c1"/>
          <w:color w:val="000000"/>
          <w:sz w:val="28"/>
          <w:szCs w:val="28"/>
        </w:rPr>
        <w:t>Ловати</w:t>
      </w:r>
      <w:proofErr w:type="spellEnd"/>
      <w:r w:rsidRPr="00686F71">
        <w:rPr>
          <w:rStyle w:val="c1"/>
          <w:color w:val="000000"/>
          <w:sz w:val="28"/>
          <w:szCs w:val="28"/>
        </w:rPr>
        <w:t xml:space="preserve"> и Днепру) проходил торговый </w:t>
      </w:r>
      <w:r w:rsidRPr="00686F71">
        <w:rPr>
          <w:rStyle w:val="c1"/>
          <w:i/>
          <w:iCs/>
          <w:color w:val="000000"/>
          <w:sz w:val="28"/>
          <w:szCs w:val="28"/>
        </w:rPr>
        <w:t>путь «</w:t>
      </w:r>
      <w:proofErr w:type="gramStart"/>
      <w:r w:rsidRPr="00686F71">
        <w:rPr>
          <w:rStyle w:val="c1"/>
          <w:i/>
          <w:iCs/>
          <w:color w:val="000000"/>
          <w:sz w:val="28"/>
          <w:szCs w:val="28"/>
        </w:rPr>
        <w:t>из</w:t>
      </w:r>
      <w:proofErr w:type="gramEnd"/>
      <w:r w:rsidRPr="00686F71">
        <w:rPr>
          <w:rStyle w:val="c1"/>
          <w:i/>
          <w:iCs/>
          <w:color w:val="000000"/>
          <w:sz w:val="28"/>
          <w:szCs w:val="28"/>
        </w:rPr>
        <w:t xml:space="preserve"> варяг в греки».</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Работа с картой</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Давайте проследим его на карте. Откройте, пожалуйста, свои атласы.</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Учитель показывает путь «</w:t>
      </w:r>
      <w:proofErr w:type="gramStart"/>
      <w:r w:rsidRPr="00686F71">
        <w:rPr>
          <w:rStyle w:val="c1"/>
          <w:color w:val="000000"/>
          <w:sz w:val="28"/>
          <w:szCs w:val="28"/>
        </w:rPr>
        <w:t>из</w:t>
      </w:r>
      <w:proofErr w:type="gramEnd"/>
      <w:r w:rsidRPr="00686F71">
        <w:rPr>
          <w:rStyle w:val="c1"/>
          <w:color w:val="000000"/>
          <w:sz w:val="28"/>
          <w:szCs w:val="28"/>
        </w:rPr>
        <w:t xml:space="preserve"> варяг в греки» на карте, учащиеся следят по атласу.</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Рассказ учителя. Сжатое сообщение.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 Населенные пункты, в которых останавливались купцы по дороге, превращались в крупные города, куда местные звероловы и бортники привозили свою добычу для продажи купцам: Новгород, Полоцк, </w:t>
      </w:r>
      <w:proofErr w:type="spellStart"/>
      <w:r w:rsidRPr="00686F71">
        <w:rPr>
          <w:rStyle w:val="c1"/>
          <w:color w:val="000000"/>
          <w:sz w:val="28"/>
          <w:szCs w:val="28"/>
        </w:rPr>
        <w:t>Любеч</w:t>
      </w:r>
      <w:proofErr w:type="spellEnd"/>
      <w:r w:rsidRPr="00686F71">
        <w:rPr>
          <w:rStyle w:val="c1"/>
          <w:color w:val="000000"/>
          <w:sz w:val="28"/>
          <w:szCs w:val="28"/>
        </w:rPr>
        <w:t>, Смоленск, Чернигов, Киев.</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Работа с картой</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Учитель показывает города на карте.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Рассказ учителя. Работа с понятием.</w:t>
      </w:r>
      <w:r w:rsidRPr="00686F71">
        <w:rPr>
          <w:rStyle w:val="c1"/>
          <w:color w:val="000000"/>
          <w:sz w:val="28"/>
          <w:szCs w:val="28"/>
        </w:rPr>
        <w:t> </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Города становятся центрами развития ремесла торговли, а также убежищем  для местного населения в случае вражеского нападения. Постепенно города подчиняли себе окрестные территории с живущими на них племенами. Так возникали </w:t>
      </w:r>
      <w:r w:rsidRPr="00686F71">
        <w:rPr>
          <w:rStyle w:val="c1"/>
          <w:i/>
          <w:iCs/>
          <w:color w:val="000000"/>
          <w:sz w:val="28"/>
          <w:szCs w:val="28"/>
        </w:rPr>
        <w:t xml:space="preserve">княжения </w:t>
      </w:r>
      <w:proofErr w:type="gramStart"/>
      <w:r w:rsidRPr="00686F71">
        <w:rPr>
          <w:rStyle w:val="c1"/>
          <w:i/>
          <w:iCs/>
          <w:color w:val="000000"/>
          <w:sz w:val="28"/>
          <w:szCs w:val="28"/>
        </w:rPr>
        <w:t>–т</w:t>
      </w:r>
      <w:proofErr w:type="gramEnd"/>
      <w:r w:rsidRPr="00686F71">
        <w:rPr>
          <w:rStyle w:val="c1"/>
          <w:i/>
          <w:iCs/>
          <w:color w:val="000000"/>
          <w:sz w:val="28"/>
          <w:szCs w:val="28"/>
        </w:rPr>
        <w:t>ерритории, признающие власть того или иного князя, правителя города.</w:t>
      </w:r>
      <w:r w:rsidRPr="00686F71">
        <w:rPr>
          <w:rStyle w:val="c1"/>
          <w:color w:val="000000"/>
          <w:sz w:val="28"/>
          <w:szCs w:val="28"/>
        </w:rPr>
        <w:t xml:space="preserve"> Княжения существовали у полян, древлян, кривичей, </w:t>
      </w:r>
      <w:proofErr w:type="spellStart"/>
      <w:r w:rsidRPr="00686F71">
        <w:rPr>
          <w:rStyle w:val="c1"/>
          <w:color w:val="000000"/>
          <w:sz w:val="28"/>
          <w:szCs w:val="28"/>
        </w:rPr>
        <w:t>ильменских</w:t>
      </w:r>
      <w:proofErr w:type="spellEnd"/>
      <w:r w:rsidRPr="00686F71">
        <w:rPr>
          <w:rStyle w:val="c1"/>
          <w:color w:val="000000"/>
          <w:sz w:val="28"/>
          <w:szCs w:val="28"/>
        </w:rPr>
        <w:t xml:space="preserve"> </w:t>
      </w:r>
      <w:proofErr w:type="spellStart"/>
      <w:r w:rsidRPr="00686F71">
        <w:rPr>
          <w:rStyle w:val="c1"/>
          <w:color w:val="000000"/>
          <w:sz w:val="28"/>
          <w:szCs w:val="28"/>
        </w:rPr>
        <w:t>словен</w:t>
      </w:r>
      <w:proofErr w:type="spellEnd"/>
      <w:r w:rsidRPr="00686F71">
        <w:rPr>
          <w:rStyle w:val="c1"/>
          <w:color w:val="000000"/>
          <w:sz w:val="28"/>
          <w:szCs w:val="28"/>
        </w:rPr>
        <w:t xml:space="preserve">, </w:t>
      </w:r>
      <w:proofErr w:type="spellStart"/>
      <w:r w:rsidRPr="00686F71">
        <w:rPr>
          <w:rStyle w:val="c1"/>
          <w:color w:val="000000"/>
          <w:sz w:val="28"/>
          <w:szCs w:val="28"/>
        </w:rPr>
        <w:t>дряговичей</w:t>
      </w:r>
      <w:proofErr w:type="spellEnd"/>
      <w:r w:rsidRPr="00686F71">
        <w:rPr>
          <w:rStyle w:val="c1"/>
          <w:color w:val="000000"/>
          <w:sz w:val="28"/>
          <w:szCs w:val="28"/>
        </w:rPr>
        <w:t>.</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Большую роль в стремлении к объединению сыграла внешняя угроза.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Торговля – прибыльное, но опасное дело. И купцы были вынуждены нанимать профессиональных воинов – дружину, во главе которой стоял военачальник – князь, чтобы защитить свои караваны от набегов хазар  или печенегов – кочевников,  обосновавшихся в Причерноморье и  взявших  под контроль всю нижнюю часть Днепра.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А на северо-западе на земли восточных славян участились набеги норманнов.</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2. Варяги в Восточной Европе.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АПД на припоминание.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Давайте, вспомним, кто такие норманны?</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Каковы их основные занятия?</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lastRenderedPageBreak/>
        <w:t>(Скандинавские племена, совершавшие в конце VIII – IX веке набеги на Западную Европу).</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Скандинавы обложили данью финно-угорские племена чудь и мерю, а также  кривичей, </w:t>
      </w:r>
      <w:proofErr w:type="spellStart"/>
      <w:r w:rsidRPr="00686F71">
        <w:rPr>
          <w:rStyle w:val="c1"/>
          <w:color w:val="000000"/>
          <w:sz w:val="28"/>
          <w:szCs w:val="28"/>
        </w:rPr>
        <w:t>ильменских</w:t>
      </w:r>
      <w:proofErr w:type="spellEnd"/>
      <w:r w:rsidRPr="00686F71">
        <w:rPr>
          <w:rStyle w:val="c1"/>
          <w:color w:val="000000"/>
          <w:sz w:val="28"/>
          <w:szCs w:val="28"/>
        </w:rPr>
        <w:t xml:space="preserve"> </w:t>
      </w:r>
      <w:proofErr w:type="spellStart"/>
      <w:r w:rsidRPr="00686F71">
        <w:rPr>
          <w:rStyle w:val="c1"/>
          <w:color w:val="000000"/>
          <w:sz w:val="28"/>
          <w:szCs w:val="28"/>
        </w:rPr>
        <w:t>словен</w:t>
      </w:r>
      <w:proofErr w:type="spellEnd"/>
      <w:r w:rsidRPr="00686F71">
        <w:rPr>
          <w:rStyle w:val="c1"/>
          <w:color w:val="000000"/>
          <w:sz w:val="28"/>
          <w:szCs w:val="28"/>
        </w:rPr>
        <w:t xml:space="preserve">. </w:t>
      </w:r>
      <w:proofErr w:type="spellStart"/>
      <w:r w:rsidRPr="00686F71">
        <w:rPr>
          <w:rStyle w:val="c1"/>
          <w:color w:val="000000"/>
          <w:sz w:val="28"/>
          <w:szCs w:val="28"/>
        </w:rPr>
        <w:t>Финноугры</w:t>
      </w:r>
      <w:proofErr w:type="spellEnd"/>
      <w:r w:rsidRPr="00686F71">
        <w:rPr>
          <w:rStyle w:val="c1"/>
          <w:color w:val="000000"/>
          <w:sz w:val="28"/>
          <w:szCs w:val="28"/>
        </w:rPr>
        <w:t xml:space="preserve"> называли норманнов, поселившихся на землях восточных славян,  «</w:t>
      </w:r>
      <w:proofErr w:type="spellStart"/>
      <w:r w:rsidRPr="00686F71">
        <w:rPr>
          <w:rStyle w:val="c1"/>
          <w:color w:val="000000"/>
          <w:sz w:val="28"/>
          <w:szCs w:val="28"/>
        </w:rPr>
        <w:t>роутси</w:t>
      </w:r>
      <w:proofErr w:type="spellEnd"/>
      <w:r w:rsidRPr="00686F71">
        <w:rPr>
          <w:rStyle w:val="c1"/>
          <w:color w:val="000000"/>
          <w:sz w:val="28"/>
          <w:szCs w:val="28"/>
        </w:rPr>
        <w:t>», или  «русы».</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Вскоре города начинают приглашать отряды </w:t>
      </w:r>
      <w:proofErr w:type="spellStart"/>
      <w:r w:rsidRPr="00686F71">
        <w:rPr>
          <w:rStyle w:val="c1"/>
          <w:color w:val="000000"/>
          <w:sz w:val="28"/>
          <w:szCs w:val="28"/>
        </w:rPr>
        <w:t>русов</w:t>
      </w:r>
      <w:proofErr w:type="spellEnd"/>
      <w:r w:rsidRPr="00686F71">
        <w:rPr>
          <w:rStyle w:val="c1"/>
          <w:color w:val="000000"/>
          <w:sz w:val="28"/>
          <w:szCs w:val="28"/>
        </w:rPr>
        <w:t xml:space="preserve"> во главе с военачальником за небольшую плату для защиты. Наемных скандинавских воинов восточные славяне называли варягами.</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Как вы думаете, почему?</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Впоследствии варяжские князья  начинают выполнять и другие обязанности: их стали приглашать в качестве судей в межплеменных спорах. И вскоре из руководителей военных отрядов варяжские князья превращались во властителей. Они обязали население за выполнение своих обязанностей платить им вместо жалования постоянную и более высокую плату – дань.</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3. Образование государственных центров</w:t>
      </w:r>
      <w:r w:rsidRPr="00686F71">
        <w:rPr>
          <w:rStyle w:val="c1"/>
          <w:color w:val="000000"/>
          <w:sz w:val="28"/>
          <w:szCs w:val="28"/>
        </w:rPr>
        <w:t>.</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В IX веке  восточные славяне создали несколько княжений, во главе которых стояли приглашенные варяжские князья. Одно из них – на севере, в </w:t>
      </w:r>
      <w:proofErr w:type="spellStart"/>
      <w:r w:rsidRPr="00686F71">
        <w:rPr>
          <w:rStyle w:val="c1"/>
          <w:color w:val="000000"/>
          <w:sz w:val="28"/>
          <w:szCs w:val="28"/>
        </w:rPr>
        <w:t>Приильменье</w:t>
      </w:r>
      <w:proofErr w:type="spellEnd"/>
      <w:r w:rsidRPr="00686F71">
        <w:rPr>
          <w:rStyle w:val="c1"/>
          <w:color w:val="000000"/>
          <w:sz w:val="28"/>
          <w:szCs w:val="28"/>
        </w:rPr>
        <w:t>, с центром в Новгороде, другое – на юге, в Приднепровье, с центром в Киеве. Сейчас мы с вами посмотрим, как это происходило.</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Работа с документом.</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Мы с вами будем работать с документом – отрывком из «Повести временных лет». Ваша задача: прочитать текст и дать ответы на вопросы к нему. Вопросы для каждой группы свои. Работать  вы будете в парах, можете совещаться друг с другом. На выполнение задания у вас пять минут.</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Ответы на вопросы.</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Скажите, а как автор «Повести временных лет» объясняет происхождение названия Древнерусского государства - Русь?</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Свидетельства «Повести временных лет» о строительстве Киева и призвании варягов породили в научной среде спор, когда возникло государство у восточных славян. Сторонники </w:t>
      </w:r>
      <w:r w:rsidRPr="00686F71">
        <w:rPr>
          <w:rStyle w:val="c1"/>
          <w:i/>
          <w:iCs/>
          <w:color w:val="000000"/>
          <w:sz w:val="28"/>
          <w:szCs w:val="28"/>
        </w:rPr>
        <w:t>норманнской теории</w:t>
      </w:r>
      <w:r w:rsidRPr="00686F71">
        <w:rPr>
          <w:rStyle w:val="c1"/>
          <w:color w:val="000000"/>
          <w:sz w:val="28"/>
          <w:szCs w:val="28"/>
        </w:rPr>
        <w:t>, авторами которой являются немецкие ученые Г. З. Байер, Г. Ф. Миллер, считают, что  славяне не способны были создать собственное государство,  и только вмешательство норманнов привело к созданию государства у восточных славян.</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 xml:space="preserve">Русский ученый М. В. Ломоносов – автор другой теории, </w:t>
      </w:r>
      <w:proofErr w:type="spellStart"/>
      <w:r w:rsidRPr="00686F71">
        <w:rPr>
          <w:rStyle w:val="c1"/>
          <w:color w:val="000000"/>
          <w:sz w:val="28"/>
          <w:szCs w:val="28"/>
        </w:rPr>
        <w:t>антинорманнской</w:t>
      </w:r>
      <w:proofErr w:type="spellEnd"/>
      <w:r w:rsidRPr="00686F71">
        <w:rPr>
          <w:rStyle w:val="c1"/>
          <w:color w:val="000000"/>
          <w:sz w:val="28"/>
          <w:szCs w:val="28"/>
        </w:rPr>
        <w:t>, по которой государство у восточных славян складывалось постепенно, а варяги не сыграли никакой роли.</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4. Образование древнерусского государства</w:t>
      </w:r>
      <w:r w:rsidRPr="00686F71">
        <w:rPr>
          <w:rStyle w:val="c1"/>
          <w:color w:val="000000"/>
          <w:sz w:val="28"/>
          <w:szCs w:val="28"/>
        </w:rPr>
        <w:t>.</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u w:val="single"/>
        </w:rPr>
        <w:t>Рассказ учителя</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Во второй половине IX века соперничество между северными и южными центрами усилилось. Стремясь взять под контроль южную часть пути «</w:t>
      </w:r>
      <w:proofErr w:type="gramStart"/>
      <w:r w:rsidRPr="00686F71">
        <w:rPr>
          <w:rStyle w:val="c1"/>
          <w:color w:val="000000"/>
          <w:sz w:val="28"/>
          <w:szCs w:val="28"/>
        </w:rPr>
        <w:t>из</w:t>
      </w:r>
      <w:proofErr w:type="gramEnd"/>
      <w:r w:rsidRPr="00686F71">
        <w:rPr>
          <w:rStyle w:val="c1"/>
          <w:color w:val="000000"/>
          <w:sz w:val="28"/>
          <w:szCs w:val="28"/>
        </w:rPr>
        <w:t xml:space="preserve"> </w:t>
      </w:r>
      <w:proofErr w:type="gramStart"/>
      <w:r w:rsidRPr="00686F71">
        <w:rPr>
          <w:rStyle w:val="c1"/>
          <w:color w:val="000000"/>
          <w:sz w:val="28"/>
          <w:szCs w:val="28"/>
        </w:rPr>
        <w:t>варяг</w:t>
      </w:r>
      <w:proofErr w:type="gramEnd"/>
      <w:r w:rsidRPr="00686F71">
        <w:rPr>
          <w:rStyle w:val="c1"/>
          <w:color w:val="000000"/>
          <w:sz w:val="28"/>
          <w:szCs w:val="28"/>
        </w:rPr>
        <w:t xml:space="preserve"> в греки» в </w:t>
      </w:r>
      <w:r w:rsidRPr="00686F71">
        <w:rPr>
          <w:rStyle w:val="c1"/>
          <w:b/>
          <w:bCs/>
          <w:color w:val="000000"/>
          <w:sz w:val="28"/>
          <w:szCs w:val="28"/>
        </w:rPr>
        <w:t>882 </w:t>
      </w:r>
      <w:r w:rsidRPr="00686F71">
        <w:rPr>
          <w:rStyle w:val="c1"/>
          <w:color w:val="000000"/>
          <w:sz w:val="28"/>
          <w:szCs w:val="28"/>
        </w:rPr>
        <w:t>году князь Олег, ставший правителем Новгорода после Рюрика, захватил Киев. Подробнее о том, как это произошло, вы познакомитесь дома, прочитав документ на странице 28.</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882</w:t>
      </w:r>
      <w:r w:rsidRPr="00686F71">
        <w:rPr>
          <w:rStyle w:val="c1"/>
          <w:color w:val="000000"/>
          <w:sz w:val="28"/>
          <w:szCs w:val="28"/>
        </w:rPr>
        <w:t> год – год образования Древнерусского государства.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Олег объявил Киев столицей своих земель, а себя стал величать великим князем, в правлении опирался на дружину,  собирал с подвластных племен дань – </w:t>
      </w:r>
      <w:r w:rsidRPr="00686F71">
        <w:rPr>
          <w:rStyle w:val="c1"/>
          <w:i/>
          <w:iCs/>
          <w:color w:val="000000"/>
          <w:sz w:val="28"/>
          <w:szCs w:val="28"/>
        </w:rPr>
        <w:t>полюдье</w:t>
      </w:r>
      <w:r w:rsidRPr="00686F71">
        <w:rPr>
          <w:rStyle w:val="c1"/>
          <w:color w:val="000000"/>
          <w:sz w:val="28"/>
          <w:szCs w:val="28"/>
        </w:rPr>
        <w:t>. Народным ополчением руководил воевода. Важнейшие дела по-</w:t>
      </w:r>
      <w:r w:rsidRPr="00686F71">
        <w:rPr>
          <w:rStyle w:val="c1"/>
          <w:color w:val="000000"/>
          <w:sz w:val="28"/>
          <w:szCs w:val="28"/>
        </w:rPr>
        <w:lastRenderedPageBreak/>
        <w:t>прежнему решались на вече. В некоторых землях сохранилась власть местных князей, опиравшихся на собственных дружинников,  старейшин, и начальников народного ополчения – тысяцких.</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Таким образом, в конце IX века на землях восточных славян сложилось государство, получившее название Русь. Это был закономерный процесс, укоренный внешними факторами – нападением варягов на северо-западе и хазар на юге.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3. Закрепление.</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Ребята, обратите внимание на то, что в учебнике у вас очень много иллюстраций. Рассмотрите их, пожалуйста, и попробуйте ответить, какое у вас складывается впечатление о первом русском государстве на основании этих иллюстраций в учебнике. Ответ можете представить в любой форме: будь то рисунок, четверостишие, схема.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Высказывается самый смелый.</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4 Подведение итогов урока.</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color w:val="000000"/>
          <w:sz w:val="28"/>
          <w:szCs w:val="28"/>
        </w:rPr>
        <w:t>Сегодня на уроке мы с вами рассмотрели процесс образования Древнерусского государства у восточных славян, охарактеризовали предпосылки и причины его возникновения.</w:t>
      </w:r>
    </w:p>
    <w:p w:rsidR="00FF05BB" w:rsidRPr="00686F71" w:rsidRDefault="00FF05BB" w:rsidP="00FF05BB">
      <w:pPr>
        <w:pStyle w:val="c0"/>
        <w:shd w:val="clear" w:color="auto" w:fill="FFFFFF"/>
        <w:spacing w:before="0" w:beforeAutospacing="0" w:after="0" w:afterAutospacing="0"/>
        <w:ind w:firstLine="360"/>
        <w:rPr>
          <w:color w:val="000000"/>
          <w:sz w:val="28"/>
          <w:szCs w:val="28"/>
        </w:rPr>
      </w:pPr>
      <w:r w:rsidRPr="00686F71">
        <w:rPr>
          <w:rStyle w:val="c1"/>
          <w:b/>
          <w:bCs/>
          <w:color w:val="000000"/>
          <w:sz w:val="28"/>
          <w:szCs w:val="28"/>
        </w:rPr>
        <w:t>5. Домашнее задание</w:t>
      </w:r>
      <w:r w:rsidRPr="00686F71">
        <w:rPr>
          <w:rStyle w:val="c1"/>
          <w:color w:val="000000"/>
          <w:sz w:val="28"/>
          <w:szCs w:val="28"/>
        </w:rPr>
        <w:t>: ответить на вопросы к документу на стр. 28.</w:t>
      </w:r>
    </w:p>
    <w:p w:rsidR="00FF05BB" w:rsidRPr="00686F71" w:rsidRDefault="00FF05BB" w:rsidP="00FF05BB">
      <w:pPr>
        <w:rPr>
          <w:rFonts w:ascii="Times New Roman" w:hAnsi="Times New Roman" w:cs="Times New Roman"/>
          <w:sz w:val="28"/>
          <w:szCs w:val="28"/>
        </w:rPr>
      </w:pPr>
    </w:p>
    <w:p w:rsidR="00620762" w:rsidRPr="00686F71" w:rsidRDefault="00620762" w:rsidP="002312BD">
      <w:pPr>
        <w:ind w:firstLine="850"/>
        <w:rPr>
          <w:rFonts w:ascii="Times New Roman" w:hAnsi="Times New Roman" w:cs="Times New Roman"/>
          <w:color w:val="000000" w:themeColor="text1"/>
          <w:sz w:val="28"/>
          <w:szCs w:val="28"/>
        </w:rPr>
      </w:pPr>
    </w:p>
    <w:p w:rsidR="00620762" w:rsidRPr="00686F71" w:rsidRDefault="00620762" w:rsidP="002312BD">
      <w:pPr>
        <w:ind w:firstLine="850"/>
        <w:rPr>
          <w:rFonts w:ascii="Times New Roman" w:hAnsi="Times New Roman" w:cs="Times New Roman"/>
          <w:color w:val="000000" w:themeColor="text1"/>
          <w:sz w:val="28"/>
          <w:szCs w:val="28"/>
        </w:rPr>
      </w:pPr>
    </w:p>
    <w:p w:rsidR="00620762" w:rsidRPr="00686F71" w:rsidRDefault="00620762" w:rsidP="002312BD">
      <w:pPr>
        <w:ind w:firstLine="850"/>
        <w:rPr>
          <w:rFonts w:ascii="Times New Roman" w:hAnsi="Times New Roman" w:cs="Times New Roman"/>
          <w:color w:val="000000" w:themeColor="text1"/>
          <w:sz w:val="28"/>
          <w:szCs w:val="28"/>
        </w:rPr>
      </w:pPr>
    </w:p>
    <w:p w:rsidR="00620762" w:rsidRPr="00686F71" w:rsidRDefault="00620762" w:rsidP="001C7B6C">
      <w:pPr>
        <w:rPr>
          <w:rFonts w:ascii="Times New Roman" w:hAnsi="Times New Roman" w:cs="Times New Roman"/>
          <w:color w:val="000000" w:themeColor="text1"/>
          <w:sz w:val="28"/>
          <w:szCs w:val="28"/>
        </w:rPr>
      </w:pPr>
    </w:p>
    <w:p w:rsidR="0005560B" w:rsidRPr="00686F71" w:rsidRDefault="0005560B" w:rsidP="001C7B6C">
      <w:pPr>
        <w:rPr>
          <w:rFonts w:ascii="Times New Roman" w:hAnsi="Times New Roman" w:cs="Times New Roman"/>
          <w:color w:val="000000" w:themeColor="text1"/>
          <w:sz w:val="28"/>
          <w:szCs w:val="28"/>
        </w:rPr>
      </w:pPr>
    </w:p>
    <w:p w:rsidR="0005560B" w:rsidRPr="00686F71" w:rsidRDefault="0005560B" w:rsidP="001C7B6C">
      <w:pPr>
        <w:rPr>
          <w:rFonts w:ascii="Times New Roman" w:hAnsi="Times New Roman" w:cs="Times New Roman"/>
          <w:color w:val="000000" w:themeColor="text1"/>
          <w:sz w:val="28"/>
          <w:szCs w:val="28"/>
        </w:rPr>
      </w:pP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ФИО ПРЕПОДАВАТЕЛЯ __</w:t>
      </w:r>
      <w:proofErr w:type="spellStart"/>
      <w:r w:rsidRPr="00686F71">
        <w:rPr>
          <w:rFonts w:ascii="Times New Roman" w:hAnsi="Times New Roman" w:cs="Times New Roman"/>
          <w:color w:val="000000" w:themeColor="text1"/>
          <w:sz w:val="28"/>
          <w:szCs w:val="28"/>
          <w:u w:val="single"/>
        </w:rPr>
        <w:t>Мидаева</w:t>
      </w:r>
      <w:proofErr w:type="spellEnd"/>
      <w:r w:rsidRPr="00686F71">
        <w:rPr>
          <w:rFonts w:ascii="Times New Roman" w:hAnsi="Times New Roman" w:cs="Times New Roman"/>
          <w:color w:val="000000" w:themeColor="text1"/>
          <w:sz w:val="28"/>
          <w:szCs w:val="28"/>
          <w:u w:val="single"/>
        </w:rPr>
        <w:t xml:space="preserve"> Тамила </w:t>
      </w:r>
      <w:proofErr w:type="spellStart"/>
      <w:r w:rsidRPr="00686F71">
        <w:rPr>
          <w:rFonts w:ascii="Times New Roman" w:hAnsi="Times New Roman" w:cs="Times New Roman"/>
          <w:color w:val="000000" w:themeColor="text1"/>
          <w:sz w:val="28"/>
          <w:szCs w:val="28"/>
          <w:u w:val="single"/>
        </w:rPr>
        <w:t>Кахировна</w:t>
      </w:r>
      <w:proofErr w:type="spellEnd"/>
      <w:r w:rsidRPr="00686F71">
        <w:rPr>
          <w:rFonts w:ascii="Times New Roman" w:hAnsi="Times New Roman" w:cs="Times New Roman"/>
          <w:color w:val="000000" w:themeColor="text1"/>
          <w:sz w:val="28"/>
          <w:szCs w:val="28"/>
        </w:rPr>
        <w:t xml:space="preserve">_______________ </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 xml:space="preserve">ДИСЦИПЛИНА (ОД, ОГСЭ, ОП, МДК)  </w:t>
      </w:r>
      <w:r w:rsidRPr="00686F71">
        <w:rPr>
          <w:rFonts w:ascii="Times New Roman" w:hAnsi="Times New Roman" w:cs="Times New Roman"/>
          <w:color w:val="000000" w:themeColor="text1"/>
          <w:sz w:val="28"/>
          <w:szCs w:val="28"/>
          <w:u w:val="single"/>
        </w:rPr>
        <w:t>ОД.01 РУССКИЙ ЯЗЫК</w:t>
      </w:r>
      <w:r w:rsidRPr="00686F71">
        <w:rPr>
          <w:rFonts w:ascii="Times New Roman" w:hAnsi="Times New Roman" w:cs="Times New Roman"/>
          <w:color w:val="000000" w:themeColor="text1"/>
          <w:sz w:val="28"/>
          <w:szCs w:val="28"/>
        </w:rPr>
        <w:t>_______</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ГРУППА___</w:t>
      </w:r>
      <w:r w:rsidRPr="00686F71">
        <w:rPr>
          <w:rFonts w:ascii="Times New Roman" w:hAnsi="Times New Roman" w:cs="Times New Roman"/>
          <w:color w:val="000000" w:themeColor="text1"/>
          <w:sz w:val="28"/>
          <w:szCs w:val="28"/>
          <w:u w:val="single"/>
        </w:rPr>
        <w:t xml:space="preserve">20 </w:t>
      </w:r>
      <w:proofErr w:type="gramStart"/>
      <w:r w:rsidRPr="00686F71">
        <w:rPr>
          <w:rFonts w:ascii="Times New Roman" w:hAnsi="Times New Roman" w:cs="Times New Roman"/>
          <w:color w:val="000000" w:themeColor="text1"/>
          <w:sz w:val="28"/>
          <w:szCs w:val="28"/>
          <w:u w:val="single"/>
        </w:rPr>
        <w:t>ИСП</w:t>
      </w:r>
      <w:proofErr w:type="gramEnd"/>
      <w:r w:rsidRPr="00686F71">
        <w:rPr>
          <w:rFonts w:ascii="Times New Roman" w:hAnsi="Times New Roman" w:cs="Times New Roman"/>
          <w:color w:val="000000" w:themeColor="text1"/>
          <w:sz w:val="28"/>
          <w:szCs w:val="28"/>
          <w:u w:val="single"/>
        </w:rPr>
        <w:t xml:space="preserve">  9-1</w:t>
      </w:r>
      <w:r w:rsidRPr="00686F71">
        <w:rPr>
          <w:rFonts w:ascii="Times New Roman" w:hAnsi="Times New Roman" w:cs="Times New Roman"/>
          <w:color w:val="000000" w:themeColor="text1"/>
          <w:sz w:val="28"/>
          <w:szCs w:val="28"/>
        </w:rPr>
        <w:t>__________</w:t>
      </w:r>
      <w:r w:rsidRPr="00686F71">
        <w:rPr>
          <w:rFonts w:ascii="Times New Roman" w:hAnsi="Times New Roman" w:cs="Times New Roman"/>
          <w:color w:val="000000" w:themeColor="text1"/>
          <w:sz w:val="28"/>
          <w:szCs w:val="28"/>
        </w:rPr>
        <w:tab/>
        <w:t>ДАТА_____09</w:t>
      </w:r>
      <w:r w:rsidRPr="00686F71">
        <w:rPr>
          <w:rFonts w:ascii="Times New Roman" w:hAnsi="Times New Roman" w:cs="Times New Roman"/>
          <w:color w:val="000000" w:themeColor="text1"/>
          <w:sz w:val="28"/>
          <w:szCs w:val="28"/>
          <w:u w:val="single"/>
        </w:rPr>
        <w:t>.12.2020г.</w:t>
      </w:r>
      <w:r w:rsidRPr="00686F71">
        <w:rPr>
          <w:rFonts w:ascii="Times New Roman" w:hAnsi="Times New Roman" w:cs="Times New Roman"/>
          <w:color w:val="000000" w:themeColor="text1"/>
          <w:sz w:val="28"/>
          <w:szCs w:val="28"/>
        </w:rPr>
        <w:t>___________</w:t>
      </w:r>
    </w:p>
    <w:p w:rsidR="0005560B" w:rsidRPr="00686F71" w:rsidRDefault="0005560B" w:rsidP="0005560B">
      <w:pPr>
        <w:spacing w:line="240" w:lineRule="auto"/>
        <w:ind w:left="-284"/>
        <w:rPr>
          <w:rFonts w:ascii="Times New Roman" w:eastAsia="Times New Roman" w:hAnsi="Times New Roman" w:cs="Times New Roman"/>
          <w:b/>
          <w:color w:val="000000" w:themeColor="text1"/>
          <w:kern w:val="36"/>
          <w:sz w:val="28"/>
          <w:szCs w:val="28"/>
        </w:rPr>
      </w:pPr>
      <w:r w:rsidRPr="00686F71">
        <w:rPr>
          <w:rFonts w:ascii="Times New Roman" w:hAnsi="Times New Roman" w:cs="Times New Roman"/>
          <w:color w:val="000000" w:themeColor="text1"/>
          <w:sz w:val="28"/>
          <w:szCs w:val="28"/>
        </w:rPr>
        <w:t xml:space="preserve">ТЕМА: </w:t>
      </w:r>
      <w:r w:rsidRPr="00686F71">
        <w:rPr>
          <w:rFonts w:ascii="Times New Roman" w:eastAsia="Times New Roman" w:hAnsi="Times New Roman" w:cs="Times New Roman"/>
          <w:b/>
          <w:color w:val="000000" w:themeColor="text1"/>
          <w:kern w:val="36"/>
          <w:sz w:val="28"/>
          <w:szCs w:val="28"/>
        </w:rPr>
        <w:t>Понятие морфемы как значимой части слова. Многозначность морфем.</w:t>
      </w:r>
    </w:p>
    <w:p w:rsidR="0005560B" w:rsidRPr="00686F71" w:rsidRDefault="0005560B" w:rsidP="0005560B">
      <w:pPr>
        <w:spacing w:line="240" w:lineRule="auto"/>
        <w:ind w:left="-284"/>
        <w:rPr>
          <w:rFonts w:ascii="Times New Roman" w:eastAsiaTheme="minorEastAsia" w:hAnsi="Times New Roman" w:cs="Times New Roman"/>
          <w:color w:val="000000" w:themeColor="text1"/>
          <w:sz w:val="28"/>
          <w:szCs w:val="28"/>
        </w:rPr>
      </w:pPr>
      <w:r w:rsidRPr="00686F71">
        <w:rPr>
          <w:rFonts w:ascii="Times New Roman" w:hAnsi="Times New Roman" w:cs="Times New Roman"/>
          <w:color w:val="000000" w:themeColor="text1"/>
          <w:sz w:val="28"/>
          <w:szCs w:val="28"/>
        </w:rPr>
        <w:t xml:space="preserve">ЦЕЛЬ: Повторить понятия </w:t>
      </w:r>
      <w:proofErr w:type="spellStart"/>
      <w:r w:rsidRPr="00686F71">
        <w:rPr>
          <w:rFonts w:ascii="Times New Roman" w:hAnsi="Times New Roman" w:cs="Times New Roman"/>
          <w:color w:val="000000" w:themeColor="text1"/>
          <w:sz w:val="28"/>
          <w:szCs w:val="28"/>
        </w:rPr>
        <w:t>морфемика</w:t>
      </w:r>
      <w:proofErr w:type="spellEnd"/>
      <w:r w:rsidRPr="00686F71">
        <w:rPr>
          <w:rFonts w:ascii="Times New Roman" w:hAnsi="Times New Roman" w:cs="Times New Roman"/>
          <w:color w:val="000000" w:themeColor="text1"/>
          <w:sz w:val="28"/>
          <w:szCs w:val="28"/>
        </w:rPr>
        <w:t>, морфема; закреплять навыки морфемного разбора слов.</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ХОД ЗАНЯТИЯ</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1.ОРГ</w:t>
      </w:r>
      <w:proofErr w:type="gramStart"/>
      <w:r w:rsidRPr="00686F71">
        <w:rPr>
          <w:rFonts w:ascii="Times New Roman" w:hAnsi="Times New Roman" w:cs="Times New Roman"/>
          <w:color w:val="000000" w:themeColor="text1"/>
          <w:sz w:val="28"/>
          <w:szCs w:val="28"/>
        </w:rPr>
        <w:t>.М</w:t>
      </w:r>
      <w:proofErr w:type="gramEnd"/>
      <w:r w:rsidRPr="00686F71">
        <w:rPr>
          <w:rFonts w:ascii="Times New Roman" w:hAnsi="Times New Roman" w:cs="Times New Roman"/>
          <w:color w:val="000000" w:themeColor="text1"/>
          <w:sz w:val="28"/>
          <w:szCs w:val="28"/>
        </w:rPr>
        <w:t>ОМЕНТ (2-3мин)- Приветствие, отметка отсутствующих.</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2. ИЗУЧЕНИЕ НОВОГО МАТЕРИАЛА</w:t>
      </w:r>
    </w:p>
    <w:p w:rsidR="0005560B" w:rsidRPr="00686F71" w:rsidRDefault="0005560B" w:rsidP="0005560B">
      <w:pPr>
        <w:spacing w:line="240" w:lineRule="auto"/>
        <w:ind w:left="-284"/>
        <w:rPr>
          <w:rFonts w:ascii="Times New Roman" w:hAnsi="Times New Roman" w:cs="Times New Roman"/>
          <w:b/>
          <w:i/>
          <w:color w:val="000000" w:themeColor="text1"/>
          <w:sz w:val="28"/>
          <w:szCs w:val="28"/>
        </w:rPr>
      </w:pPr>
      <w:r w:rsidRPr="00686F71">
        <w:rPr>
          <w:rFonts w:ascii="Times New Roman" w:hAnsi="Times New Roman" w:cs="Times New Roman"/>
          <w:b/>
          <w:i/>
          <w:color w:val="000000" w:themeColor="text1"/>
          <w:sz w:val="28"/>
          <w:szCs w:val="28"/>
        </w:rPr>
        <w:t>1.</w:t>
      </w:r>
      <w:r w:rsidRPr="00686F71">
        <w:rPr>
          <w:rFonts w:ascii="Times New Roman" w:eastAsia="Times New Roman" w:hAnsi="Times New Roman" w:cs="Times New Roman"/>
          <w:color w:val="000000"/>
          <w:sz w:val="28"/>
          <w:szCs w:val="28"/>
        </w:rPr>
        <w:t xml:space="preserve"> </w:t>
      </w:r>
      <w:r w:rsidRPr="00686F71">
        <w:rPr>
          <w:rFonts w:ascii="Times New Roman" w:eastAsia="Times New Roman" w:hAnsi="Times New Roman" w:cs="Times New Roman"/>
          <w:b/>
          <w:i/>
          <w:color w:val="000000"/>
          <w:sz w:val="28"/>
          <w:szCs w:val="28"/>
        </w:rPr>
        <w:t xml:space="preserve">Понятие </w:t>
      </w:r>
      <w:proofErr w:type="spellStart"/>
      <w:r w:rsidRPr="00686F71">
        <w:rPr>
          <w:rFonts w:ascii="Times New Roman" w:eastAsia="Times New Roman" w:hAnsi="Times New Roman" w:cs="Times New Roman"/>
          <w:b/>
          <w:i/>
          <w:color w:val="000000"/>
          <w:sz w:val="28"/>
          <w:szCs w:val="28"/>
        </w:rPr>
        <w:t>морфемики</w:t>
      </w:r>
      <w:proofErr w:type="spellEnd"/>
      <w:r w:rsidRPr="00686F71">
        <w:rPr>
          <w:rFonts w:ascii="Times New Roman" w:eastAsia="Times New Roman" w:hAnsi="Times New Roman" w:cs="Times New Roman"/>
          <w:b/>
          <w:i/>
          <w:color w:val="000000"/>
          <w:sz w:val="28"/>
          <w:szCs w:val="28"/>
        </w:rPr>
        <w:t>, морфемы</w:t>
      </w:r>
      <w:r w:rsidRPr="00686F71">
        <w:rPr>
          <w:rFonts w:ascii="Times New Roman" w:hAnsi="Times New Roman" w:cs="Times New Roman"/>
          <w:b/>
          <w:i/>
          <w:color w:val="000000" w:themeColor="text1"/>
          <w:sz w:val="28"/>
          <w:szCs w:val="28"/>
        </w:rPr>
        <w:t>.</w:t>
      </w:r>
    </w:p>
    <w:p w:rsidR="0005560B" w:rsidRPr="00686F71" w:rsidRDefault="0005560B" w:rsidP="0005560B">
      <w:pPr>
        <w:spacing w:line="240" w:lineRule="auto"/>
        <w:ind w:left="-284"/>
        <w:rPr>
          <w:rFonts w:ascii="Times New Roman" w:hAnsi="Times New Roman" w:cs="Times New Roman"/>
          <w:b/>
          <w:i/>
          <w:color w:val="000000" w:themeColor="text1"/>
          <w:sz w:val="28"/>
          <w:szCs w:val="28"/>
        </w:rPr>
      </w:pPr>
      <w:r w:rsidRPr="00686F71">
        <w:rPr>
          <w:rFonts w:ascii="Times New Roman" w:hAnsi="Times New Roman" w:cs="Times New Roman"/>
          <w:b/>
          <w:i/>
          <w:color w:val="000000" w:themeColor="text1"/>
          <w:sz w:val="28"/>
          <w:szCs w:val="28"/>
        </w:rPr>
        <w:lastRenderedPageBreak/>
        <w:t>2.</w:t>
      </w:r>
      <w:r w:rsidRPr="00686F71">
        <w:rPr>
          <w:rFonts w:ascii="Times New Roman" w:eastAsia="Times New Roman" w:hAnsi="Times New Roman" w:cs="Times New Roman"/>
          <w:b/>
          <w:color w:val="000000"/>
          <w:sz w:val="28"/>
          <w:szCs w:val="28"/>
        </w:rPr>
        <w:t xml:space="preserve"> </w:t>
      </w:r>
      <w:r w:rsidRPr="00686F71">
        <w:rPr>
          <w:rFonts w:ascii="Times New Roman" w:eastAsia="Times New Roman" w:hAnsi="Times New Roman" w:cs="Times New Roman"/>
          <w:b/>
          <w:i/>
          <w:color w:val="000000"/>
          <w:sz w:val="28"/>
          <w:szCs w:val="28"/>
        </w:rPr>
        <w:t>Морфема  — это минимальная значимая часть слова</w:t>
      </w:r>
      <w:r w:rsidRPr="00686F71">
        <w:rPr>
          <w:rFonts w:ascii="Times New Roman" w:hAnsi="Times New Roman" w:cs="Times New Roman"/>
          <w:b/>
          <w:i/>
          <w:color w:val="000000" w:themeColor="text1"/>
          <w:sz w:val="28"/>
          <w:szCs w:val="28"/>
        </w:rPr>
        <w:t>.</w:t>
      </w:r>
    </w:p>
    <w:p w:rsidR="0005560B" w:rsidRPr="00686F71" w:rsidRDefault="0005560B" w:rsidP="0005560B">
      <w:pPr>
        <w:spacing w:line="240" w:lineRule="auto"/>
        <w:ind w:left="-284"/>
        <w:rPr>
          <w:rFonts w:ascii="Times New Roman" w:hAnsi="Times New Roman" w:cs="Times New Roman"/>
          <w:b/>
          <w:i/>
          <w:color w:val="000000" w:themeColor="text1"/>
          <w:sz w:val="28"/>
          <w:szCs w:val="28"/>
        </w:rPr>
      </w:pPr>
      <w:r w:rsidRPr="00686F71">
        <w:rPr>
          <w:rFonts w:ascii="Times New Roman" w:hAnsi="Times New Roman" w:cs="Times New Roman"/>
          <w:b/>
          <w:i/>
          <w:color w:val="000000" w:themeColor="text1"/>
          <w:sz w:val="28"/>
          <w:szCs w:val="28"/>
        </w:rPr>
        <w:t>3.Корень</w:t>
      </w:r>
      <w:r w:rsidRPr="00686F71">
        <w:rPr>
          <w:rFonts w:ascii="Times New Roman" w:eastAsia="Times New Roman" w:hAnsi="Times New Roman" w:cs="Times New Roman"/>
          <w:b/>
          <w:i/>
          <w:color w:val="000000"/>
          <w:sz w:val="28"/>
          <w:szCs w:val="28"/>
        </w:rPr>
        <w:t xml:space="preserve">— </w:t>
      </w:r>
      <w:proofErr w:type="gramStart"/>
      <w:r w:rsidRPr="00686F71">
        <w:rPr>
          <w:rFonts w:ascii="Times New Roman" w:eastAsia="Times New Roman" w:hAnsi="Times New Roman" w:cs="Times New Roman"/>
          <w:b/>
          <w:i/>
          <w:color w:val="000000"/>
          <w:sz w:val="28"/>
          <w:szCs w:val="28"/>
        </w:rPr>
        <w:t>гл</w:t>
      </w:r>
      <w:proofErr w:type="gramEnd"/>
      <w:r w:rsidRPr="00686F71">
        <w:rPr>
          <w:rFonts w:ascii="Times New Roman" w:eastAsia="Times New Roman" w:hAnsi="Times New Roman" w:cs="Times New Roman"/>
          <w:b/>
          <w:i/>
          <w:color w:val="000000"/>
          <w:sz w:val="28"/>
          <w:szCs w:val="28"/>
        </w:rPr>
        <w:t>авная морфема слова</w:t>
      </w:r>
      <w:r w:rsidRPr="00686F71">
        <w:rPr>
          <w:rFonts w:ascii="Times New Roman" w:hAnsi="Times New Roman" w:cs="Times New Roman"/>
          <w:b/>
          <w:i/>
          <w:color w:val="000000" w:themeColor="text1"/>
          <w:sz w:val="28"/>
          <w:szCs w:val="28"/>
        </w:rPr>
        <w:t>.</w:t>
      </w:r>
    </w:p>
    <w:p w:rsidR="0005560B" w:rsidRPr="00686F71" w:rsidRDefault="0005560B" w:rsidP="0005560B">
      <w:pPr>
        <w:spacing w:line="240" w:lineRule="auto"/>
        <w:ind w:left="-284"/>
        <w:rPr>
          <w:rFonts w:ascii="Times New Roman" w:hAnsi="Times New Roman" w:cs="Times New Roman"/>
          <w:b/>
          <w:i/>
          <w:color w:val="000000" w:themeColor="text1"/>
          <w:sz w:val="28"/>
          <w:szCs w:val="28"/>
        </w:rPr>
      </w:pPr>
      <w:r w:rsidRPr="00686F71">
        <w:rPr>
          <w:rFonts w:ascii="Times New Roman" w:hAnsi="Times New Roman" w:cs="Times New Roman"/>
          <w:b/>
          <w:i/>
          <w:color w:val="000000" w:themeColor="text1"/>
          <w:sz w:val="28"/>
          <w:szCs w:val="28"/>
        </w:rPr>
        <w:t>4.Приставка, суффикс, флекси</w:t>
      </w:r>
      <w:proofErr w:type="gramStart"/>
      <w:r w:rsidRPr="00686F71">
        <w:rPr>
          <w:rFonts w:ascii="Times New Roman" w:hAnsi="Times New Roman" w:cs="Times New Roman"/>
          <w:b/>
          <w:i/>
          <w:color w:val="000000" w:themeColor="text1"/>
          <w:sz w:val="28"/>
          <w:szCs w:val="28"/>
        </w:rPr>
        <w:t>я(</w:t>
      </w:r>
      <w:proofErr w:type="gramEnd"/>
      <w:r w:rsidRPr="00686F71">
        <w:rPr>
          <w:rFonts w:ascii="Times New Roman" w:hAnsi="Times New Roman" w:cs="Times New Roman"/>
          <w:b/>
          <w:i/>
          <w:color w:val="000000" w:themeColor="text1"/>
          <w:sz w:val="28"/>
          <w:szCs w:val="28"/>
        </w:rPr>
        <w:t>окончание).</w:t>
      </w:r>
    </w:p>
    <w:p w:rsidR="0005560B" w:rsidRPr="00686F71" w:rsidRDefault="0005560B" w:rsidP="0005560B">
      <w:pPr>
        <w:shd w:val="clear" w:color="auto" w:fill="FFFFFF"/>
        <w:spacing w:after="150" w:line="240" w:lineRule="auto"/>
        <w:jc w:val="center"/>
        <w:rPr>
          <w:rFonts w:ascii="Times New Roman" w:eastAsia="Times New Roman" w:hAnsi="Times New Roman" w:cs="Times New Roman"/>
          <w:color w:val="000000"/>
          <w:sz w:val="28"/>
          <w:szCs w:val="28"/>
        </w:rPr>
      </w:pPr>
    </w:p>
    <w:p w:rsidR="0005560B" w:rsidRPr="00686F71" w:rsidRDefault="0005560B" w:rsidP="0005560B">
      <w:pPr>
        <w:shd w:val="clear" w:color="auto" w:fill="FFFFFF"/>
        <w:spacing w:after="150" w:line="240" w:lineRule="auto"/>
        <w:jc w:val="center"/>
        <w:rPr>
          <w:rFonts w:ascii="Times New Roman" w:eastAsia="Times New Roman" w:hAnsi="Times New Roman" w:cs="Times New Roman"/>
          <w:color w:val="000000"/>
          <w:sz w:val="28"/>
          <w:szCs w:val="28"/>
        </w:rPr>
      </w:pPr>
      <w:r w:rsidRPr="00686F71">
        <w:rPr>
          <w:rFonts w:ascii="Times New Roman" w:eastAsia="Times New Roman" w:hAnsi="Times New Roman" w:cs="Times New Roman"/>
          <w:color w:val="000000"/>
          <w:sz w:val="28"/>
          <w:szCs w:val="28"/>
        </w:rPr>
        <w:t xml:space="preserve">Понятие </w:t>
      </w:r>
      <w:proofErr w:type="spellStart"/>
      <w:r w:rsidRPr="00686F71">
        <w:rPr>
          <w:rFonts w:ascii="Times New Roman" w:eastAsia="Times New Roman" w:hAnsi="Times New Roman" w:cs="Times New Roman"/>
          <w:color w:val="000000"/>
          <w:sz w:val="28"/>
          <w:szCs w:val="28"/>
        </w:rPr>
        <w:t>морфемики</w:t>
      </w:r>
      <w:proofErr w:type="spellEnd"/>
      <w:r w:rsidRPr="00686F71">
        <w:rPr>
          <w:rFonts w:ascii="Times New Roman" w:eastAsia="Times New Roman" w:hAnsi="Times New Roman" w:cs="Times New Roman"/>
          <w:color w:val="000000"/>
          <w:sz w:val="28"/>
          <w:szCs w:val="28"/>
        </w:rPr>
        <w:t>, морфемы</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Раздел лингвистики</w:t>
      </w:r>
      <w:r w:rsidRPr="00686F71">
        <w:rPr>
          <w:rFonts w:ascii="Times New Roman" w:eastAsia="Times New Roman" w:hAnsi="Times New Roman" w:cs="Times New Roman"/>
          <w:color w:val="000000"/>
          <w:sz w:val="28"/>
          <w:szCs w:val="28"/>
        </w:rPr>
        <w:t xml:space="preserve">, который изучает морфемы, называется </w:t>
      </w:r>
      <w:proofErr w:type="spellStart"/>
      <w:r w:rsidRPr="00686F71">
        <w:rPr>
          <w:rFonts w:ascii="Times New Roman" w:eastAsia="Times New Roman" w:hAnsi="Times New Roman" w:cs="Times New Roman"/>
          <w:b/>
          <w:color w:val="000000"/>
          <w:sz w:val="28"/>
          <w:szCs w:val="28"/>
        </w:rPr>
        <w:t>морфемикой</w:t>
      </w:r>
      <w:proofErr w:type="spellEnd"/>
      <w:r w:rsidRPr="00686F71">
        <w:rPr>
          <w:rFonts w:ascii="Times New Roman" w:eastAsia="Times New Roman" w:hAnsi="Times New Roman" w:cs="Times New Roman"/>
          <w:b/>
          <w:color w:val="000000"/>
          <w:sz w:val="28"/>
          <w:szCs w:val="28"/>
        </w:rPr>
        <w:t>.</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Словообразование </w:t>
      </w:r>
      <w:r w:rsidRPr="00686F71">
        <w:rPr>
          <w:rFonts w:ascii="Times New Roman" w:eastAsia="Times New Roman" w:hAnsi="Times New Roman" w:cs="Times New Roman"/>
          <w:color w:val="000000"/>
          <w:sz w:val="28"/>
          <w:szCs w:val="28"/>
        </w:rPr>
        <w:t>(от лат</w:t>
      </w:r>
      <w:proofErr w:type="gramStart"/>
      <w:r w:rsidRPr="00686F71">
        <w:rPr>
          <w:rFonts w:ascii="Times New Roman" w:eastAsia="Times New Roman" w:hAnsi="Times New Roman" w:cs="Times New Roman"/>
          <w:color w:val="000000"/>
          <w:sz w:val="28"/>
          <w:szCs w:val="28"/>
        </w:rPr>
        <w:t>.</w:t>
      </w:r>
      <w:proofErr w:type="gramEnd"/>
      <w:r w:rsidRPr="00686F71">
        <w:rPr>
          <w:rFonts w:ascii="Times New Roman" w:eastAsia="Times New Roman" w:hAnsi="Times New Roman" w:cs="Times New Roman"/>
          <w:color w:val="000000"/>
          <w:sz w:val="28"/>
          <w:szCs w:val="28"/>
        </w:rPr>
        <w:t xml:space="preserve"> — </w:t>
      </w:r>
      <w:proofErr w:type="gramStart"/>
      <w:r w:rsidRPr="00686F71">
        <w:rPr>
          <w:rFonts w:ascii="Times New Roman" w:eastAsia="Times New Roman" w:hAnsi="Times New Roman" w:cs="Times New Roman"/>
          <w:color w:val="000000"/>
          <w:sz w:val="28"/>
          <w:szCs w:val="28"/>
        </w:rPr>
        <w:t>о</w:t>
      </w:r>
      <w:proofErr w:type="gramEnd"/>
      <w:r w:rsidRPr="00686F71">
        <w:rPr>
          <w:rFonts w:ascii="Times New Roman" w:eastAsia="Times New Roman" w:hAnsi="Times New Roman" w:cs="Times New Roman"/>
          <w:color w:val="000000"/>
          <w:sz w:val="28"/>
          <w:szCs w:val="28"/>
        </w:rPr>
        <w:t>тведение) — это образование нового слова на базе однокоренного слова (или слов) по существующим в языке словообразовательным моделям.</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Словообразование</w:t>
      </w:r>
      <w:r w:rsidRPr="00686F71">
        <w:rPr>
          <w:rFonts w:ascii="Times New Roman" w:eastAsia="Times New Roman" w:hAnsi="Times New Roman" w:cs="Times New Roman"/>
          <w:color w:val="000000"/>
          <w:sz w:val="28"/>
          <w:szCs w:val="28"/>
        </w:rPr>
        <w:t xml:space="preserve"> — это раздел науки о языке, который изучает строение слов и способы их образования.</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color w:val="000000"/>
          <w:sz w:val="28"/>
          <w:szCs w:val="28"/>
        </w:rPr>
        <w:t>Слово состоит из основы и окончания. В основу входят приставка, корень, суффикс. Части слова называются морфемами.</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Морфема </w:t>
      </w:r>
      <w:r w:rsidRPr="00686F71">
        <w:rPr>
          <w:rFonts w:ascii="Times New Roman" w:eastAsia="Times New Roman" w:hAnsi="Times New Roman" w:cs="Times New Roman"/>
          <w:color w:val="000000"/>
          <w:sz w:val="28"/>
          <w:szCs w:val="28"/>
        </w:rPr>
        <w:t> — это минимальная значимая часть слова, которая не членится на более мелкие единицы того же уровня. Морфема обладает грамматической формой и грамматическим значением. Она способна передавать разные типы значений: 1) лексическое (носителем его является корневая морфема); 2) грамматическое (носителем его являются служебные морфемы); 3) словообразовательное (оно вносится аффиксами).</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color w:val="000000"/>
          <w:sz w:val="28"/>
          <w:szCs w:val="28"/>
        </w:rPr>
        <w:t xml:space="preserve">   Кроме материально </w:t>
      </w:r>
      <w:proofErr w:type="gramStart"/>
      <w:r w:rsidRPr="00686F71">
        <w:rPr>
          <w:rFonts w:ascii="Times New Roman" w:eastAsia="Times New Roman" w:hAnsi="Times New Roman" w:cs="Times New Roman"/>
          <w:color w:val="000000"/>
          <w:sz w:val="28"/>
          <w:szCs w:val="28"/>
        </w:rPr>
        <w:t>выраженных</w:t>
      </w:r>
      <w:proofErr w:type="gramEnd"/>
      <w:r w:rsidRPr="00686F71">
        <w:rPr>
          <w:rFonts w:ascii="Times New Roman" w:eastAsia="Times New Roman" w:hAnsi="Times New Roman" w:cs="Times New Roman"/>
          <w:color w:val="000000"/>
          <w:sz w:val="28"/>
          <w:szCs w:val="28"/>
        </w:rPr>
        <w:t xml:space="preserve">, в языке иногда встречаются </w:t>
      </w:r>
      <w:r w:rsidRPr="00686F71">
        <w:rPr>
          <w:rFonts w:ascii="Times New Roman" w:eastAsia="Times New Roman" w:hAnsi="Times New Roman" w:cs="Times New Roman"/>
          <w:b/>
          <w:color w:val="000000"/>
          <w:sz w:val="28"/>
          <w:szCs w:val="28"/>
        </w:rPr>
        <w:t>нулевые морфемы</w:t>
      </w:r>
      <w:r w:rsidRPr="00686F71">
        <w:rPr>
          <w:rFonts w:ascii="Times New Roman" w:eastAsia="Times New Roman" w:hAnsi="Times New Roman" w:cs="Times New Roman"/>
          <w:color w:val="000000"/>
          <w:sz w:val="28"/>
          <w:szCs w:val="28"/>
        </w:rPr>
        <w:t>, т.е. морфемы, материально не выраженные, но обладающие грамматическим значением, например, в слове дом материально  не  выражено  окончание.</w:t>
      </w:r>
    </w:p>
    <w:p w:rsidR="0005560B" w:rsidRPr="00686F71" w:rsidRDefault="0005560B" w:rsidP="0005560B">
      <w:pPr>
        <w:shd w:val="clear" w:color="auto" w:fill="FFFFFF"/>
        <w:spacing w:after="150" w:line="240" w:lineRule="auto"/>
        <w:rPr>
          <w:rFonts w:ascii="Times New Roman" w:eastAsia="Times New Roman" w:hAnsi="Times New Roman" w:cs="Times New Roman"/>
          <w:b/>
          <w:color w:val="000000"/>
          <w:sz w:val="28"/>
          <w:szCs w:val="28"/>
        </w:rPr>
      </w:pP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Главной морфемой слова является корень</w:t>
      </w:r>
      <w:r w:rsidRPr="00686F71">
        <w:rPr>
          <w:rFonts w:ascii="Times New Roman" w:eastAsia="Times New Roman" w:hAnsi="Times New Roman" w:cs="Times New Roman"/>
          <w:color w:val="000000"/>
          <w:sz w:val="28"/>
          <w:szCs w:val="28"/>
        </w:rPr>
        <w:t xml:space="preserve"> (общая часть родственных слов), соотносящийся с понятием и предопределяющий лексическое значение слова. Корень обязательно присутствует в слове, он может употребляться и  без аффиксальных морфем, тогда как аффиксы без корня употребляться не могут.</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Приставка</w:t>
      </w:r>
      <w:r w:rsidRPr="00686F71">
        <w:rPr>
          <w:rFonts w:ascii="Times New Roman" w:eastAsia="Times New Roman" w:hAnsi="Times New Roman" w:cs="Times New Roman"/>
          <w:color w:val="000000"/>
          <w:sz w:val="28"/>
          <w:szCs w:val="28"/>
        </w:rPr>
        <w:t xml:space="preserve"> служит для образования новых слов или форм слов (ход — вход; добрый — предобрый).</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color w:val="000000"/>
          <w:sz w:val="28"/>
          <w:szCs w:val="28"/>
        </w:rPr>
        <w:t>В слове могут быть не одна, а, две и более приставки: выход, безвыходный.</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color w:val="000000"/>
          <w:sz w:val="28"/>
          <w:szCs w:val="28"/>
        </w:rPr>
        <w:t xml:space="preserve">    В русском языке большая часть приставок исконно русские (без-, от-, под-, на</w:t>
      </w:r>
      <w:proofErr w:type="gramStart"/>
      <w:r w:rsidRPr="00686F71">
        <w:rPr>
          <w:rFonts w:ascii="Times New Roman" w:eastAsia="Times New Roman" w:hAnsi="Times New Roman" w:cs="Times New Roman"/>
          <w:color w:val="000000"/>
          <w:sz w:val="28"/>
          <w:szCs w:val="28"/>
        </w:rPr>
        <w:t>д-</w:t>
      </w:r>
      <w:proofErr w:type="gramEnd"/>
      <w:r w:rsidRPr="00686F71">
        <w:rPr>
          <w:rFonts w:ascii="Times New Roman" w:eastAsia="Times New Roman" w:hAnsi="Times New Roman" w:cs="Times New Roman"/>
          <w:color w:val="000000"/>
          <w:sz w:val="28"/>
          <w:szCs w:val="28"/>
        </w:rPr>
        <w:t xml:space="preserve">, в-), но есть и иноязычные приставки; </w:t>
      </w:r>
      <w:proofErr w:type="spellStart"/>
      <w:r w:rsidRPr="00686F71">
        <w:rPr>
          <w:rFonts w:ascii="Times New Roman" w:eastAsia="Times New Roman" w:hAnsi="Times New Roman" w:cs="Times New Roman"/>
          <w:color w:val="000000"/>
          <w:sz w:val="28"/>
          <w:szCs w:val="28"/>
        </w:rPr>
        <w:t>суб</w:t>
      </w:r>
      <w:proofErr w:type="spellEnd"/>
      <w:r w:rsidRPr="00686F71">
        <w:rPr>
          <w:rFonts w:ascii="Times New Roman" w:eastAsia="Times New Roman" w:hAnsi="Times New Roman" w:cs="Times New Roman"/>
          <w:color w:val="000000"/>
          <w:sz w:val="28"/>
          <w:szCs w:val="28"/>
        </w:rPr>
        <w:t>-, анти-, контр-, экс-, например: субъект, контракт, экс-президент.</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color w:val="000000"/>
          <w:sz w:val="28"/>
          <w:szCs w:val="28"/>
        </w:rPr>
        <w:t>Некоторые приставки имеют несколько значений, например: приставка пр</w:t>
      </w:r>
      <w:proofErr w:type="gramStart"/>
      <w:r w:rsidRPr="00686F71">
        <w:rPr>
          <w:rFonts w:ascii="Times New Roman" w:eastAsia="Times New Roman" w:hAnsi="Times New Roman" w:cs="Times New Roman"/>
          <w:color w:val="000000"/>
          <w:sz w:val="28"/>
          <w:szCs w:val="28"/>
        </w:rPr>
        <w:t>и-</w:t>
      </w:r>
      <w:proofErr w:type="gramEnd"/>
      <w:r w:rsidRPr="00686F71">
        <w:rPr>
          <w:rFonts w:ascii="Times New Roman" w:eastAsia="Times New Roman" w:hAnsi="Times New Roman" w:cs="Times New Roman"/>
          <w:color w:val="000000"/>
          <w:sz w:val="28"/>
          <w:szCs w:val="28"/>
        </w:rPr>
        <w:t xml:space="preserve"> может обозначать приближение (приплыть), близость (прибрежный), неполное действие (прилег).</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lastRenderedPageBreak/>
        <w:t xml:space="preserve">    Морфема</w:t>
      </w:r>
      <w:r w:rsidRPr="00686F71">
        <w:rPr>
          <w:rFonts w:ascii="Times New Roman" w:eastAsia="Times New Roman" w:hAnsi="Times New Roman" w:cs="Times New Roman"/>
          <w:color w:val="000000"/>
          <w:sz w:val="28"/>
          <w:szCs w:val="28"/>
        </w:rPr>
        <w:t xml:space="preserve">, стоящая после корня, называется </w:t>
      </w:r>
      <w:r w:rsidRPr="00686F71">
        <w:rPr>
          <w:rFonts w:ascii="Times New Roman" w:eastAsia="Times New Roman" w:hAnsi="Times New Roman" w:cs="Times New Roman"/>
          <w:b/>
          <w:color w:val="000000"/>
          <w:sz w:val="28"/>
          <w:szCs w:val="28"/>
        </w:rPr>
        <w:t>суффиксом</w:t>
      </w:r>
      <w:r w:rsidRPr="00686F71">
        <w:rPr>
          <w:rFonts w:ascii="Times New Roman" w:eastAsia="Times New Roman" w:hAnsi="Times New Roman" w:cs="Times New Roman"/>
          <w:color w:val="000000"/>
          <w:sz w:val="28"/>
          <w:szCs w:val="28"/>
        </w:rPr>
        <w:t xml:space="preserve">.   Суффикс также служит для образования новых слов (школа — школьник) или новых форм (играть — играл). Многие суффиксы свойственны определенным частям речи, например, суффиксы </w:t>
      </w:r>
      <w:proofErr w:type="gramStart"/>
      <w:r w:rsidRPr="00686F71">
        <w:rPr>
          <w:rFonts w:ascii="Times New Roman" w:eastAsia="Times New Roman" w:hAnsi="Times New Roman" w:cs="Times New Roman"/>
          <w:color w:val="000000"/>
          <w:sz w:val="28"/>
          <w:szCs w:val="28"/>
        </w:rPr>
        <w:t>-ч</w:t>
      </w:r>
      <w:proofErr w:type="gramEnd"/>
      <w:r w:rsidRPr="00686F71">
        <w:rPr>
          <w:rFonts w:ascii="Times New Roman" w:eastAsia="Times New Roman" w:hAnsi="Times New Roman" w:cs="Times New Roman"/>
          <w:color w:val="000000"/>
          <w:sz w:val="28"/>
          <w:szCs w:val="28"/>
        </w:rPr>
        <w:t>ик, -</w:t>
      </w:r>
      <w:proofErr w:type="spellStart"/>
      <w:r w:rsidRPr="00686F71">
        <w:rPr>
          <w:rFonts w:ascii="Times New Roman" w:eastAsia="Times New Roman" w:hAnsi="Times New Roman" w:cs="Times New Roman"/>
          <w:color w:val="000000"/>
          <w:sz w:val="28"/>
          <w:szCs w:val="28"/>
        </w:rPr>
        <w:t>щик</w:t>
      </w:r>
      <w:proofErr w:type="spellEnd"/>
      <w:r w:rsidRPr="00686F71">
        <w:rPr>
          <w:rFonts w:ascii="Times New Roman" w:eastAsia="Times New Roman" w:hAnsi="Times New Roman" w:cs="Times New Roman"/>
          <w:color w:val="000000"/>
          <w:sz w:val="28"/>
          <w:szCs w:val="28"/>
        </w:rPr>
        <w:t>, -</w:t>
      </w:r>
      <w:proofErr w:type="spellStart"/>
      <w:r w:rsidRPr="00686F71">
        <w:rPr>
          <w:rFonts w:ascii="Times New Roman" w:eastAsia="Times New Roman" w:hAnsi="Times New Roman" w:cs="Times New Roman"/>
          <w:color w:val="000000"/>
          <w:sz w:val="28"/>
          <w:szCs w:val="28"/>
        </w:rPr>
        <w:t>тель</w:t>
      </w:r>
      <w:proofErr w:type="spellEnd"/>
      <w:r w:rsidRPr="00686F71">
        <w:rPr>
          <w:rFonts w:ascii="Times New Roman" w:eastAsia="Times New Roman" w:hAnsi="Times New Roman" w:cs="Times New Roman"/>
          <w:color w:val="000000"/>
          <w:sz w:val="28"/>
          <w:szCs w:val="28"/>
        </w:rPr>
        <w:t>, -ниц свойственны именам существительным: резчик, летчик, сварщик, учитель, ученица.</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Морфема</w:t>
      </w:r>
      <w:r w:rsidRPr="00686F71">
        <w:rPr>
          <w:rFonts w:ascii="Times New Roman" w:eastAsia="Times New Roman" w:hAnsi="Times New Roman" w:cs="Times New Roman"/>
          <w:color w:val="000000"/>
          <w:sz w:val="28"/>
          <w:szCs w:val="28"/>
        </w:rPr>
        <w:t xml:space="preserve">, стоящая в конце слова и служащая для связи слов в словосочетании или предложении, называется </w:t>
      </w:r>
      <w:r w:rsidRPr="00686F71">
        <w:rPr>
          <w:rFonts w:ascii="Times New Roman" w:eastAsia="Times New Roman" w:hAnsi="Times New Roman" w:cs="Times New Roman"/>
          <w:b/>
          <w:color w:val="000000"/>
          <w:sz w:val="28"/>
          <w:szCs w:val="28"/>
        </w:rPr>
        <w:t>окончанием</w:t>
      </w:r>
      <w:r w:rsidRPr="00686F71">
        <w:rPr>
          <w:rFonts w:ascii="Times New Roman" w:eastAsia="Times New Roman" w:hAnsi="Times New Roman" w:cs="Times New Roman"/>
          <w:color w:val="000000"/>
          <w:sz w:val="28"/>
          <w:szCs w:val="28"/>
        </w:rPr>
        <w:t xml:space="preserve"> или </w:t>
      </w:r>
      <w:r w:rsidRPr="00686F71">
        <w:rPr>
          <w:rFonts w:ascii="Times New Roman" w:eastAsia="Times New Roman" w:hAnsi="Times New Roman" w:cs="Times New Roman"/>
          <w:b/>
          <w:color w:val="000000"/>
          <w:sz w:val="28"/>
          <w:szCs w:val="28"/>
        </w:rPr>
        <w:t>флексией</w:t>
      </w:r>
      <w:r w:rsidRPr="00686F71">
        <w:rPr>
          <w:rFonts w:ascii="Times New Roman" w:eastAsia="Times New Roman" w:hAnsi="Times New Roman" w:cs="Times New Roman"/>
          <w:color w:val="000000"/>
          <w:sz w:val="28"/>
          <w:szCs w:val="28"/>
        </w:rPr>
        <w:t>.</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Окончание выражает</w:t>
      </w:r>
      <w:r w:rsidRPr="00686F71">
        <w:rPr>
          <w:rFonts w:ascii="Times New Roman" w:eastAsia="Times New Roman" w:hAnsi="Times New Roman" w:cs="Times New Roman"/>
          <w:color w:val="000000"/>
          <w:sz w:val="28"/>
          <w:szCs w:val="28"/>
        </w:rPr>
        <w:t xml:space="preserve"> разные грамматические значения: у существительных, числительных и личных местоимений — падеж и число; у прилагательных, причастий и некоторых местоимений — падеж, число, род: у глаголов — лицо и число.</w:t>
      </w:r>
    </w:p>
    <w:p w:rsidR="0005560B" w:rsidRPr="00686F71" w:rsidRDefault="0005560B" w:rsidP="0005560B">
      <w:pPr>
        <w:shd w:val="clear" w:color="auto" w:fill="FFFFFF"/>
        <w:spacing w:after="150" w:line="240" w:lineRule="auto"/>
        <w:rPr>
          <w:rFonts w:ascii="Times New Roman" w:eastAsia="Times New Roman" w:hAnsi="Times New Roman" w:cs="Times New Roman"/>
          <w:color w:val="000000"/>
          <w:sz w:val="28"/>
          <w:szCs w:val="28"/>
        </w:rPr>
      </w:pPr>
      <w:r w:rsidRPr="00686F71">
        <w:rPr>
          <w:rFonts w:ascii="Times New Roman" w:eastAsia="Times New Roman" w:hAnsi="Times New Roman" w:cs="Times New Roman"/>
          <w:b/>
          <w:color w:val="000000"/>
          <w:sz w:val="28"/>
          <w:szCs w:val="28"/>
        </w:rPr>
        <w:t xml:space="preserve">    </w:t>
      </w:r>
      <w:proofErr w:type="gramStart"/>
      <w:r w:rsidRPr="00686F71">
        <w:rPr>
          <w:rFonts w:ascii="Times New Roman" w:eastAsia="Times New Roman" w:hAnsi="Times New Roman" w:cs="Times New Roman"/>
          <w:b/>
          <w:color w:val="000000"/>
          <w:sz w:val="28"/>
          <w:szCs w:val="28"/>
        </w:rPr>
        <w:t>Окончание</w:t>
      </w:r>
      <w:r w:rsidRPr="00686F71">
        <w:rPr>
          <w:rFonts w:ascii="Times New Roman" w:eastAsia="Times New Roman" w:hAnsi="Times New Roman" w:cs="Times New Roman"/>
          <w:color w:val="000000"/>
          <w:sz w:val="28"/>
          <w:szCs w:val="28"/>
        </w:rPr>
        <w:t xml:space="preserve"> может быть нулевым, т.е. таким, которое не выражено звуками, например: нос, конь, мел.</w:t>
      </w:r>
      <w:proofErr w:type="gramEnd"/>
    </w:p>
    <w:p w:rsidR="0005560B" w:rsidRPr="00686F71" w:rsidRDefault="0005560B" w:rsidP="0005560B">
      <w:pPr>
        <w:spacing w:line="240" w:lineRule="auto"/>
        <w:ind w:left="-284"/>
        <w:rPr>
          <w:rFonts w:ascii="Times New Roman" w:eastAsiaTheme="minorEastAsia" w:hAnsi="Times New Roman" w:cs="Times New Roman"/>
          <w:color w:val="000000" w:themeColor="text1"/>
          <w:sz w:val="28"/>
          <w:szCs w:val="28"/>
        </w:rPr>
      </w:pP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4.ЗАКРЕПЛЕНИЕ ИЗУЧЕННОГО МАТЕРИАЛА.</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(Вопросы по текущему конспекту)</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5. ДОМАШНЕЕ ЗАДАНИЕ.</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eastAsia="Times New Roman" w:hAnsi="Times New Roman" w:cs="Times New Roman"/>
          <w:color w:val="000000"/>
          <w:sz w:val="28"/>
          <w:szCs w:val="28"/>
        </w:rPr>
        <w:t>Контрольные вопросы:</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eastAsia="Times New Roman" w:hAnsi="Times New Roman" w:cs="Times New Roman"/>
          <w:color w:val="000000"/>
          <w:sz w:val="28"/>
          <w:szCs w:val="28"/>
        </w:rPr>
        <w:t xml:space="preserve">1.Что такое </w:t>
      </w:r>
      <w:proofErr w:type="spellStart"/>
      <w:r w:rsidRPr="00686F71">
        <w:rPr>
          <w:rFonts w:ascii="Times New Roman" w:eastAsia="Times New Roman" w:hAnsi="Times New Roman" w:cs="Times New Roman"/>
          <w:color w:val="000000"/>
          <w:sz w:val="28"/>
          <w:szCs w:val="28"/>
        </w:rPr>
        <w:t>морфемика</w:t>
      </w:r>
      <w:proofErr w:type="spellEnd"/>
      <w:r w:rsidRPr="00686F71">
        <w:rPr>
          <w:rFonts w:ascii="Times New Roman" w:eastAsia="Times New Roman" w:hAnsi="Times New Roman" w:cs="Times New Roman"/>
          <w:color w:val="000000"/>
          <w:sz w:val="28"/>
          <w:szCs w:val="28"/>
        </w:rPr>
        <w:t>, морфема?</w:t>
      </w:r>
    </w:p>
    <w:p w:rsidR="0005560B" w:rsidRPr="00686F71" w:rsidRDefault="0005560B" w:rsidP="0005560B">
      <w:pPr>
        <w:spacing w:line="240" w:lineRule="auto"/>
        <w:ind w:left="-284"/>
        <w:rPr>
          <w:rFonts w:ascii="Times New Roman" w:hAnsi="Times New Roman" w:cs="Times New Roman"/>
          <w:color w:val="000000" w:themeColor="text1"/>
          <w:sz w:val="28"/>
          <w:szCs w:val="28"/>
        </w:rPr>
      </w:pPr>
      <w:r w:rsidRPr="00686F71">
        <w:rPr>
          <w:rFonts w:ascii="Times New Roman" w:eastAsia="Times New Roman" w:hAnsi="Times New Roman" w:cs="Times New Roman"/>
          <w:color w:val="000000"/>
          <w:sz w:val="28"/>
          <w:szCs w:val="28"/>
        </w:rPr>
        <w:t>2.Какова роль морфем в русском языке?</w:t>
      </w:r>
    </w:p>
    <w:p w:rsidR="0005560B" w:rsidRPr="00686F71" w:rsidRDefault="0005560B" w:rsidP="0005560B">
      <w:pPr>
        <w:spacing w:line="240" w:lineRule="auto"/>
        <w:ind w:left="-284"/>
        <w:rPr>
          <w:rFonts w:ascii="Times New Roman" w:hAnsi="Times New Roman" w:cs="Times New Roman"/>
          <w:color w:val="000000" w:themeColor="text1"/>
          <w:sz w:val="28"/>
          <w:szCs w:val="28"/>
          <w:shd w:val="clear" w:color="auto" w:fill="FFFFFF"/>
        </w:rPr>
      </w:pPr>
      <w:r w:rsidRPr="00686F71">
        <w:rPr>
          <w:rFonts w:ascii="Times New Roman" w:hAnsi="Times New Roman" w:cs="Times New Roman"/>
          <w:color w:val="000000" w:themeColor="text1"/>
          <w:sz w:val="28"/>
          <w:szCs w:val="28"/>
          <w:shd w:val="clear" w:color="auto" w:fill="FFFFFF"/>
        </w:rPr>
        <w:t>Составить кластер на понятия – Морфема, Корень, Флексия.</w:t>
      </w:r>
    </w:p>
    <w:p w:rsidR="0005560B" w:rsidRPr="00686F71" w:rsidRDefault="0005560B" w:rsidP="001C7B6C">
      <w:pPr>
        <w:rPr>
          <w:rFonts w:ascii="Times New Roman" w:hAnsi="Times New Roman" w:cs="Times New Roman"/>
          <w:color w:val="000000" w:themeColor="text1"/>
          <w:sz w:val="28"/>
          <w:szCs w:val="28"/>
        </w:rPr>
      </w:pPr>
    </w:p>
    <w:tbl>
      <w:tblPr>
        <w:tblStyle w:val="a3"/>
        <w:tblpPr w:leftFromText="180" w:rightFromText="180" w:vertAnchor="text" w:horzAnchor="margin" w:tblpY="-243"/>
        <w:tblW w:w="10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2E018E" w:rsidRPr="00686F71" w:rsidTr="002E018E">
        <w:tc>
          <w:tcPr>
            <w:tcW w:w="5117" w:type="dxa"/>
            <w:gridSpan w:val="2"/>
            <w:hideMark/>
          </w:tcPr>
          <w:p w:rsidR="002E018E" w:rsidRPr="00686F71" w:rsidRDefault="002E018E">
            <w:pPr>
              <w:spacing w:before="240"/>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ФИО ПРЕПОДАВАТЕЛЯ</w:t>
            </w:r>
          </w:p>
        </w:tc>
        <w:tc>
          <w:tcPr>
            <w:tcW w:w="5209" w:type="dxa"/>
            <w:gridSpan w:val="2"/>
            <w:tcBorders>
              <w:top w:val="nil"/>
              <w:left w:val="nil"/>
              <w:bottom w:val="single" w:sz="4" w:space="0" w:color="auto"/>
              <w:right w:val="nil"/>
            </w:tcBorders>
            <w:hideMark/>
          </w:tcPr>
          <w:p w:rsidR="002E018E" w:rsidRPr="00686F71" w:rsidRDefault="002E018E">
            <w:pPr>
              <w:spacing w:before="240"/>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 xml:space="preserve">Саидов </w:t>
            </w:r>
            <w:proofErr w:type="spellStart"/>
            <w:r w:rsidRPr="00686F71">
              <w:rPr>
                <w:rFonts w:ascii="Times New Roman" w:hAnsi="Times New Roman" w:cs="Times New Roman"/>
                <w:color w:val="000000" w:themeColor="text1"/>
                <w:sz w:val="28"/>
                <w:szCs w:val="28"/>
              </w:rPr>
              <w:t>Иса</w:t>
            </w:r>
            <w:proofErr w:type="spellEnd"/>
            <w:r w:rsidRPr="00686F71">
              <w:rPr>
                <w:rFonts w:ascii="Times New Roman" w:hAnsi="Times New Roman" w:cs="Times New Roman"/>
                <w:color w:val="000000" w:themeColor="text1"/>
                <w:sz w:val="28"/>
                <w:szCs w:val="28"/>
              </w:rPr>
              <w:t xml:space="preserve"> </w:t>
            </w:r>
            <w:proofErr w:type="spellStart"/>
            <w:r w:rsidRPr="00686F71">
              <w:rPr>
                <w:rFonts w:ascii="Times New Roman" w:hAnsi="Times New Roman" w:cs="Times New Roman"/>
                <w:color w:val="000000" w:themeColor="text1"/>
                <w:sz w:val="28"/>
                <w:szCs w:val="28"/>
              </w:rPr>
              <w:t>Жебирович</w:t>
            </w:r>
            <w:proofErr w:type="spellEnd"/>
          </w:p>
        </w:tc>
      </w:tr>
      <w:tr w:rsidR="002E018E" w:rsidRPr="00686F71" w:rsidTr="002E018E">
        <w:tc>
          <w:tcPr>
            <w:tcW w:w="5117" w:type="dxa"/>
            <w:gridSpan w:val="2"/>
            <w:hideMark/>
          </w:tcPr>
          <w:p w:rsidR="002E018E" w:rsidRPr="00686F71" w:rsidRDefault="002E018E">
            <w:pPr>
              <w:spacing w:before="240"/>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left w:val="nil"/>
              <w:bottom w:val="single" w:sz="4" w:space="0" w:color="auto"/>
              <w:right w:val="nil"/>
            </w:tcBorders>
            <w:hideMark/>
          </w:tcPr>
          <w:p w:rsidR="002E018E" w:rsidRPr="00686F71" w:rsidRDefault="002E018E">
            <w:pPr>
              <w:spacing w:before="240"/>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ОД.08 Основы безопасности жизнедеятельности</w:t>
            </w:r>
          </w:p>
        </w:tc>
      </w:tr>
      <w:tr w:rsidR="002E018E" w:rsidRPr="00686F71" w:rsidTr="002E018E">
        <w:tc>
          <w:tcPr>
            <w:tcW w:w="1385" w:type="dxa"/>
            <w:hideMark/>
          </w:tcPr>
          <w:p w:rsidR="002E018E" w:rsidRPr="00686F71" w:rsidRDefault="002E018E">
            <w:pPr>
              <w:spacing w:before="240"/>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ГРУППА</w:t>
            </w:r>
          </w:p>
        </w:tc>
        <w:tc>
          <w:tcPr>
            <w:tcW w:w="3732" w:type="dxa"/>
            <w:tcBorders>
              <w:top w:val="nil"/>
              <w:left w:val="nil"/>
              <w:bottom w:val="single" w:sz="4" w:space="0" w:color="auto"/>
              <w:right w:val="nil"/>
            </w:tcBorders>
            <w:hideMark/>
          </w:tcPr>
          <w:p w:rsidR="002E018E" w:rsidRPr="00686F71" w:rsidRDefault="002E018E">
            <w:pPr>
              <w:spacing w:before="240"/>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lang w:val="en-US"/>
              </w:rPr>
              <w:t>20</w:t>
            </w:r>
            <w:r w:rsidRPr="00686F71">
              <w:rPr>
                <w:rFonts w:ascii="Times New Roman" w:hAnsi="Times New Roman" w:cs="Times New Roman"/>
                <w:color w:val="000000" w:themeColor="text1"/>
                <w:sz w:val="28"/>
                <w:szCs w:val="28"/>
              </w:rPr>
              <w:t xml:space="preserve"> ИСП 9-1 20 ИСП 9-2</w:t>
            </w:r>
          </w:p>
        </w:tc>
        <w:tc>
          <w:tcPr>
            <w:tcW w:w="992" w:type="dxa"/>
            <w:tcBorders>
              <w:top w:val="single" w:sz="4" w:space="0" w:color="auto"/>
              <w:left w:val="nil"/>
              <w:bottom w:val="nil"/>
              <w:right w:val="nil"/>
            </w:tcBorders>
            <w:hideMark/>
          </w:tcPr>
          <w:p w:rsidR="002E018E" w:rsidRPr="00686F71" w:rsidRDefault="002E018E">
            <w:pPr>
              <w:spacing w:before="240"/>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ДАТА</w:t>
            </w:r>
          </w:p>
        </w:tc>
        <w:tc>
          <w:tcPr>
            <w:tcW w:w="4217" w:type="dxa"/>
            <w:tcBorders>
              <w:top w:val="single" w:sz="4" w:space="0" w:color="auto"/>
              <w:left w:val="nil"/>
              <w:bottom w:val="single" w:sz="4" w:space="0" w:color="auto"/>
              <w:right w:val="nil"/>
            </w:tcBorders>
            <w:hideMark/>
          </w:tcPr>
          <w:p w:rsidR="002E018E" w:rsidRPr="00686F71" w:rsidRDefault="002E018E">
            <w:pPr>
              <w:spacing w:before="240"/>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12.12.20 г.</w:t>
            </w:r>
          </w:p>
        </w:tc>
      </w:tr>
    </w:tbl>
    <w:p w:rsidR="002E018E" w:rsidRPr="00686F71" w:rsidRDefault="002E018E" w:rsidP="002E018E">
      <w:pPr>
        <w:spacing w:line="240" w:lineRule="auto"/>
        <w:ind w:left="-284"/>
        <w:rPr>
          <w:rFonts w:ascii="Times New Roman" w:hAnsi="Times New Roman" w:cs="Times New Roman"/>
          <w:color w:val="000000" w:themeColor="text1"/>
          <w:sz w:val="28"/>
          <w:szCs w:val="28"/>
        </w:rPr>
      </w:pPr>
    </w:p>
    <w:p w:rsidR="002E018E" w:rsidRPr="00686F71" w:rsidRDefault="002E018E" w:rsidP="002E018E">
      <w:pPr>
        <w:spacing w:before="240"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ТЕМА:</w:t>
      </w:r>
      <w:r w:rsidRPr="00686F71">
        <w:rPr>
          <w:rFonts w:ascii="Times New Roman" w:eastAsia="Times New Roman" w:hAnsi="Times New Roman" w:cs="Times New Roman"/>
          <w:color w:val="000000" w:themeColor="text1"/>
          <w:kern w:val="36"/>
          <w:sz w:val="28"/>
          <w:szCs w:val="28"/>
          <w:lang w:eastAsia="ru-RU"/>
        </w:rPr>
        <w:t xml:space="preserve"> </w:t>
      </w:r>
      <w:r w:rsidRPr="00686F71">
        <w:rPr>
          <w:rFonts w:ascii="Times New Roman" w:eastAsia="Times New Roman" w:hAnsi="Times New Roman" w:cs="Times New Roman"/>
          <w:b/>
          <w:color w:val="000000" w:themeColor="text1"/>
          <w:kern w:val="36"/>
          <w:sz w:val="28"/>
          <w:szCs w:val="28"/>
          <w:lang w:eastAsia="ru-RU"/>
        </w:rPr>
        <w:t>ОБУЧЕНИЕ НАСЕЛЕНИЯ ЗАЩИТЕ ОТ ЧРЕЗВЫЧАЙНЫХ СИТУАЦИЙ</w:t>
      </w:r>
    </w:p>
    <w:p w:rsidR="002E018E" w:rsidRPr="00686F71" w:rsidRDefault="002E018E" w:rsidP="002E018E">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ХОД ЗАНЯТИЯ</w:t>
      </w:r>
    </w:p>
    <w:p w:rsidR="002E018E" w:rsidRPr="00686F71" w:rsidRDefault="002E018E" w:rsidP="002E018E">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1.ОРГАНИЗАЦИОННЫЙ  МОМЕНТ (2-3 мин) - Приветствие, отметка отсутствующих.</w:t>
      </w:r>
    </w:p>
    <w:p w:rsidR="002E018E" w:rsidRPr="00686F71" w:rsidRDefault="002E018E" w:rsidP="002E018E">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 xml:space="preserve">2. ИЗУЧЕНИЕ НОВОГО МАТЕРИАЛА  </w:t>
      </w:r>
    </w:p>
    <w:p w:rsidR="002E018E" w:rsidRPr="00686F71" w:rsidRDefault="002E018E" w:rsidP="002E018E">
      <w:pPr>
        <w:pStyle w:val="a4"/>
        <w:shd w:val="clear" w:color="auto" w:fill="FFFFFF"/>
        <w:spacing w:before="0" w:beforeAutospacing="0" w:after="0" w:afterAutospacing="0" w:line="294" w:lineRule="atLeast"/>
        <w:rPr>
          <w:b/>
          <w:bCs/>
          <w:i/>
          <w:color w:val="000000"/>
          <w:sz w:val="28"/>
          <w:szCs w:val="28"/>
        </w:rPr>
      </w:pPr>
      <w:r w:rsidRPr="00686F71">
        <w:rPr>
          <w:b/>
          <w:i/>
          <w:color w:val="000000" w:themeColor="text1"/>
          <w:sz w:val="28"/>
          <w:szCs w:val="28"/>
        </w:rPr>
        <w:lastRenderedPageBreak/>
        <w:t>1.</w:t>
      </w:r>
      <w:r w:rsidRPr="00686F71">
        <w:rPr>
          <w:b/>
          <w:bCs/>
          <w:i/>
          <w:color w:val="000000"/>
          <w:sz w:val="28"/>
          <w:szCs w:val="28"/>
        </w:rPr>
        <w:t xml:space="preserve"> </w:t>
      </w:r>
      <w:r w:rsidRPr="00686F71">
        <w:rPr>
          <w:b/>
          <w:bCs/>
          <w:i/>
          <w:color w:val="000000"/>
          <w:sz w:val="28"/>
          <w:szCs w:val="28"/>
          <w:shd w:val="clear" w:color="auto" w:fill="FFFFFF"/>
        </w:rPr>
        <w:t>Права и обязанности граждан российской федерации в области защиты населения и территорий от чрезвычайных ситуаций и социальная защита пострадавших</w:t>
      </w:r>
    </w:p>
    <w:p w:rsidR="002E018E" w:rsidRPr="00686F71" w:rsidRDefault="002E018E" w:rsidP="002E018E">
      <w:pPr>
        <w:pStyle w:val="a4"/>
        <w:shd w:val="clear" w:color="auto" w:fill="FFFFFF"/>
        <w:spacing w:before="0" w:beforeAutospacing="0" w:after="0" w:afterAutospacing="0" w:line="294" w:lineRule="atLeast"/>
        <w:rPr>
          <w:b/>
          <w:bCs/>
          <w:i/>
          <w:color w:val="000000"/>
          <w:sz w:val="28"/>
          <w:szCs w:val="28"/>
        </w:rPr>
      </w:pPr>
      <w:r w:rsidRPr="00686F71">
        <w:rPr>
          <w:b/>
          <w:i/>
          <w:color w:val="000000" w:themeColor="text1"/>
          <w:sz w:val="28"/>
          <w:szCs w:val="28"/>
        </w:rPr>
        <w:t>2.</w:t>
      </w:r>
      <w:r w:rsidRPr="00686F71">
        <w:rPr>
          <w:color w:val="000000"/>
          <w:sz w:val="28"/>
          <w:szCs w:val="28"/>
        </w:rPr>
        <w:t xml:space="preserve"> </w:t>
      </w:r>
      <w:r w:rsidRPr="00686F71">
        <w:rPr>
          <w:b/>
          <w:i/>
          <w:color w:val="000000"/>
          <w:sz w:val="28"/>
          <w:szCs w:val="28"/>
        </w:rPr>
        <w:t>Основные мероприятия, проводимые в РФ по защите населения от чрезвычайных ситуаций</w:t>
      </w:r>
      <w:r w:rsidRPr="00686F71">
        <w:rPr>
          <w:b/>
          <w:bCs/>
          <w:i/>
          <w:color w:val="000000"/>
          <w:sz w:val="28"/>
          <w:szCs w:val="28"/>
        </w:rPr>
        <w:t xml:space="preserve"> </w:t>
      </w:r>
    </w:p>
    <w:p w:rsidR="002E018E" w:rsidRPr="00686F71" w:rsidRDefault="002E018E" w:rsidP="002E018E">
      <w:pPr>
        <w:spacing w:after="0" w:line="240" w:lineRule="auto"/>
        <w:ind w:left="-284" w:firstLine="284"/>
        <w:rPr>
          <w:rFonts w:ascii="Times New Roman" w:eastAsia="Times New Roman" w:hAnsi="Times New Roman" w:cs="Times New Roman"/>
          <w:b/>
          <w:bCs/>
          <w:i/>
          <w:color w:val="000000"/>
          <w:sz w:val="28"/>
          <w:szCs w:val="28"/>
          <w:lang w:eastAsia="ru-RU"/>
        </w:rPr>
      </w:pPr>
      <w:r w:rsidRPr="00686F71">
        <w:rPr>
          <w:rFonts w:ascii="Times New Roman" w:hAnsi="Times New Roman" w:cs="Times New Roman"/>
          <w:b/>
          <w:i/>
          <w:color w:val="000000" w:themeColor="text1"/>
          <w:sz w:val="28"/>
          <w:szCs w:val="28"/>
        </w:rPr>
        <w:t>3.</w:t>
      </w:r>
      <w:r w:rsidRPr="00686F71">
        <w:rPr>
          <w:rFonts w:ascii="Times New Roman" w:hAnsi="Times New Roman" w:cs="Times New Roman"/>
          <w:b/>
          <w:bCs/>
          <w:i/>
          <w:color w:val="000000" w:themeColor="text1"/>
          <w:sz w:val="28"/>
          <w:szCs w:val="28"/>
        </w:rPr>
        <w:t xml:space="preserve"> </w:t>
      </w:r>
      <w:r w:rsidRPr="00686F71">
        <w:rPr>
          <w:rFonts w:ascii="Times New Roman" w:eastAsia="Times New Roman" w:hAnsi="Times New Roman" w:cs="Times New Roman"/>
          <w:b/>
          <w:bCs/>
          <w:i/>
          <w:color w:val="000000"/>
          <w:sz w:val="28"/>
          <w:szCs w:val="28"/>
          <w:lang w:eastAsia="ru-RU"/>
        </w:rPr>
        <w:t>Неотложные работы</w:t>
      </w:r>
    </w:p>
    <w:p w:rsidR="002E018E" w:rsidRPr="00686F71" w:rsidRDefault="002E018E" w:rsidP="002E018E">
      <w:pPr>
        <w:spacing w:after="0" w:line="240" w:lineRule="auto"/>
        <w:ind w:left="-284"/>
        <w:rPr>
          <w:rFonts w:ascii="Times New Roman" w:hAnsi="Times New Roman" w:cs="Times New Roman"/>
          <w:b/>
          <w:i/>
          <w:color w:val="000000" w:themeColor="text1"/>
          <w:sz w:val="28"/>
          <w:szCs w:val="28"/>
        </w:rPr>
      </w:pPr>
    </w:p>
    <w:p w:rsidR="002E018E" w:rsidRPr="00686F71" w:rsidRDefault="002E018E" w:rsidP="002E018E">
      <w:pPr>
        <w:pStyle w:val="a4"/>
        <w:shd w:val="clear" w:color="auto" w:fill="FFFFFF"/>
        <w:spacing w:before="0" w:beforeAutospacing="0" w:after="0" w:afterAutospacing="0" w:line="245" w:lineRule="atLeast"/>
        <w:rPr>
          <w:color w:val="000000"/>
          <w:sz w:val="28"/>
          <w:szCs w:val="28"/>
        </w:rPr>
      </w:pPr>
      <w:r w:rsidRPr="00686F71">
        <w:rPr>
          <w:b/>
          <w:color w:val="000000"/>
          <w:sz w:val="28"/>
          <w:szCs w:val="28"/>
        </w:rPr>
        <w:t>Статья 18.</w:t>
      </w:r>
      <w:r w:rsidRPr="00686F71">
        <w:rPr>
          <w:color w:val="000000"/>
          <w:sz w:val="28"/>
          <w:szCs w:val="28"/>
        </w:rPr>
        <w:t> Права граждан Российской Федерации в области защиты населения и территорий от чрезвычайных ситуаций</w:t>
      </w:r>
    </w:p>
    <w:p w:rsidR="002E018E" w:rsidRPr="00686F71" w:rsidRDefault="002E018E" w:rsidP="002E018E">
      <w:pPr>
        <w:pStyle w:val="a4"/>
        <w:shd w:val="clear" w:color="auto" w:fill="FFFFFF"/>
        <w:spacing w:before="0" w:beforeAutospacing="0" w:after="0" w:afterAutospacing="0" w:line="245" w:lineRule="atLeast"/>
        <w:rPr>
          <w:color w:val="000000"/>
          <w:sz w:val="28"/>
          <w:szCs w:val="28"/>
        </w:rPr>
      </w:pPr>
      <w:r w:rsidRPr="00686F71">
        <w:rPr>
          <w:color w:val="000000"/>
          <w:sz w:val="28"/>
          <w:szCs w:val="28"/>
        </w:rPr>
        <w:t>1. Граждане Российской Федерации имеют право:</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на защиту жизни, здоровья и личного имущества в случае возникновения чрезвычайных ситуаций;</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proofErr w:type="gramStart"/>
      <w:r w:rsidRPr="00686F71">
        <w:rPr>
          <w:color w:val="000000"/>
          <w:sz w:val="28"/>
          <w:szCs w:val="28"/>
        </w:rPr>
        <w:t>в соответствии с планами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организаций, предназначенное для защиты населения от чрезвычайных ситуаций;</w:t>
      </w:r>
      <w:proofErr w:type="gramEnd"/>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 xml:space="preserve">обращаться лично, а также направлять в государственные органы и органы местного </w:t>
      </w:r>
      <w:proofErr w:type="gramStart"/>
      <w:r w:rsidRPr="00686F71">
        <w:rPr>
          <w:color w:val="000000"/>
          <w:sz w:val="28"/>
          <w:szCs w:val="28"/>
        </w:rPr>
        <w:t>самоуправления</w:t>
      </w:r>
      <w:proofErr w:type="gramEnd"/>
      <w:r w:rsidRPr="00686F71">
        <w:rPr>
          <w:color w:val="000000"/>
          <w:sz w:val="28"/>
          <w:szCs w:val="28"/>
        </w:rPr>
        <w:t xml:space="preserve"> индивидуальные и коллективные обращения по вопросам защиты населения и территорий от чрезвычайных ситуаций, в том числе обеспечения безопасности людей наводных объектах: участвовать в установленном порядке в мероприятиях по предупреждению и ликвидации чрезвычайных ситуаций;</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на возмещение ущерба, причиненного их здоровью и имуществу вследствие чрезвычайных ситуаций;</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участвовать в установленном порядке в мероприятиях по предупреждению и ликвидации чрезвычайных ситуаций;</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на возмещение ущерба, причиненного их здоровью и имуществу вследствие чрезвычайных ситуаций;</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 xml:space="preserve">на медицинское обслуживание, компенсации и социальные гарантии за </w:t>
      </w:r>
      <w:proofErr w:type="gramStart"/>
      <w:r w:rsidRPr="00686F71">
        <w:rPr>
          <w:color w:val="000000"/>
          <w:sz w:val="28"/>
          <w:szCs w:val="28"/>
        </w:rPr>
        <w:t>проживание</w:t>
      </w:r>
      <w:proofErr w:type="gramEnd"/>
      <w:r w:rsidRPr="00686F71">
        <w:rPr>
          <w:color w:val="000000"/>
          <w:sz w:val="28"/>
          <w:szCs w:val="28"/>
        </w:rPr>
        <w:t xml:space="preserve"> и работу в зонах чрезвычайных ситуаций;</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на получение компенсаций и социальных гарантий за ущерб, причиненный их здоровью при выполнении обязанностей в ходе ликвидации чрезвычайных ситуаций;</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
    <w:p w:rsidR="002E018E" w:rsidRPr="00686F71" w:rsidRDefault="002E018E" w:rsidP="004F1CBC">
      <w:pPr>
        <w:pStyle w:val="a4"/>
        <w:numPr>
          <w:ilvl w:val="0"/>
          <w:numId w:val="1"/>
        </w:numPr>
        <w:shd w:val="clear" w:color="auto" w:fill="FFFFFF"/>
        <w:spacing w:before="0" w:beforeAutospacing="0" w:after="0" w:afterAutospacing="0" w:line="245" w:lineRule="atLeast"/>
        <w:ind w:left="0"/>
        <w:rPr>
          <w:color w:val="000000"/>
          <w:sz w:val="28"/>
          <w:szCs w:val="28"/>
        </w:rPr>
      </w:pPr>
      <w:r w:rsidRPr="00686F71">
        <w:rPr>
          <w:color w:val="000000"/>
          <w:sz w:val="28"/>
          <w:szCs w:val="28"/>
        </w:rPr>
        <w:t>увечья или заболевания, полученного при выполнении обязанностей по защите</w:t>
      </w:r>
      <w:r w:rsidRPr="00686F71">
        <w:rPr>
          <w:b/>
          <w:bCs/>
          <w:color w:val="000000"/>
          <w:sz w:val="28"/>
          <w:szCs w:val="28"/>
        </w:rPr>
        <w:t> </w:t>
      </w:r>
      <w:r w:rsidRPr="00686F71">
        <w:rPr>
          <w:color w:val="000000"/>
          <w:sz w:val="28"/>
          <w:szCs w:val="28"/>
        </w:rPr>
        <w:t>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w:t>
      </w:r>
      <w:r w:rsidRPr="00686F71">
        <w:rPr>
          <w:bCs/>
          <w:color w:val="000000"/>
          <w:sz w:val="28"/>
          <w:szCs w:val="28"/>
        </w:rPr>
        <w:t>и</w:t>
      </w:r>
      <w:r w:rsidRPr="00686F71">
        <w:rPr>
          <w:b/>
          <w:bCs/>
          <w:color w:val="000000"/>
          <w:sz w:val="28"/>
          <w:szCs w:val="28"/>
        </w:rPr>
        <w:t xml:space="preserve"> </w:t>
      </w:r>
      <w:r w:rsidRPr="00686F71">
        <w:rPr>
          <w:color w:val="000000"/>
          <w:sz w:val="28"/>
          <w:szCs w:val="28"/>
        </w:rPr>
        <w:t>правопорядка.</w:t>
      </w:r>
    </w:p>
    <w:p w:rsidR="002E018E" w:rsidRPr="00686F71" w:rsidRDefault="002E018E" w:rsidP="002E018E">
      <w:pPr>
        <w:pStyle w:val="a4"/>
        <w:shd w:val="clear" w:color="auto" w:fill="FFFFFF"/>
        <w:spacing w:before="0" w:beforeAutospacing="0" w:after="0" w:afterAutospacing="0" w:line="294" w:lineRule="atLeast"/>
        <w:ind w:firstLine="708"/>
        <w:rPr>
          <w:color w:val="000000"/>
          <w:sz w:val="28"/>
          <w:szCs w:val="28"/>
        </w:rPr>
      </w:pPr>
      <w:r w:rsidRPr="00686F71">
        <w:rPr>
          <w:color w:val="000000"/>
          <w:sz w:val="28"/>
          <w:szCs w:val="28"/>
        </w:rPr>
        <w:lastRenderedPageBreak/>
        <w:t>Защита населения от чрезвычайных ситуаций включает в себя следующие </w:t>
      </w:r>
      <w:r w:rsidRPr="00686F71">
        <w:rPr>
          <w:color w:val="000000"/>
          <w:sz w:val="28"/>
          <w:szCs w:val="28"/>
          <w:u w:val="single"/>
        </w:rPr>
        <w:t>мероприятия</w:t>
      </w:r>
      <w:r w:rsidRPr="00686F71">
        <w:rPr>
          <w:color w:val="000000"/>
          <w:sz w:val="28"/>
          <w:szCs w:val="28"/>
        </w:rPr>
        <w:t>:</w:t>
      </w:r>
    </w:p>
    <w:p w:rsidR="002E018E" w:rsidRPr="00686F71" w:rsidRDefault="002E018E" w:rsidP="002E018E">
      <w:pPr>
        <w:pStyle w:val="a4"/>
        <w:shd w:val="clear" w:color="auto" w:fill="FFFFFF"/>
        <w:spacing w:before="0" w:beforeAutospacing="0" w:after="0" w:afterAutospacing="0" w:line="294" w:lineRule="atLeast"/>
        <w:rPr>
          <w:color w:val="000000"/>
          <w:sz w:val="28"/>
          <w:szCs w:val="28"/>
        </w:rPr>
      </w:pPr>
      <w:r w:rsidRPr="00686F71">
        <w:rPr>
          <w:color w:val="000000"/>
          <w:sz w:val="28"/>
          <w:szCs w:val="28"/>
        </w:rPr>
        <w:t>• оповещение населения об опасности, информирование его о порядке действий в сложившихся чрезвычайных условиях;</w:t>
      </w:r>
    </w:p>
    <w:p w:rsidR="002E018E" w:rsidRPr="00686F71" w:rsidRDefault="002E018E" w:rsidP="002E018E">
      <w:pPr>
        <w:pStyle w:val="a4"/>
        <w:shd w:val="clear" w:color="auto" w:fill="FFFFFF"/>
        <w:spacing w:before="0" w:beforeAutospacing="0" w:after="0" w:afterAutospacing="0" w:line="294" w:lineRule="atLeast"/>
        <w:rPr>
          <w:color w:val="000000"/>
          <w:sz w:val="28"/>
          <w:szCs w:val="28"/>
        </w:rPr>
      </w:pPr>
      <w:r w:rsidRPr="00686F71">
        <w:rPr>
          <w:color w:val="000000"/>
          <w:sz w:val="28"/>
          <w:szCs w:val="28"/>
        </w:rPr>
        <w:t>• эвакуация и рассредоточение;</w:t>
      </w:r>
    </w:p>
    <w:p w:rsidR="002E018E" w:rsidRPr="00686F71" w:rsidRDefault="002E018E" w:rsidP="002E018E">
      <w:pPr>
        <w:pStyle w:val="a4"/>
        <w:shd w:val="clear" w:color="auto" w:fill="FFFFFF"/>
        <w:spacing w:before="0" w:beforeAutospacing="0" w:after="0" w:afterAutospacing="0" w:line="294" w:lineRule="atLeast"/>
        <w:rPr>
          <w:color w:val="000000"/>
          <w:sz w:val="28"/>
          <w:szCs w:val="28"/>
        </w:rPr>
      </w:pPr>
      <w:r w:rsidRPr="00686F71">
        <w:rPr>
          <w:color w:val="000000"/>
          <w:sz w:val="28"/>
          <w:szCs w:val="28"/>
        </w:rPr>
        <w:t>• инженерная защита населения и территорий;</w:t>
      </w:r>
    </w:p>
    <w:p w:rsidR="002E018E" w:rsidRPr="00686F71" w:rsidRDefault="002E018E" w:rsidP="002E018E">
      <w:pPr>
        <w:pStyle w:val="a4"/>
        <w:shd w:val="clear" w:color="auto" w:fill="FFFFFF"/>
        <w:spacing w:before="0" w:beforeAutospacing="0" w:after="0" w:afterAutospacing="0" w:line="294" w:lineRule="atLeast"/>
        <w:rPr>
          <w:color w:val="000000"/>
          <w:sz w:val="28"/>
          <w:szCs w:val="28"/>
        </w:rPr>
      </w:pPr>
      <w:r w:rsidRPr="00686F71">
        <w:rPr>
          <w:color w:val="000000"/>
          <w:sz w:val="28"/>
          <w:szCs w:val="28"/>
        </w:rPr>
        <w:t>• радиационная и химическая защита;</w:t>
      </w:r>
    </w:p>
    <w:p w:rsidR="002E018E" w:rsidRPr="00686F71" w:rsidRDefault="002E018E" w:rsidP="002E018E">
      <w:pPr>
        <w:pStyle w:val="a4"/>
        <w:shd w:val="clear" w:color="auto" w:fill="FFFFFF"/>
        <w:spacing w:before="0" w:beforeAutospacing="0" w:after="0" w:afterAutospacing="0" w:line="294" w:lineRule="atLeast"/>
        <w:rPr>
          <w:color w:val="000000"/>
          <w:sz w:val="28"/>
          <w:szCs w:val="28"/>
        </w:rPr>
      </w:pPr>
      <w:r w:rsidRPr="00686F71">
        <w:rPr>
          <w:color w:val="000000"/>
          <w:sz w:val="28"/>
          <w:szCs w:val="28"/>
        </w:rPr>
        <w:t>• медицинская защита;</w:t>
      </w:r>
    </w:p>
    <w:p w:rsidR="002E018E" w:rsidRPr="00686F71" w:rsidRDefault="002E018E" w:rsidP="002E018E">
      <w:pPr>
        <w:pStyle w:val="a4"/>
        <w:shd w:val="clear" w:color="auto" w:fill="FFFFFF"/>
        <w:spacing w:before="0" w:beforeAutospacing="0" w:after="0" w:afterAutospacing="0" w:line="294" w:lineRule="atLeast"/>
        <w:rPr>
          <w:color w:val="000000"/>
          <w:sz w:val="28"/>
          <w:szCs w:val="28"/>
        </w:rPr>
      </w:pPr>
      <w:r w:rsidRPr="00686F71">
        <w:rPr>
          <w:color w:val="000000"/>
          <w:sz w:val="28"/>
          <w:szCs w:val="28"/>
        </w:rPr>
        <w:t>• обеспечение пожарной безопасности;</w:t>
      </w:r>
    </w:p>
    <w:p w:rsidR="002E018E" w:rsidRPr="00686F71" w:rsidRDefault="002E018E" w:rsidP="002E018E">
      <w:pPr>
        <w:pStyle w:val="a4"/>
        <w:shd w:val="clear" w:color="auto" w:fill="FFFFFF"/>
        <w:spacing w:before="0" w:beforeAutospacing="0" w:after="0" w:afterAutospacing="0" w:line="294" w:lineRule="atLeast"/>
        <w:rPr>
          <w:color w:val="000000"/>
          <w:sz w:val="28"/>
          <w:szCs w:val="28"/>
          <w:shd w:val="clear" w:color="auto" w:fill="FFFFFF"/>
        </w:rPr>
      </w:pPr>
      <w:r w:rsidRPr="00686F71">
        <w:rPr>
          <w:color w:val="000000"/>
          <w:sz w:val="28"/>
          <w:szCs w:val="28"/>
          <w:shd w:val="clear" w:color="auto" w:fill="FFFFFF"/>
        </w:rPr>
        <w:t>• подготовка населения в области гражданской обороны и защиты от чрезвычайных ситуаций.</w:t>
      </w:r>
    </w:p>
    <w:p w:rsidR="002E018E" w:rsidRPr="00686F71" w:rsidRDefault="002E018E" w:rsidP="002E018E">
      <w:pPr>
        <w:pStyle w:val="a4"/>
        <w:shd w:val="clear" w:color="auto" w:fill="FFFFFF"/>
        <w:spacing w:before="0" w:beforeAutospacing="0" w:after="0" w:afterAutospacing="0" w:line="294" w:lineRule="atLeast"/>
        <w:ind w:firstLine="708"/>
        <w:rPr>
          <w:color w:val="000000"/>
          <w:sz w:val="28"/>
          <w:szCs w:val="28"/>
          <w:shd w:val="clear" w:color="auto" w:fill="FFFFFF"/>
        </w:rPr>
      </w:pPr>
      <w:r w:rsidRPr="00686F71">
        <w:rPr>
          <w:color w:val="000000"/>
          <w:sz w:val="28"/>
          <w:szCs w:val="28"/>
          <w:shd w:val="clear" w:color="auto" w:fill="FFFFFF"/>
        </w:rPr>
        <w:t>Мероприятия по подготовке к защите проводятся заблаговременно с учетом возможных опасностей и угроз. </w:t>
      </w:r>
    </w:p>
    <w:p w:rsidR="002E018E" w:rsidRPr="00686F71" w:rsidRDefault="002E018E" w:rsidP="002E018E">
      <w:pPr>
        <w:pStyle w:val="a4"/>
        <w:shd w:val="clear" w:color="auto" w:fill="FFFFFF"/>
        <w:spacing w:before="0" w:beforeAutospacing="0" w:after="0" w:afterAutospacing="0" w:line="294" w:lineRule="atLeast"/>
        <w:ind w:firstLine="708"/>
        <w:rPr>
          <w:color w:val="000000"/>
          <w:sz w:val="28"/>
          <w:szCs w:val="28"/>
          <w:shd w:val="clear" w:color="auto" w:fill="FFFFFF"/>
        </w:rPr>
      </w:pPr>
      <w:r w:rsidRPr="00686F71">
        <w:rPr>
          <w:color w:val="000000"/>
          <w:sz w:val="28"/>
          <w:szCs w:val="28"/>
          <w:shd w:val="clear" w:color="auto" w:fill="FFFFFF"/>
        </w:rPr>
        <w:t>Как правило, они осуществляются силами и средствами предприятий, учреждений, организаций, органов местного самоуправления, органов исполнительной власти субъектов Российской Федерации, на территории которых возможна или возникла чрезвычайная ситуация.</w:t>
      </w:r>
    </w:p>
    <w:p w:rsidR="002E018E" w:rsidRPr="00686F71" w:rsidRDefault="002E018E" w:rsidP="002E018E">
      <w:pPr>
        <w:pStyle w:val="a4"/>
        <w:shd w:val="clear" w:color="auto" w:fill="FFFFFF"/>
        <w:spacing w:before="0" w:beforeAutospacing="0" w:after="0" w:afterAutospacing="0" w:line="294" w:lineRule="atLeast"/>
        <w:ind w:firstLine="708"/>
        <w:jc w:val="both"/>
        <w:rPr>
          <w:color w:val="000000"/>
          <w:sz w:val="28"/>
          <w:szCs w:val="28"/>
          <w:shd w:val="clear" w:color="auto" w:fill="FFFFFF"/>
        </w:rPr>
      </w:pPr>
      <w:r w:rsidRPr="00686F71">
        <w:rPr>
          <w:sz w:val="28"/>
          <w:szCs w:val="28"/>
        </w:rPr>
        <w:t xml:space="preserve">Важным мероприятием по защите населения от чрезвычайных ситуаций природного и техногенного характера является своевременное оповещение и информирование людей о возникновении или угрозе возникновения какой-либо опасности.  </w:t>
      </w:r>
      <w:proofErr w:type="gramStart"/>
      <w:r w:rsidRPr="00686F71">
        <w:rPr>
          <w:sz w:val="28"/>
          <w:szCs w:val="28"/>
        </w:rPr>
        <w:t>Под оповещением понимается доведение в сжатые сроки до органов управления, должностных лиц и сил единой государственной системы предупреждения и ликвидации чрезвычайных ситуаций, а также до населения на соответствующей территории (субъект Российской Федерации, город, населенный пункт, район) заранее установленных сигналов, распоряжений и информации органов исполнительной власти субъектов Российской Федерации и</w:t>
      </w:r>
      <w:r w:rsidRPr="00686F71">
        <w:rPr>
          <w:color w:val="000000"/>
          <w:sz w:val="28"/>
          <w:szCs w:val="28"/>
          <w:shd w:val="clear" w:color="auto" w:fill="FFFFFF"/>
        </w:rPr>
        <w:t xml:space="preserve"> органов местного самоуправления относительно возникающих угроз и порядка поведения в этих</w:t>
      </w:r>
      <w:proofErr w:type="gramEnd"/>
      <w:r w:rsidRPr="00686F71">
        <w:rPr>
          <w:color w:val="000000"/>
          <w:sz w:val="28"/>
          <w:szCs w:val="28"/>
          <w:shd w:val="clear" w:color="auto" w:fill="FFFFFF"/>
        </w:rPr>
        <w:t xml:space="preserve"> </w:t>
      </w:r>
      <w:proofErr w:type="gramStart"/>
      <w:r w:rsidRPr="00686F71">
        <w:rPr>
          <w:color w:val="000000"/>
          <w:sz w:val="28"/>
          <w:szCs w:val="28"/>
          <w:shd w:val="clear" w:color="auto" w:fill="FFFFFF"/>
        </w:rPr>
        <w:t>условиях</w:t>
      </w:r>
      <w:proofErr w:type="gramEnd"/>
      <w:r w:rsidRPr="00686F71">
        <w:rPr>
          <w:color w:val="000000"/>
          <w:sz w:val="28"/>
          <w:szCs w:val="28"/>
          <w:shd w:val="clear" w:color="auto" w:fill="FFFFFF"/>
        </w:rPr>
        <w:t>.</w:t>
      </w:r>
    </w:p>
    <w:p w:rsidR="002E018E" w:rsidRPr="00686F71" w:rsidRDefault="002E018E" w:rsidP="002E018E">
      <w:pPr>
        <w:pStyle w:val="a4"/>
        <w:shd w:val="clear" w:color="auto" w:fill="FFFFFF"/>
        <w:spacing w:before="0" w:beforeAutospacing="0" w:after="0" w:afterAutospacing="0" w:line="294" w:lineRule="atLeast"/>
        <w:rPr>
          <w:color w:val="000000"/>
          <w:sz w:val="28"/>
          <w:szCs w:val="28"/>
        </w:rPr>
      </w:pPr>
    </w:p>
    <w:p w:rsidR="002E018E" w:rsidRPr="00686F71" w:rsidRDefault="002E018E" w:rsidP="002E018E">
      <w:pPr>
        <w:spacing w:after="0"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 xml:space="preserve"> 4. ЗАКРЕПЛЕНИЕ ИЗУЧЕННОГО МАТЕРИАЛА. </w:t>
      </w:r>
    </w:p>
    <w:p w:rsidR="002E018E" w:rsidRPr="00686F71" w:rsidRDefault="002E018E" w:rsidP="002E018E">
      <w:pPr>
        <w:spacing w:after="0" w:line="240" w:lineRule="auto"/>
        <w:ind w:left="-284" w:firstLine="284"/>
        <w:rPr>
          <w:rFonts w:ascii="Times New Roman" w:hAnsi="Times New Roman" w:cs="Times New Roman"/>
          <w:b/>
          <w:color w:val="000000" w:themeColor="text1"/>
          <w:sz w:val="28"/>
          <w:szCs w:val="28"/>
        </w:rPr>
      </w:pPr>
      <w:r w:rsidRPr="00686F71">
        <w:rPr>
          <w:rFonts w:ascii="Times New Roman" w:hAnsi="Times New Roman" w:cs="Times New Roman"/>
          <w:b/>
          <w:color w:val="000000" w:themeColor="text1"/>
          <w:sz w:val="28"/>
          <w:szCs w:val="28"/>
          <w:shd w:val="clear" w:color="auto" w:fill="FFFFFF"/>
        </w:rPr>
        <w:t>Вопросы</w:t>
      </w:r>
    </w:p>
    <w:p w:rsidR="002E018E" w:rsidRPr="00686F71" w:rsidRDefault="002E018E" w:rsidP="002E018E">
      <w:pPr>
        <w:pStyle w:val="a4"/>
        <w:shd w:val="clear" w:color="auto" w:fill="FFFFFF"/>
        <w:spacing w:before="0" w:beforeAutospacing="0" w:after="0" w:afterAutospacing="0"/>
        <w:rPr>
          <w:color w:val="000000"/>
          <w:sz w:val="28"/>
          <w:szCs w:val="28"/>
        </w:rPr>
      </w:pPr>
      <w:r w:rsidRPr="00686F71">
        <w:rPr>
          <w:color w:val="000000"/>
          <w:sz w:val="28"/>
          <w:szCs w:val="28"/>
        </w:rPr>
        <w:t>1. Основные права граждан РФ (Статья 18)</w:t>
      </w:r>
    </w:p>
    <w:p w:rsidR="002E018E" w:rsidRPr="00686F71" w:rsidRDefault="002E018E" w:rsidP="002E018E">
      <w:pPr>
        <w:pStyle w:val="a4"/>
        <w:shd w:val="clear" w:color="auto" w:fill="FFFFFF"/>
        <w:spacing w:before="0" w:beforeAutospacing="0" w:after="0" w:afterAutospacing="0"/>
        <w:rPr>
          <w:color w:val="000000"/>
          <w:sz w:val="28"/>
          <w:szCs w:val="28"/>
        </w:rPr>
      </w:pPr>
      <w:r w:rsidRPr="00686F71">
        <w:rPr>
          <w:color w:val="000000"/>
          <w:sz w:val="28"/>
          <w:szCs w:val="28"/>
        </w:rPr>
        <w:t>2. Что включает в себя защиту населения от ЧС?</w:t>
      </w:r>
    </w:p>
    <w:p w:rsidR="002E018E" w:rsidRPr="00686F71" w:rsidRDefault="002E018E" w:rsidP="002E018E">
      <w:pPr>
        <w:pStyle w:val="a4"/>
        <w:shd w:val="clear" w:color="auto" w:fill="FFFFFF"/>
        <w:spacing w:before="0" w:beforeAutospacing="0" w:after="0" w:afterAutospacing="0"/>
        <w:rPr>
          <w:color w:val="000000"/>
          <w:sz w:val="28"/>
          <w:szCs w:val="28"/>
        </w:rPr>
      </w:pPr>
      <w:r w:rsidRPr="00686F71">
        <w:rPr>
          <w:color w:val="000000"/>
          <w:sz w:val="28"/>
          <w:szCs w:val="28"/>
        </w:rPr>
        <w:t>5. Как проводятся мероприятия по подготовке к защите населения?</w:t>
      </w:r>
    </w:p>
    <w:p w:rsidR="002E018E" w:rsidRPr="00686F71" w:rsidRDefault="002E018E" w:rsidP="002E018E">
      <w:pPr>
        <w:spacing w:before="240" w:line="240" w:lineRule="auto"/>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5. ДОМАШНЕЕ ЗАДАНИЕ.</w:t>
      </w:r>
    </w:p>
    <w:p w:rsidR="002E018E" w:rsidRPr="00686F71" w:rsidRDefault="002E018E" w:rsidP="002E018E">
      <w:pPr>
        <w:shd w:val="clear" w:color="auto" w:fill="FFFFFF"/>
        <w:spacing w:after="0" w:line="245" w:lineRule="atLeast"/>
        <w:rPr>
          <w:rFonts w:ascii="Times New Roman" w:eastAsia="Times New Roman" w:hAnsi="Times New Roman" w:cs="Times New Roman"/>
          <w:i/>
          <w:iCs/>
          <w:color w:val="000000"/>
          <w:sz w:val="28"/>
          <w:szCs w:val="28"/>
          <w:lang w:eastAsia="ru-RU"/>
        </w:rPr>
      </w:pPr>
      <w:r w:rsidRPr="00686F71">
        <w:rPr>
          <w:rFonts w:ascii="Times New Roman" w:hAnsi="Times New Roman" w:cs="Times New Roman"/>
          <w:sz w:val="28"/>
          <w:szCs w:val="28"/>
        </w:rPr>
        <w:t>§ 3.10, стр. 128 (Л</w:t>
      </w:r>
      <w:proofErr w:type="gramStart"/>
      <w:r w:rsidRPr="00686F71">
        <w:rPr>
          <w:rFonts w:ascii="Times New Roman" w:hAnsi="Times New Roman" w:cs="Times New Roman"/>
          <w:sz w:val="28"/>
          <w:szCs w:val="28"/>
        </w:rPr>
        <w:t>1</w:t>
      </w:r>
      <w:proofErr w:type="gramEnd"/>
      <w:r w:rsidRPr="00686F71">
        <w:rPr>
          <w:rFonts w:ascii="Times New Roman" w:hAnsi="Times New Roman" w:cs="Times New Roman"/>
          <w:sz w:val="28"/>
          <w:szCs w:val="28"/>
        </w:rPr>
        <w:t>)</w:t>
      </w:r>
      <w:r w:rsidRPr="00686F71">
        <w:rPr>
          <w:rFonts w:ascii="Times New Roman" w:eastAsia="Times New Roman" w:hAnsi="Times New Roman" w:cs="Times New Roman"/>
          <w:i/>
          <w:iCs/>
          <w:color w:val="000000"/>
          <w:sz w:val="28"/>
          <w:szCs w:val="28"/>
          <w:lang w:eastAsia="ru-RU"/>
        </w:rPr>
        <w:t xml:space="preserve"> </w:t>
      </w:r>
    </w:p>
    <w:p w:rsidR="002E018E" w:rsidRPr="00686F71" w:rsidRDefault="002E018E" w:rsidP="002E018E">
      <w:pPr>
        <w:shd w:val="clear" w:color="auto" w:fill="FFFFFF"/>
        <w:spacing w:after="0" w:line="245" w:lineRule="atLeast"/>
        <w:rPr>
          <w:rFonts w:ascii="Times New Roman" w:eastAsia="Times New Roman" w:hAnsi="Times New Roman" w:cs="Times New Roman"/>
          <w:color w:val="000000" w:themeColor="text1"/>
          <w:sz w:val="28"/>
          <w:szCs w:val="28"/>
          <w:lang w:eastAsia="ru-RU"/>
        </w:rPr>
      </w:pPr>
      <w:r w:rsidRPr="00686F71">
        <w:rPr>
          <w:rFonts w:ascii="Times New Roman" w:eastAsia="Times New Roman" w:hAnsi="Times New Roman" w:cs="Times New Roman"/>
          <w:i/>
          <w:iCs/>
          <w:color w:val="000000" w:themeColor="text1"/>
          <w:sz w:val="28"/>
          <w:szCs w:val="28"/>
          <w:lang w:eastAsia="ru-RU"/>
        </w:rPr>
        <w:t>Общее:</w:t>
      </w:r>
      <w:r w:rsidRPr="00686F71">
        <w:rPr>
          <w:rFonts w:ascii="Times New Roman" w:eastAsia="Times New Roman" w:hAnsi="Times New Roman" w:cs="Times New Roman"/>
          <w:color w:val="000000" w:themeColor="text1"/>
          <w:sz w:val="28"/>
          <w:szCs w:val="28"/>
          <w:lang w:eastAsia="ru-RU"/>
        </w:rPr>
        <w:t> разработать варианты поведения населения при возникновении чрезвычайных ситуаций природного характера в нашей местности.</w:t>
      </w:r>
    </w:p>
    <w:p w:rsidR="002E018E" w:rsidRPr="00686F71" w:rsidRDefault="002E018E" w:rsidP="002E018E">
      <w:pPr>
        <w:pStyle w:val="a7"/>
        <w:spacing w:before="240" w:line="240" w:lineRule="auto"/>
        <w:ind w:left="360"/>
        <w:rPr>
          <w:rFonts w:ascii="Times New Roman" w:hAnsi="Times New Roman" w:cs="Times New Roman"/>
          <w:color w:val="000000" w:themeColor="text1"/>
          <w:sz w:val="28"/>
          <w:szCs w:val="28"/>
        </w:rPr>
      </w:pPr>
    </w:p>
    <w:p w:rsidR="002E018E" w:rsidRPr="00686F71" w:rsidRDefault="002E018E" w:rsidP="001C7B6C">
      <w:pPr>
        <w:rPr>
          <w:rFonts w:ascii="Times New Roman" w:hAnsi="Times New Roman" w:cs="Times New Roman"/>
          <w:color w:val="000000" w:themeColor="text1"/>
          <w:sz w:val="28"/>
          <w:szCs w:val="28"/>
        </w:rPr>
      </w:pPr>
    </w:p>
    <w:p w:rsidR="001B53DD" w:rsidRPr="00686F71" w:rsidRDefault="001B53DD" w:rsidP="001C7B6C">
      <w:pPr>
        <w:rPr>
          <w:rFonts w:ascii="Times New Roman" w:hAnsi="Times New Roman" w:cs="Times New Roman"/>
          <w:color w:val="000000" w:themeColor="text1"/>
          <w:sz w:val="28"/>
          <w:szCs w:val="28"/>
        </w:rPr>
      </w:pPr>
    </w:p>
    <w:p w:rsidR="001B53DD" w:rsidRPr="00686F71" w:rsidRDefault="001B53DD" w:rsidP="001C7B6C">
      <w:pPr>
        <w:rPr>
          <w:rFonts w:ascii="Times New Roman" w:hAnsi="Times New Roman" w:cs="Times New Roman"/>
          <w:color w:val="000000" w:themeColor="text1"/>
          <w:sz w:val="28"/>
          <w:szCs w:val="28"/>
        </w:rPr>
      </w:pPr>
    </w:p>
    <w:p w:rsidR="001B53DD" w:rsidRPr="00686F71" w:rsidRDefault="001B53DD" w:rsidP="001C7B6C">
      <w:pPr>
        <w:rPr>
          <w:rFonts w:ascii="Times New Roman" w:hAnsi="Times New Roman" w:cs="Times New Roman"/>
          <w:color w:val="000000" w:themeColor="text1"/>
          <w:sz w:val="28"/>
          <w:szCs w:val="28"/>
        </w:rPr>
      </w:pPr>
    </w:p>
    <w:p w:rsidR="001B53DD" w:rsidRPr="00686F71" w:rsidRDefault="001B53DD" w:rsidP="001B53D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ФИО ПРЕПОДАВАТЕЛЯ __</w:t>
      </w:r>
      <w:proofErr w:type="spellStart"/>
      <w:r w:rsidRPr="00686F71">
        <w:rPr>
          <w:rFonts w:ascii="Times New Roman" w:hAnsi="Times New Roman" w:cs="Times New Roman"/>
          <w:color w:val="000000" w:themeColor="text1"/>
          <w:sz w:val="28"/>
          <w:szCs w:val="28"/>
          <w:u w:val="single"/>
        </w:rPr>
        <w:t>Мидаева</w:t>
      </w:r>
      <w:proofErr w:type="spellEnd"/>
      <w:r w:rsidRPr="00686F71">
        <w:rPr>
          <w:rFonts w:ascii="Times New Roman" w:hAnsi="Times New Roman" w:cs="Times New Roman"/>
          <w:color w:val="000000" w:themeColor="text1"/>
          <w:sz w:val="28"/>
          <w:szCs w:val="28"/>
          <w:u w:val="single"/>
        </w:rPr>
        <w:t xml:space="preserve"> Т.К.</w:t>
      </w:r>
      <w:r w:rsidRPr="00686F71">
        <w:rPr>
          <w:rFonts w:ascii="Times New Roman" w:hAnsi="Times New Roman" w:cs="Times New Roman"/>
          <w:color w:val="000000" w:themeColor="text1"/>
          <w:sz w:val="28"/>
          <w:szCs w:val="28"/>
        </w:rPr>
        <w:t xml:space="preserve">_______________ </w:t>
      </w:r>
    </w:p>
    <w:p w:rsidR="001B53DD" w:rsidRPr="00686F71" w:rsidRDefault="001B53DD" w:rsidP="001B53D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ДИСЦИПЛИНА (ОД, ОГСЭ, ОП, МДК)__</w:t>
      </w:r>
      <w:r w:rsidRPr="00686F71">
        <w:rPr>
          <w:rFonts w:ascii="Times New Roman" w:hAnsi="Times New Roman" w:cs="Times New Roman"/>
          <w:color w:val="000000" w:themeColor="text1"/>
          <w:sz w:val="28"/>
          <w:szCs w:val="28"/>
          <w:u w:val="single"/>
        </w:rPr>
        <w:t>ОД .02  Литература</w:t>
      </w:r>
      <w:r w:rsidRPr="00686F71">
        <w:rPr>
          <w:rFonts w:ascii="Times New Roman" w:hAnsi="Times New Roman" w:cs="Times New Roman"/>
          <w:color w:val="000000" w:themeColor="text1"/>
          <w:sz w:val="28"/>
          <w:szCs w:val="28"/>
        </w:rPr>
        <w:t xml:space="preserve">________________               </w:t>
      </w:r>
    </w:p>
    <w:p w:rsidR="001B53DD" w:rsidRPr="00686F71" w:rsidRDefault="001B53DD" w:rsidP="001B53D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ГРУППА___</w:t>
      </w:r>
      <w:r w:rsidRPr="00686F71">
        <w:rPr>
          <w:rFonts w:ascii="Times New Roman" w:hAnsi="Times New Roman" w:cs="Times New Roman"/>
          <w:color w:val="000000" w:themeColor="text1"/>
          <w:sz w:val="28"/>
          <w:szCs w:val="28"/>
          <w:u w:val="single"/>
        </w:rPr>
        <w:t xml:space="preserve">20 </w:t>
      </w:r>
      <w:proofErr w:type="gramStart"/>
      <w:r w:rsidRPr="00686F71">
        <w:rPr>
          <w:rFonts w:ascii="Times New Roman" w:hAnsi="Times New Roman" w:cs="Times New Roman"/>
          <w:color w:val="000000" w:themeColor="text1"/>
          <w:sz w:val="28"/>
          <w:szCs w:val="28"/>
          <w:u w:val="single"/>
        </w:rPr>
        <w:t>ИСП</w:t>
      </w:r>
      <w:proofErr w:type="gramEnd"/>
      <w:r w:rsidRPr="00686F71">
        <w:rPr>
          <w:rFonts w:ascii="Times New Roman" w:hAnsi="Times New Roman" w:cs="Times New Roman"/>
          <w:color w:val="000000" w:themeColor="text1"/>
          <w:sz w:val="28"/>
          <w:szCs w:val="28"/>
          <w:u w:val="single"/>
        </w:rPr>
        <w:t xml:space="preserve">   9-1</w:t>
      </w:r>
      <w:r w:rsidRPr="00686F71">
        <w:rPr>
          <w:rFonts w:ascii="Times New Roman" w:hAnsi="Times New Roman" w:cs="Times New Roman"/>
          <w:color w:val="000000" w:themeColor="text1"/>
          <w:sz w:val="28"/>
          <w:szCs w:val="28"/>
        </w:rPr>
        <w:t xml:space="preserve">_________           </w:t>
      </w:r>
      <w:r w:rsidRPr="00686F71">
        <w:rPr>
          <w:rFonts w:ascii="Times New Roman" w:hAnsi="Times New Roman" w:cs="Times New Roman"/>
          <w:color w:val="000000" w:themeColor="text1"/>
          <w:sz w:val="28"/>
          <w:szCs w:val="28"/>
        </w:rPr>
        <w:tab/>
        <w:t>ДАТА______</w:t>
      </w:r>
      <w:r w:rsidRPr="00686F71">
        <w:rPr>
          <w:rFonts w:ascii="Times New Roman" w:hAnsi="Times New Roman" w:cs="Times New Roman"/>
          <w:color w:val="000000" w:themeColor="text1"/>
          <w:sz w:val="28"/>
          <w:szCs w:val="28"/>
          <w:u w:val="single"/>
        </w:rPr>
        <w:t>14.12.2020г.</w:t>
      </w:r>
      <w:r w:rsidRPr="00686F71">
        <w:rPr>
          <w:rFonts w:ascii="Times New Roman" w:hAnsi="Times New Roman" w:cs="Times New Roman"/>
          <w:color w:val="000000" w:themeColor="text1"/>
          <w:sz w:val="28"/>
          <w:szCs w:val="28"/>
        </w:rPr>
        <w:t>__________</w:t>
      </w:r>
    </w:p>
    <w:p w:rsidR="001B53DD" w:rsidRPr="00686F71" w:rsidRDefault="001B53DD" w:rsidP="001B53D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ТЕМА:</w:t>
      </w:r>
      <w:r w:rsidRPr="00686F71">
        <w:rPr>
          <w:rFonts w:ascii="Times New Roman" w:eastAsia="Times New Roman" w:hAnsi="Times New Roman" w:cs="Times New Roman"/>
          <w:color w:val="000000" w:themeColor="text1"/>
          <w:kern w:val="36"/>
          <w:sz w:val="28"/>
          <w:szCs w:val="28"/>
          <w:lang w:eastAsia="ru-RU"/>
        </w:rPr>
        <w:t xml:space="preserve"> </w:t>
      </w:r>
      <w:r w:rsidRPr="00686F71">
        <w:rPr>
          <w:rFonts w:ascii="Times New Roman" w:hAnsi="Times New Roman" w:cs="Times New Roman"/>
          <w:b/>
          <w:color w:val="000000"/>
          <w:sz w:val="28"/>
          <w:szCs w:val="28"/>
        </w:rPr>
        <w:t xml:space="preserve">А.К. Толстой. Жизнь и судьба. </w:t>
      </w:r>
      <w:r w:rsidRPr="00686F71">
        <w:rPr>
          <w:rFonts w:ascii="Times New Roman" w:eastAsia="Times New Roman" w:hAnsi="Times New Roman" w:cs="Times New Roman"/>
          <w:b/>
          <w:color w:val="000000" w:themeColor="text1"/>
          <w:kern w:val="36"/>
          <w:sz w:val="28"/>
          <w:szCs w:val="28"/>
          <w:lang w:eastAsia="ru-RU"/>
        </w:rPr>
        <w:t>Особенности лирики.</w:t>
      </w:r>
    </w:p>
    <w:p w:rsidR="001B53DD" w:rsidRPr="00686F71" w:rsidRDefault="001B53DD" w:rsidP="001B53D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ХОД ЗАНЯТИЯ</w:t>
      </w:r>
    </w:p>
    <w:p w:rsidR="001B53DD" w:rsidRPr="00686F71" w:rsidRDefault="001B53DD" w:rsidP="001B53D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1.ОРГ. МОМЕНТ (2-3 мин) - Приветствие, отметка отсутствующих.</w:t>
      </w:r>
    </w:p>
    <w:p w:rsidR="001B53DD" w:rsidRPr="00686F71" w:rsidRDefault="001B53DD" w:rsidP="001B53D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 xml:space="preserve">2. ИЗУЧЕНИЕ НОВОГО МАТЕРИАЛА  </w:t>
      </w:r>
    </w:p>
    <w:p w:rsidR="001B53DD" w:rsidRPr="00686F71" w:rsidRDefault="001B53DD" w:rsidP="001B53DD">
      <w:pPr>
        <w:shd w:val="clear" w:color="auto" w:fill="FFFFFF"/>
        <w:spacing w:after="0" w:line="240" w:lineRule="auto"/>
        <w:rPr>
          <w:rFonts w:ascii="Times New Roman" w:hAnsi="Times New Roman" w:cs="Times New Roman"/>
          <w:b/>
          <w:color w:val="000000"/>
          <w:sz w:val="28"/>
          <w:szCs w:val="28"/>
        </w:rPr>
      </w:pPr>
      <w:r w:rsidRPr="00686F71">
        <w:rPr>
          <w:rFonts w:ascii="Times New Roman" w:hAnsi="Times New Roman" w:cs="Times New Roman"/>
          <w:b/>
          <w:i/>
          <w:color w:val="000000" w:themeColor="text1"/>
          <w:sz w:val="28"/>
          <w:szCs w:val="28"/>
        </w:rPr>
        <w:t>1.</w:t>
      </w:r>
      <w:r w:rsidRPr="00686F71">
        <w:rPr>
          <w:rFonts w:ascii="Times New Roman" w:hAnsi="Times New Roman" w:cs="Times New Roman"/>
          <w:b/>
          <w:color w:val="000000"/>
          <w:sz w:val="28"/>
          <w:szCs w:val="28"/>
        </w:rPr>
        <w:t xml:space="preserve"> А.К. Толстой.</w:t>
      </w:r>
    </w:p>
    <w:p w:rsidR="001B53DD" w:rsidRPr="00686F71" w:rsidRDefault="001B53DD" w:rsidP="001B53DD">
      <w:pPr>
        <w:shd w:val="clear" w:color="auto" w:fill="FFFFFF"/>
        <w:spacing w:after="0" w:line="317" w:lineRule="atLeast"/>
        <w:rPr>
          <w:rFonts w:ascii="Times New Roman" w:hAnsi="Times New Roman" w:cs="Times New Roman"/>
          <w:b/>
          <w:color w:val="000000"/>
          <w:sz w:val="28"/>
          <w:szCs w:val="28"/>
        </w:rPr>
      </w:pPr>
      <w:r w:rsidRPr="00686F71">
        <w:rPr>
          <w:rFonts w:ascii="Times New Roman" w:hAnsi="Times New Roman" w:cs="Times New Roman"/>
          <w:b/>
          <w:i/>
          <w:color w:val="000000" w:themeColor="text1"/>
          <w:sz w:val="28"/>
          <w:szCs w:val="28"/>
        </w:rPr>
        <w:t>2.</w:t>
      </w:r>
      <w:r w:rsidRPr="00686F71">
        <w:rPr>
          <w:rFonts w:ascii="Times New Roman" w:hAnsi="Times New Roman" w:cs="Times New Roman"/>
          <w:color w:val="000000"/>
          <w:sz w:val="28"/>
          <w:szCs w:val="28"/>
        </w:rPr>
        <w:t xml:space="preserve"> </w:t>
      </w:r>
      <w:r w:rsidRPr="00686F71">
        <w:rPr>
          <w:rFonts w:ascii="Times New Roman" w:hAnsi="Times New Roman" w:cs="Times New Roman"/>
          <w:b/>
          <w:color w:val="000000"/>
          <w:sz w:val="28"/>
          <w:szCs w:val="28"/>
        </w:rPr>
        <w:t xml:space="preserve">Знакомство с ранней лирикой </w:t>
      </w:r>
      <w:proofErr w:type="spellStart"/>
      <w:r w:rsidRPr="00686F71">
        <w:rPr>
          <w:rFonts w:ascii="Times New Roman" w:hAnsi="Times New Roman" w:cs="Times New Roman"/>
          <w:b/>
          <w:color w:val="000000"/>
          <w:sz w:val="28"/>
          <w:szCs w:val="28"/>
        </w:rPr>
        <w:t>А.К.Толстого</w:t>
      </w:r>
      <w:proofErr w:type="spellEnd"/>
      <w:r w:rsidRPr="00686F71">
        <w:rPr>
          <w:rFonts w:ascii="Times New Roman" w:hAnsi="Times New Roman" w:cs="Times New Roman"/>
          <w:b/>
          <w:color w:val="000000"/>
          <w:sz w:val="28"/>
          <w:szCs w:val="28"/>
        </w:rPr>
        <w:t>.</w:t>
      </w:r>
    </w:p>
    <w:p w:rsidR="001B53DD" w:rsidRPr="00686F71" w:rsidRDefault="001B53DD" w:rsidP="001B53DD">
      <w:pPr>
        <w:pStyle w:val="c11"/>
        <w:shd w:val="clear" w:color="auto" w:fill="FFFFFF"/>
        <w:spacing w:before="0" w:beforeAutospacing="0" w:after="0" w:afterAutospacing="0"/>
        <w:rPr>
          <w:color w:val="000000"/>
          <w:sz w:val="28"/>
          <w:szCs w:val="28"/>
        </w:rPr>
      </w:pPr>
      <w:r w:rsidRPr="00686F71">
        <w:rPr>
          <w:rStyle w:val="c21"/>
          <w:color w:val="000000"/>
          <w:sz w:val="28"/>
          <w:szCs w:val="28"/>
          <w:u w:val="single"/>
        </w:rPr>
        <w:t>Изучение нового материала</w:t>
      </w:r>
    </w:p>
    <w:p w:rsidR="001B53DD" w:rsidRPr="00686F71" w:rsidRDefault="001B53DD" w:rsidP="001B53DD">
      <w:pPr>
        <w:pStyle w:val="c11"/>
        <w:shd w:val="clear" w:color="auto" w:fill="FFFFFF"/>
        <w:spacing w:before="0" w:beforeAutospacing="0" w:after="0" w:afterAutospacing="0"/>
        <w:rPr>
          <w:color w:val="000000"/>
          <w:sz w:val="28"/>
          <w:szCs w:val="28"/>
        </w:rPr>
      </w:pPr>
      <w:r w:rsidRPr="00686F71">
        <w:rPr>
          <w:rStyle w:val="c5"/>
          <w:color w:val="000000"/>
          <w:sz w:val="28"/>
          <w:szCs w:val="28"/>
          <w:u w:val="single"/>
        </w:rPr>
        <w:t>Вводное слово учителя</w:t>
      </w:r>
    </w:p>
    <w:p w:rsidR="001B53DD" w:rsidRPr="00686F71" w:rsidRDefault="001B53DD" w:rsidP="001B53DD">
      <w:pPr>
        <w:pStyle w:val="c11"/>
        <w:shd w:val="clear" w:color="auto" w:fill="FFFFFF"/>
        <w:spacing w:before="0" w:beforeAutospacing="0" w:after="0" w:afterAutospacing="0"/>
        <w:rPr>
          <w:color w:val="000000"/>
          <w:sz w:val="28"/>
          <w:szCs w:val="28"/>
        </w:rPr>
      </w:pPr>
      <w:r w:rsidRPr="00686F71">
        <w:rPr>
          <w:rStyle w:val="c5"/>
          <w:color w:val="000000"/>
          <w:sz w:val="28"/>
          <w:szCs w:val="28"/>
        </w:rPr>
        <w:t>Русская литература дала миру трех писателей с фамилией Толстой:</w:t>
      </w:r>
    </w:p>
    <w:p w:rsidR="001B53DD" w:rsidRPr="00686F71" w:rsidRDefault="001B53DD" w:rsidP="004F1CBC">
      <w:pPr>
        <w:numPr>
          <w:ilvl w:val="0"/>
          <w:numId w:val="2"/>
        </w:numPr>
        <w:shd w:val="clear" w:color="auto" w:fill="FFFFFF"/>
        <w:spacing w:after="0" w:line="240" w:lineRule="auto"/>
        <w:rPr>
          <w:rFonts w:ascii="Times New Roman" w:hAnsi="Times New Roman" w:cs="Times New Roman"/>
          <w:color w:val="000000"/>
          <w:sz w:val="28"/>
          <w:szCs w:val="28"/>
        </w:rPr>
      </w:pPr>
      <w:r w:rsidRPr="00686F71">
        <w:rPr>
          <w:rStyle w:val="c5"/>
          <w:rFonts w:ascii="Times New Roman" w:hAnsi="Times New Roman" w:cs="Times New Roman"/>
          <w:color w:val="000000"/>
          <w:sz w:val="28"/>
          <w:szCs w:val="28"/>
        </w:rPr>
        <w:t>Л.Н. Толстой – автор «Севастопольских рассказов», трилогии «Детство. Отрочество. Юность», знаменитых романов «Война и мир», «Анна Каренина» и других великих произведений.</w:t>
      </w:r>
    </w:p>
    <w:p w:rsidR="001B53DD" w:rsidRPr="00686F71" w:rsidRDefault="001B53DD" w:rsidP="004F1CBC">
      <w:pPr>
        <w:numPr>
          <w:ilvl w:val="0"/>
          <w:numId w:val="2"/>
        </w:numPr>
        <w:shd w:val="clear" w:color="auto" w:fill="FFFFFF"/>
        <w:spacing w:after="0" w:line="240" w:lineRule="auto"/>
        <w:rPr>
          <w:rFonts w:ascii="Times New Roman" w:hAnsi="Times New Roman" w:cs="Times New Roman"/>
          <w:color w:val="000000"/>
          <w:sz w:val="28"/>
          <w:szCs w:val="28"/>
        </w:rPr>
      </w:pPr>
      <w:r w:rsidRPr="00686F71">
        <w:rPr>
          <w:rStyle w:val="c5"/>
          <w:rFonts w:ascii="Times New Roman" w:hAnsi="Times New Roman" w:cs="Times New Roman"/>
          <w:color w:val="000000"/>
          <w:sz w:val="28"/>
          <w:szCs w:val="28"/>
        </w:rPr>
        <w:t>А.Н. Толстой – автор романов «Петр Первый», «Хождение по мукам», «Гиперболоид инженера Гарина», детской сказки «Буратино».</w:t>
      </w:r>
    </w:p>
    <w:p w:rsidR="001B53DD" w:rsidRPr="00686F71" w:rsidRDefault="001B53DD" w:rsidP="004F1CBC">
      <w:pPr>
        <w:numPr>
          <w:ilvl w:val="0"/>
          <w:numId w:val="2"/>
        </w:numPr>
        <w:shd w:val="clear" w:color="auto" w:fill="FFFFFF"/>
        <w:spacing w:after="0" w:line="240" w:lineRule="auto"/>
        <w:rPr>
          <w:rFonts w:ascii="Times New Roman" w:hAnsi="Times New Roman" w:cs="Times New Roman"/>
          <w:color w:val="000000"/>
          <w:sz w:val="28"/>
          <w:szCs w:val="28"/>
        </w:rPr>
      </w:pPr>
      <w:r w:rsidRPr="00686F71">
        <w:rPr>
          <w:rStyle w:val="c5"/>
          <w:rFonts w:ascii="Times New Roman" w:hAnsi="Times New Roman" w:cs="Times New Roman"/>
          <w:color w:val="000000"/>
          <w:sz w:val="28"/>
          <w:szCs w:val="28"/>
        </w:rPr>
        <w:t xml:space="preserve">Если говорить о творчестве </w:t>
      </w:r>
      <w:proofErr w:type="spellStart"/>
      <w:r w:rsidRPr="00686F71">
        <w:rPr>
          <w:rStyle w:val="c5"/>
          <w:rFonts w:ascii="Times New Roman" w:hAnsi="Times New Roman" w:cs="Times New Roman"/>
          <w:color w:val="000000"/>
          <w:sz w:val="28"/>
          <w:szCs w:val="28"/>
        </w:rPr>
        <w:t>А.К.Толстого</w:t>
      </w:r>
      <w:proofErr w:type="spellEnd"/>
      <w:r w:rsidRPr="00686F71">
        <w:rPr>
          <w:rStyle w:val="c5"/>
          <w:rFonts w:ascii="Times New Roman" w:hAnsi="Times New Roman" w:cs="Times New Roman"/>
          <w:color w:val="000000"/>
          <w:sz w:val="28"/>
          <w:szCs w:val="28"/>
        </w:rPr>
        <w:t xml:space="preserve">, </w:t>
      </w:r>
      <w:proofErr w:type="gramStart"/>
      <w:r w:rsidRPr="00686F71">
        <w:rPr>
          <w:rStyle w:val="c5"/>
          <w:rFonts w:ascii="Times New Roman" w:hAnsi="Times New Roman" w:cs="Times New Roman"/>
          <w:color w:val="000000"/>
          <w:sz w:val="28"/>
          <w:szCs w:val="28"/>
        </w:rPr>
        <w:t>то</w:t>
      </w:r>
      <w:proofErr w:type="gramEnd"/>
      <w:r w:rsidRPr="00686F71">
        <w:rPr>
          <w:rStyle w:val="c5"/>
          <w:rFonts w:ascii="Times New Roman" w:hAnsi="Times New Roman" w:cs="Times New Roman"/>
          <w:color w:val="000000"/>
          <w:sz w:val="28"/>
          <w:szCs w:val="28"/>
        </w:rPr>
        <w:t xml:space="preserve"> скорее всего подавляющее большинство жителей нашей страны не вспомнит ни одного произведения этого великого человека (и это конечно очень грустно).</w:t>
      </w:r>
    </w:p>
    <w:p w:rsidR="001B53DD" w:rsidRPr="00686F71" w:rsidRDefault="001B53DD" w:rsidP="001B53DD">
      <w:pPr>
        <w:pStyle w:val="c11"/>
        <w:shd w:val="clear" w:color="auto" w:fill="FFFFFF"/>
        <w:spacing w:before="0" w:beforeAutospacing="0" w:after="0" w:afterAutospacing="0"/>
        <w:ind w:firstLine="360"/>
        <w:rPr>
          <w:color w:val="000000"/>
          <w:sz w:val="28"/>
          <w:szCs w:val="28"/>
        </w:rPr>
      </w:pPr>
      <w:r w:rsidRPr="00686F71">
        <w:rPr>
          <w:rStyle w:val="c5"/>
          <w:color w:val="000000"/>
          <w:sz w:val="28"/>
          <w:szCs w:val="28"/>
        </w:rPr>
        <w:t>А ведь  </w:t>
      </w:r>
      <w:proofErr w:type="spellStart"/>
      <w:r w:rsidRPr="00686F71">
        <w:rPr>
          <w:rStyle w:val="c5"/>
          <w:color w:val="000000"/>
          <w:sz w:val="28"/>
          <w:szCs w:val="28"/>
        </w:rPr>
        <w:t>А.К.Толстой</w:t>
      </w:r>
      <w:proofErr w:type="spellEnd"/>
      <w:r w:rsidRPr="00686F71">
        <w:rPr>
          <w:rStyle w:val="c5"/>
          <w:color w:val="000000"/>
          <w:sz w:val="28"/>
          <w:szCs w:val="28"/>
        </w:rPr>
        <w:t xml:space="preserve"> – великий русский поэт, писатель, драматург,  член-корреспондент Петербургской академии наук. По его произведениям  в ХХ веке было снято 11 художественных фильмов в России, Италии, Польше, Испании. Его театральные пьесы с успехом шли не только в России, но и в Европе. На его  стихи в разное время было создано более 70 музыкальных произведений.</w:t>
      </w:r>
      <w:r w:rsidRPr="00686F71">
        <w:rPr>
          <w:rStyle w:val="c18"/>
          <w:color w:val="000000"/>
          <w:sz w:val="28"/>
          <w:szCs w:val="28"/>
          <w:shd w:val="clear" w:color="auto" w:fill="FFFFFF"/>
        </w:rPr>
        <w:t xml:space="preserve"> Музыку к стихотворениям Толстого писали такие выдающиеся русские композиторы, как Римский-Корсаков, Мусоргский, Балакирев,  Рахманинов,  Чайковский, а также венгерский композитор </w:t>
      </w:r>
      <w:proofErr w:type="spellStart"/>
      <w:r w:rsidRPr="00686F71">
        <w:rPr>
          <w:rStyle w:val="c18"/>
          <w:color w:val="000000"/>
          <w:sz w:val="28"/>
          <w:szCs w:val="28"/>
          <w:shd w:val="clear" w:color="auto" w:fill="FFFFFF"/>
        </w:rPr>
        <w:t>Ф.Лист</w:t>
      </w:r>
      <w:proofErr w:type="spellEnd"/>
      <w:r w:rsidRPr="00686F71">
        <w:rPr>
          <w:rStyle w:val="c18"/>
          <w:color w:val="000000"/>
          <w:sz w:val="28"/>
          <w:szCs w:val="28"/>
          <w:shd w:val="clear" w:color="auto" w:fill="FFFFFF"/>
        </w:rPr>
        <w:t>.  Никто из поэтов не может похвастаться таким достижением.</w:t>
      </w:r>
    </w:p>
    <w:p w:rsidR="001B53DD" w:rsidRPr="00686F71" w:rsidRDefault="001B53DD" w:rsidP="001B53DD">
      <w:pPr>
        <w:pStyle w:val="c11"/>
        <w:shd w:val="clear" w:color="auto" w:fill="FFFFFF"/>
        <w:spacing w:before="0" w:beforeAutospacing="0" w:after="0" w:afterAutospacing="0"/>
        <w:ind w:firstLine="360"/>
        <w:rPr>
          <w:color w:val="000000"/>
          <w:sz w:val="28"/>
          <w:szCs w:val="28"/>
        </w:rPr>
      </w:pPr>
      <w:r w:rsidRPr="00686F71">
        <w:rPr>
          <w:rStyle w:val="c5"/>
          <w:color w:val="000000"/>
          <w:sz w:val="28"/>
          <w:szCs w:val="28"/>
        </w:rPr>
        <w:t>Через полвека после смерти великого поэта последний классик русской литературы И. Бунин написал: «Гр. А. К. Толстой есть один из самых замечательных русских людей и писателей, еще и доселе </w:t>
      </w:r>
      <w:r w:rsidRPr="00686F71">
        <w:rPr>
          <w:rStyle w:val="c5"/>
          <w:color w:val="000000"/>
          <w:sz w:val="28"/>
          <w:szCs w:val="28"/>
          <w:u w:val="single"/>
        </w:rPr>
        <w:t>недостаточно оцененный, недостаточно понятый и уже забываемый».</w:t>
      </w:r>
    </w:p>
    <w:p w:rsidR="001B53DD" w:rsidRPr="00686F71" w:rsidRDefault="001B53DD" w:rsidP="001B53DD">
      <w:pPr>
        <w:pStyle w:val="c11"/>
        <w:shd w:val="clear" w:color="auto" w:fill="FFFFFF"/>
        <w:spacing w:before="0" w:beforeAutospacing="0" w:after="0" w:afterAutospacing="0"/>
        <w:ind w:firstLine="360"/>
        <w:rPr>
          <w:color w:val="000000"/>
          <w:sz w:val="28"/>
          <w:szCs w:val="28"/>
        </w:rPr>
      </w:pPr>
      <w:r w:rsidRPr="00686F71">
        <w:rPr>
          <w:rStyle w:val="c5"/>
          <w:i/>
          <w:iCs/>
          <w:color w:val="000000"/>
          <w:sz w:val="28"/>
          <w:szCs w:val="28"/>
        </w:rPr>
        <w:t>-познакомимся с биографией поэта и  его творчеством;</w:t>
      </w:r>
    </w:p>
    <w:p w:rsidR="001B53DD" w:rsidRPr="00686F71" w:rsidRDefault="001B53DD" w:rsidP="001B53DD">
      <w:pPr>
        <w:pStyle w:val="c11"/>
        <w:shd w:val="clear" w:color="auto" w:fill="FFFFFF"/>
        <w:spacing w:before="0" w:beforeAutospacing="0" w:after="0" w:afterAutospacing="0"/>
        <w:ind w:firstLine="360"/>
        <w:rPr>
          <w:color w:val="000000"/>
          <w:sz w:val="28"/>
          <w:szCs w:val="28"/>
        </w:rPr>
      </w:pPr>
      <w:r w:rsidRPr="00686F71">
        <w:rPr>
          <w:rStyle w:val="c5"/>
          <w:i/>
          <w:iCs/>
          <w:color w:val="000000"/>
          <w:sz w:val="28"/>
          <w:szCs w:val="28"/>
        </w:rPr>
        <w:t>-выделим основные темы и образы  в его поэзии;</w:t>
      </w:r>
    </w:p>
    <w:p w:rsidR="001B53DD" w:rsidRPr="00686F71" w:rsidRDefault="001B53DD" w:rsidP="001B53DD">
      <w:pPr>
        <w:pStyle w:val="c11"/>
        <w:shd w:val="clear" w:color="auto" w:fill="FFFFFF"/>
        <w:spacing w:before="0" w:beforeAutospacing="0" w:after="0" w:afterAutospacing="0"/>
        <w:ind w:firstLine="360"/>
        <w:rPr>
          <w:color w:val="000000"/>
          <w:sz w:val="28"/>
          <w:szCs w:val="28"/>
        </w:rPr>
      </w:pPr>
      <w:r w:rsidRPr="00686F71">
        <w:rPr>
          <w:rStyle w:val="c5"/>
          <w:i/>
          <w:iCs/>
          <w:color w:val="000000"/>
          <w:sz w:val="28"/>
          <w:szCs w:val="28"/>
        </w:rPr>
        <w:t>-определим значение его творчества для русской литературы.</w:t>
      </w:r>
    </w:p>
    <w:p w:rsidR="001B53DD" w:rsidRPr="00686F71" w:rsidRDefault="001B53DD" w:rsidP="001B53DD">
      <w:pPr>
        <w:pStyle w:val="c3"/>
        <w:shd w:val="clear" w:color="auto" w:fill="FFFFFF"/>
        <w:spacing w:before="0" w:beforeAutospacing="0" w:after="0" w:afterAutospacing="0"/>
        <w:ind w:firstLine="710"/>
        <w:rPr>
          <w:color w:val="000000"/>
          <w:sz w:val="28"/>
          <w:szCs w:val="28"/>
        </w:rPr>
      </w:pPr>
      <w:proofErr w:type="gramStart"/>
      <w:r w:rsidRPr="00686F71">
        <w:rPr>
          <w:rStyle w:val="c5"/>
          <w:b/>
          <w:color w:val="000000"/>
          <w:sz w:val="28"/>
          <w:szCs w:val="28"/>
        </w:rPr>
        <w:t>Толстой Алексей Константинович</w:t>
      </w:r>
      <w:r w:rsidRPr="00686F71">
        <w:rPr>
          <w:rStyle w:val="c5"/>
          <w:color w:val="000000"/>
          <w:sz w:val="28"/>
          <w:szCs w:val="28"/>
        </w:rPr>
        <w:t xml:space="preserve"> (24 августа  1817 г. Санкт-Петербург — 28 сентября 1875  c.</w:t>
      </w:r>
      <w:proofErr w:type="gramEnd"/>
      <w:r w:rsidRPr="00686F71">
        <w:rPr>
          <w:rStyle w:val="c5"/>
          <w:color w:val="000000"/>
          <w:sz w:val="28"/>
          <w:szCs w:val="28"/>
        </w:rPr>
        <w:t xml:space="preserve"> Красный Рог (ныне </w:t>
      </w:r>
      <w:proofErr w:type="spellStart"/>
      <w:r w:rsidRPr="00686F71">
        <w:rPr>
          <w:rStyle w:val="c5"/>
          <w:color w:val="000000"/>
          <w:sz w:val="28"/>
          <w:szCs w:val="28"/>
        </w:rPr>
        <w:t>Почепский</w:t>
      </w:r>
      <w:proofErr w:type="spellEnd"/>
      <w:r w:rsidRPr="00686F71">
        <w:rPr>
          <w:rStyle w:val="c5"/>
          <w:color w:val="000000"/>
          <w:sz w:val="28"/>
          <w:szCs w:val="28"/>
        </w:rPr>
        <w:t xml:space="preserve"> район </w:t>
      </w:r>
      <w:proofErr w:type="gramStart"/>
      <w:r w:rsidRPr="00686F71">
        <w:rPr>
          <w:rStyle w:val="c5"/>
          <w:color w:val="000000"/>
          <w:sz w:val="28"/>
          <w:szCs w:val="28"/>
        </w:rPr>
        <w:t>Брянской</w:t>
      </w:r>
      <w:proofErr w:type="gramEnd"/>
      <w:r w:rsidRPr="00686F71">
        <w:rPr>
          <w:rStyle w:val="c5"/>
          <w:color w:val="000000"/>
          <w:sz w:val="28"/>
          <w:szCs w:val="28"/>
        </w:rPr>
        <w:t xml:space="preserve"> обл.)</w:t>
      </w:r>
    </w:p>
    <w:p w:rsidR="001B53DD" w:rsidRPr="00686F71" w:rsidRDefault="001B53DD" w:rsidP="001B53DD">
      <w:pPr>
        <w:pStyle w:val="c3"/>
        <w:shd w:val="clear" w:color="auto" w:fill="FFFFFF"/>
        <w:spacing w:before="0" w:beforeAutospacing="0" w:after="0" w:afterAutospacing="0"/>
        <w:ind w:firstLine="710"/>
        <w:rPr>
          <w:color w:val="000000"/>
          <w:sz w:val="28"/>
          <w:szCs w:val="28"/>
        </w:rPr>
      </w:pPr>
      <w:r w:rsidRPr="00686F71">
        <w:rPr>
          <w:rStyle w:val="c5"/>
          <w:color w:val="000000"/>
          <w:sz w:val="28"/>
          <w:szCs w:val="28"/>
        </w:rPr>
        <w:t xml:space="preserve">По отцовской линии он принадлежал к древнему дворянскому роду Толстых (государственные деятели, военачальники, деятели искусства, </w:t>
      </w:r>
      <w:proofErr w:type="spellStart"/>
      <w:r w:rsidRPr="00686F71">
        <w:rPr>
          <w:rStyle w:val="c5"/>
          <w:color w:val="000000"/>
          <w:sz w:val="28"/>
          <w:szCs w:val="28"/>
        </w:rPr>
        <w:lastRenderedPageBreak/>
        <w:t>Л.Н.Толстой</w:t>
      </w:r>
      <w:proofErr w:type="spellEnd"/>
      <w:r w:rsidRPr="00686F71">
        <w:rPr>
          <w:rStyle w:val="c5"/>
          <w:color w:val="000000"/>
          <w:sz w:val="28"/>
          <w:szCs w:val="28"/>
        </w:rPr>
        <w:t xml:space="preserve"> – троюродный брат). Мать — Анна Алексеевна Перовская — происходила из рода Разумовских (последний украинский гетман Кирилл Разумовский, государственный деятель екатерининских времен,  доводился ей родным дедом).</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После рождения сына супруги разошлись, мать увезла его в Малороссию, к своему брату А.А. Перовскому, известному в литературе под именем Антония Погорельского. Он и занялся воспитанием будущего поэта, всячески поощряя его художественные склонности, и специально для него сочинил известную сказку «Черная курица, или Подземные жители» (1829).</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К  1826 году (9 лет)  мать и дядя перевезли мальчика Санкт-Петербург, где он был избран в число товарищей для игр наследника престола, будущего императора Александра II (впоследствии между ними сохранялись самые дружеские  отношения).  Перовский регулярно вывозил племянника за границу для ознакомления с тамошними достопримечательностями, однажды представил его самому И.В. Гете. Толстой всю жизнь помнил эту встречу и хранил подарок великого поэта – кусок бивня мамонта.  Перовский до своей смерти в 1836 году оставался главным советчиком в литературных опытах юного Толстого (писал с 6 лет), отдавал их на суд  </w:t>
      </w:r>
      <w:hyperlink r:id="rId7" w:history="1">
        <w:r w:rsidRPr="00686F71">
          <w:rPr>
            <w:rStyle w:val="a9"/>
            <w:sz w:val="28"/>
            <w:szCs w:val="28"/>
          </w:rPr>
          <w:t>В.А. Жуковскому</w:t>
        </w:r>
      </w:hyperlink>
      <w:r w:rsidRPr="00686F71">
        <w:rPr>
          <w:rStyle w:val="c5"/>
          <w:color w:val="000000"/>
          <w:sz w:val="28"/>
          <w:szCs w:val="28"/>
        </w:rPr>
        <w:t> и </w:t>
      </w:r>
      <w:hyperlink r:id="rId8" w:history="1">
        <w:r w:rsidRPr="00686F71">
          <w:rPr>
            <w:rStyle w:val="a9"/>
            <w:sz w:val="28"/>
            <w:szCs w:val="28"/>
          </w:rPr>
          <w:t>А.С. Пушкину</w:t>
        </w:r>
      </w:hyperlink>
      <w:r w:rsidRPr="00686F71">
        <w:rPr>
          <w:rStyle w:val="c5"/>
          <w:color w:val="000000"/>
          <w:sz w:val="28"/>
          <w:szCs w:val="28"/>
        </w:rPr>
        <w:t xml:space="preserve">, </w:t>
      </w:r>
      <w:proofErr w:type="gramStart"/>
      <w:r w:rsidRPr="00686F71">
        <w:rPr>
          <w:rStyle w:val="c5"/>
          <w:color w:val="000000"/>
          <w:sz w:val="28"/>
          <w:szCs w:val="28"/>
        </w:rPr>
        <w:t>с</w:t>
      </w:r>
      <w:proofErr w:type="gramEnd"/>
      <w:r w:rsidRPr="00686F71">
        <w:rPr>
          <w:rStyle w:val="c5"/>
          <w:color w:val="000000"/>
          <w:sz w:val="28"/>
          <w:szCs w:val="28"/>
        </w:rPr>
        <w:t xml:space="preserve"> которыми состоял в приятельских отношениях. Все свое довольно значительное состояние Перовский завещал племяннику.</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В 1834 (17 лет)  Алексей Толстой был зачислен «студентом» в Московский архив Министерства иностранных дел.</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На государственной службе А.К. находился 27 лет. </w:t>
      </w:r>
      <w:r w:rsidRPr="00686F71">
        <w:rPr>
          <w:rStyle w:val="c5"/>
          <w:i/>
          <w:iCs/>
          <w:color w:val="000000"/>
          <w:sz w:val="28"/>
          <w:szCs w:val="28"/>
        </w:rPr>
        <w:t>1834-1861 – Толстой на государственной службе</w:t>
      </w:r>
      <w:r w:rsidRPr="00686F71">
        <w:rPr>
          <w:rStyle w:val="c5"/>
          <w:color w:val="000000"/>
          <w:sz w:val="28"/>
          <w:szCs w:val="28"/>
        </w:rPr>
        <w:t> (коллежский секретарь, в 1843 получил придворный чин камер-юнкера, в 1851 - церемониймейстера (5-й класс), в 1856, в день коронации Александра II, был назначен флигель-</w:t>
      </w:r>
      <w:proofErr w:type="spellStart"/>
      <w:r w:rsidRPr="00686F71">
        <w:rPr>
          <w:rStyle w:val="c5"/>
          <w:color w:val="000000"/>
          <w:sz w:val="28"/>
          <w:szCs w:val="28"/>
        </w:rPr>
        <w:t>адьютантом</w:t>
      </w:r>
      <w:proofErr w:type="spellEnd"/>
      <w:r w:rsidRPr="00686F71">
        <w:rPr>
          <w:rStyle w:val="c5"/>
          <w:color w:val="000000"/>
          <w:sz w:val="28"/>
          <w:szCs w:val="28"/>
        </w:rPr>
        <w:t>). Закончил службу статским советником  (полковник).</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В литературе Толстой дебютировал не как поэт, а как писатель. В </w:t>
      </w:r>
      <w:r w:rsidRPr="00686F71">
        <w:rPr>
          <w:rFonts w:eastAsiaTheme="majorEastAsia"/>
          <w:i/>
          <w:iCs/>
          <w:color w:val="000000"/>
          <w:sz w:val="28"/>
          <w:szCs w:val="28"/>
          <w:u w:val="single"/>
        </w:rPr>
        <w:t>1841 году была напечатана мистическая повесть на вампирскую тему «Упырь».</w:t>
      </w:r>
      <w:r w:rsidRPr="00686F71">
        <w:rPr>
          <w:rStyle w:val="c5"/>
          <w:color w:val="000000"/>
          <w:sz w:val="28"/>
          <w:szCs w:val="28"/>
        </w:rPr>
        <w:t> </w:t>
      </w:r>
      <w:proofErr w:type="spellStart"/>
      <w:r w:rsidRPr="00686F71">
        <w:rPr>
          <w:rStyle w:val="c5"/>
          <w:color w:val="000000"/>
          <w:sz w:val="28"/>
          <w:szCs w:val="28"/>
        </w:rPr>
        <w:t>В.Г.Белинский</w:t>
      </w:r>
      <w:proofErr w:type="spellEnd"/>
      <w:r w:rsidRPr="00686F71">
        <w:rPr>
          <w:rStyle w:val="c5"/>
          <w:color w:val="000000"/>
          <w:sz w:val="28"/>
          <w:szCs w:val="28"/>
        </w:rPr>
        <w:t xml:space="preserve"> отметил это произведение, как творение еще очень молодого, но очень перспективного писателя.  Фантастикой проникнуты и другие  повести, написанные в конце 1830-х — начале 1840-х «Семейство вурдалака», «Встреча через триста лет».</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Высшим достижением Толстого в прозе явился роман «Князь Серебряный» (1862).  Это исторический роман в «</w:t>
      </w:r>
      <w:proofErr w:type="spellStart"/>
      <w:r w:rsidRPr="00686F71">
        <w:rPr>
          <w:rStyle w:val="c5"/>
          <w:color w:val="000000"/>
          <w:sz w:val="28"/>
          <w:szCs w:val="28"/>
        </w:rPr>
        <w:t>вальтерскоттовском</w:t>
      </w:r>
      <w:proofErr w:type="spellEnd"/>
      <w:r w:rsidRPr="00686F71">
        <w:rPr>
          <w:rStyle w:val="c5"/>
          <w:color w:val="000000"/>
          <w:sz w:val="28"/>
          <w:szCs w:val="28"/>
        </w:rPr>
        <w:t>» духе об  эпохе опричнины Ивана Грозного. Современной  критикой роман воспринят не был, но пользовался огромной популярностью у читателей.</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В 1854 (37 лет)  Толстой начал публиковать свои лирические стихотворения (писал с 6 лет).  </w:t>
      </w:r>
      <w:r w:rsidRPr="00686F71">
        <w:rPr>
          <w:rFonts w:eastAsiaTheme="majorEastAsia"/>
          <w:i/>
          <w:iCs/>
          <w:color w:val="000000"/>
          <w:sz w:val="28"/>
          <w:szCs w:val="28"/>
          <w:u w:val="single"/>
        </w:rPr>
        <w:t>При жизни вышел только один сборник стихотворений в 1867 году (50 лет.)</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 xml:space="preserve">В 60-е годы Толстой увлечен драматургией (пишет театральные пьесы). Широкое, в </w:t>
      </w:r>
      <w:proofErr w:type="spellStart"/>
      <w:r w:rsidRPr="00686F71">
        <w:rPr>
          <w:rStyle w:val="c5"/>
          <w:color w:val="000000"/>
          <w:sz w:val="28"/>
          <w:szCs w:val="28"/>
        </w:rPr>
        <w:t>т.ч</w:t>
      </w:r>
      <w:proofErr w:type="spellEnd"/>
      <w:r w:rsidRPr="00686F71">
        <w:rPr>
          <w:rStyle w:val="c5"/>
          <w:color w:val="000000"/>
          <w:sz w:val="28"/>
          <w:szCs w:val="28"/>
        </w:rPr>
        <w:t>. и европейское признание он получил благодаря </w:t>
      </w:r>
      <w:r w:rsidRPr="00686F71">
        <w:rPr>
          <w:rStyle w:val="c5"/>
          <w:i/>
          <w:iCs/>
          <w:color w:val="000000"/>
          <w:sz w:val="28"/>
          <w:szCs w:val="28"/>
        </w:rPr>
        <w:t>драматической трилогии «Смерть Иоанна Грозного» (1866), «Царь Федор Иоаннович» (1868) и «Царь Борис» (1870).</w:t>
      </w:r>
      <w:r w:rsidRPr="00686F71">
        <w:rPr>
          <w:rStyle w:val="c5"/>
          <w:color w:val="000000"/>
          <w:sz w:val="28"/>
          <w:szCs w:val="28"/>
        </w:rPr>
        <w:t> Главная ее тема — трагедия власти, и не только власти самодержавных царей, но шире — власти человека над действительностью, над собственной участью.</w:t>
      </w:r>
    </w:p>
    <w:p w:rsidR="001B53DD" w:rsidRPr="00686F71" w:rsidRDefault="001B53DD" w:rsidP="001B53DD">
      <w:pPr>
        <w:pStyle w:val="c11"/>
        <w:shd w:val="clear" w:color="auto" w:fill="FFFFFF"/>
        <w:spacing w:before="0" w:beforeAutospacing="0" w:after="0" w:afterAutospacing="0"/>
        <w:ind w:firstLine="710"/>
        <w:rPr>
          <w:color w:val="000000"/>
          <w:sz w:val="28"/>
          <w:szCs w:val="28"/>
        </w:rPr>
      </w:pPr>
      <w:r w:rsidRPr="00686F71">
        <w:rPr>
          <w:rStyle w:val="c5"/>
          <w:color w:val="000000"/>
          <w:sz w:val="28"/>
          <w:szCs w:val="28"/>
        </w:rPr>
        <w:lastRenderedPageBreak/>
        <w:t xml:space="preserve"> Служба у </w:t>
      </w:r>
      <w:proofErr w:type="spellStart"/>
      <w:r w:rsidRPr="00686F71">
        <w:rPr>
          <w:rStyle w:val="c5"/>
          <w:color w:val="000000"/>
          <w:sz w:val="28"/>
          <w:szCs w:val="28"/>
        </w:rPr>
        <w:t>А.Толстого</w:t>
      </w:r>
      <w:proofErr w:type="spellEnd"/>
      <w:r w:rsidRPr="00686F71">
        <w:rPr>
          <w:rStyle w:val="c5"/>
          <w:color w:val="000000"/>
          <w:sz w:val="28"/>
          <w:szCs w:val="28"/>
        </w:rPr>
        <w:t xml:space="preserve"> вызывает отвращение. </w:t>
      </w:r>
      <w:proofErr w:type="spellStart"/>
      <w:r w:rsidRPr="00686F71">
        <w:rPr>
          <w:rStyle w:val="c5"/>
          <w:color w:val="000000"/>
          <w:sz w:val="28"/>
          <w:szCs w:val="28"/>
        </w:rPr>
        <w:t>А.Толстой</w:t>
      </w:r>
      <w:proofErr w:type="spellEnd"/>
      <w:r w:rsidRPr="00686F71">
        <w:rPr>
          <w:rStyle w:val="c5"/>
          <w:color w:val="000000"/>
          <w:sz w:val="28"/>
          <w:szCs w:val="28"/>
        </w:rPr>
        <w:t xml:space="preserve"> ставил "искусство как пользу в сто раз выше службы".</w:t>
      </w:r>
    </w:p>
    <w:p w:rsidR="001B53DD" w:rsidRPr="00686F71" w:rsidRDefault="001B53DD" w:rsidP="001B53DD">
      <w:pPr>
        <w:pStyle w:val="c11"/>
        <w:shd w:val="clear" w:color="auto" w:fill="FFFFFF"/>
        <w:spacing w:before="0" w:beforeAutospacing="0" w:after="0" w:afterAutospacing="0"/>
        <w:ind w:firstLine="710"/>
        <w:rPr>
          <w:color w:val="000000"/>
          <w:sz w:val="28"/>
          <w:szCs w:val="28"/>
        </w:rPr>
      </w:pPr>
      <w:r w:rsidRPr="00686F71">
        <w:rPr>
          <w:rStyle w:val="c5"/>
          <w:color w:val="000000"/>
          <w:sz w:val="28"/>
          <w:szCs w:val="28"/>
        </w:rPr>
        <w:t>В 1861 году  </w:t>
      </w:r>
      <w:proofErr w:type="spellStart"/>
      <w:r w:rsidRPr="00686F71">
        <w:rPr>
          <w:rStyle w:val="c5"/>
          <w:color w:val="000000"/>
          <w:sz w:val="28"/>
          <w:szCs w:val="28"/>
        </w:rPr>
        <w:t>А.Толстой</w:t>
      </w:r>
      <w:proofErr w:type="spellEnd"/>
      <w:r w:rsidRPr="00686F71">
        <w:rPr>
          <w:rStyle w:val="c5"/>
          <w:color w:val="000000"/>
          <w:sz w:val="28"/>
          <w:szCs w:val="28"/>
        </w:rPr>
        <w:t xml:space="preserve">   в официальном письме Александру II попросил  об отставке: "Служба, какова бы она ни была, глубоко противна моей натуре. Я думал, что мне удастся победить в себе натуру художника, но опыт показал, что я напрасно боролся с ней. Служба и искусство </w:t>
      </w:r>
      <w:proofErr w:type="gramStart"/>
      <w:r w:rsidRPr="00686F71">
        <w:rPr>
          <w:rStyle w:val="c5"/>
          <w:color w:val="000000"/>
          <w:sz w:val="28"/>
          <w:szCs w:val="28"/>
        </w:rPr>
        <w:t>несовместимы</w:t>
      </w:r>
      <w:proofErr w:type="gramEnd"/>
      <w:r w:rsidRPr="00686F71">
        <w:rPr>
          <w:rStyle w:val="c5"/>
          <w:color w:val="000000"/>
          <w:sz w:val="28"/>
          <w:szCs w:val="28"/>
        </w:rPr>
        <w:t xml:space="preserve">, одно вредит другому, и надо делать выбор". Добившись отставки, </w:t>
      </w:r>
      <w:proofErr w:type="spellStart"/>
      <w:r w:rsidRPr="00686F71">
        <w:rPr>
          <w:rStyle w:val="c5"/>
          <w:color w:val="000000"/>
          <w:sz w:val="28"/>
          <w:szCs w:val="28"/>
        </w:rPr>
        <w:t>А.Толстой</w:t>
      </w:r>
      <w:proofErr w:type="spellEnd"/>
      <w:r w:rsidRPr="00686F71">
        <w:rPr>
          <w:rStyle w:val="c5"/>
          <w:color w:val="000000"/>
          <w:sz w:val="28"/>
          <w:szCs w:val="28"/>
        </w:rPr>
        <w:t xml:space="preserve"> посвящает себя литературе, семье, охоте, деревне.</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b/>
          <w:i/>
          <w:iCs/>
          <w:color w:val="000000"/>
          <w:sz w:val="28"/>
          <w:szCs w:val="28"/>
        </w:rPr>
        <w:t xml:space="preserve">Личность </w:t>
      </w:r>
      <w:proofErr w:type="spellStart"/>
      <w:r w:rsidRPr="00686F71">
        <w:rPr>
          <w:rStyle w:val="c5"/>
          <w:b/>
          <w:i/>
          <w:iCs/>
          <w:color w:val="000000"/>
          <w:sz w:val="28"/>
          <w:szCs w:val="28"/>
        </w:rPr>
        <w:t>А.К.Толстого</w:t>
      </w:r>
      <w:proofErr w:type="spellEnd"/>
      <w:r w:rsidRPr="00686F71">
        <w:rPr>
          <w:rStyle w:val="c5"/>
          <w:b/>
          <w:color w:val="000000"/>
          <w:sz w:val="28"/>
          <w:szCs w:val="28"/>
        </w:rPr>
        <w:t> </w:t>
      </w:r>
      <w:r w:rsidRPr="00686F71">
        <w:rPr>
          <w:rStyle w:val="c5"/>
          <w:color w:val="000000"/>
          <w:sz w:val="28"/>
          <w:szCs w:val="28"/>
        </w:rPr>
        <w:t>всегда отличало благородство, честность,  прямота, нежелание  кривить душой, идти на нравственные компромиссы. Поэт всегда честно говорил в глаза царю, с которым дружил с детства, о несуразностях власти. Кроме того, он решительно не принимал и русский радикализм революционеров-демократов, был противником социальных потрясений (рассорился с Некрасовым, Чернышевским,   Салтыковым-Щедриным).</w:t>
      </w:r>
    </w:p>
    <w:p w:rsidR="001B53DD" w:rsidRPr="00686F71" w:rsidRDefault="001B53DD" w:rsidP="001B53DD">
      <w:pPr>
        <w:pStyle w:val="c11"/>
        <w:shd w:val="clear" w:color="auto" w:fill="FFFFFF"/>
        <w:spacing w:before="0" w:beforeAutospacing="0" w:after="0" w:afterAutospacing="0"/>
        <w:ind w:firstLine="708"/>
        <w:rPr>
          <w:color w:val="000000"/>
          <w:sz w:val="28"/>
          <w:szCs w:val="28"/>
        </w:rPr>
      </w:pPr>
      <w:r w:rsidRPr="00686F71">
        <w:rPr>
          <w:rStyle w:val="c5"/>
          <w:color w:val="000000"/>
          <w:sz w:val="28"/>
          <w:szCs w:val="28"/>
        </w:rPr>
        <w:t>Толстой обладал огромной физической силой: гнул подковы, узлом завязывал серебряные ложки, пальцем загонял гвозди в стену.</w:t>
      </w:r>
    </w:p>
    <w:p w:rsidR="001B53DD" w:rsidRPr="00686F71" w:rsidRDefault="001B53DD" w:rsidP="001B53DD">
      <w:pPr>
        <w:pStyle w:val="c11"/>
        <w:shd w:val="clear" w:color="auto" w:fill="FFFFFF"/>
        <w:spacing w:before="0" w:beforeAutospacing="0" w:after="0" w:afterAutospacing="0"/>
        <w:ind w:firstLine="708"/>
        <w:rPr>
          <w:color w:val="000000"/>
          <w:sz w:val="28"/>
          <w:szCs w:val="28"/>
        </w:rPr>
      </w:pPr>
      <w:r w:rsidRPr="00686F71">
        <w:rPr>
          <w:rStyle w:val="c5"/>
          <w:color w:val="000000"/>
          <w:sz w:val="28"/>
          <w:szCs w:val="28"/>
        </w:rPr>
        <w:t>Любимым занятием его была охота. Особенно он любил охоту на медведя с рогатиной (</w:t>
      </w:r>
      <w:r w:rsidRPr="00686F71">
        <w:rPr>
          <w:rStyle w:val="c18"/>
          <w:color w:val="000000"/>
          <w:sz w:val="28"/>
          <w:szCs w:val="28"/>
          <w:shd w:val="clear" w:color="auto" w:fill="FFFFFF"/>
        </w:rPr>
        <w:t>это самая опасная охота на медведя, многие охотники в такой охоте погибли, многие чудом остались живы</w:t>
      </w:r>
      <w:r w:rsidRPr="00686F71">
        <w:rPr>
          <w:rStyle w:val="c5"/>
          <w:color w:val="000000"/>
          <w:sz w:val="28"/>
          <w:szCs w:val="28"/>
        </w:rPr>
        <w:t>). На его счету было около 100 медведей (</w:t>
      </w:r>
      <w:r w:rsidRPr="00686F71">
        <w:rPr>
          <w:rStyle w:val="c5"/>
          <w:i/>
          <w:iCs/>
          <w:color w:val="000000"/>
          <w:sz w:val="28"/>
          <w:szCs w:val="28"/>
        </w:rPr>
        <w:t>случай на охоте</w:t>
      </w:r>
      <w:r w:rsidRPr="00686F71">
        <w:rPr>
          <w:rStyle w:val="c5"/>
          <w:color w:val="000000"/>
          <w:sz w:val="28"/>
          <w:szCs w:val="28"/>
        </w:rPr>
        <w:t>).</w:t>
      </w:r>
    </w:p>
    <w:p w:rsidR="001B53DD" w:rsidRPr="00686F71" w:rsidRDefault="001B53DD" w:rsidP="001B53DD">
      <w:pPr>
        <w:pStyle w:val="c11"/>
        <w:shd w:val="clear" w:color="auto" w:fill="FFFFFF"/>
        <w:spacing w:before="0" w:beforeAutospacing="0" w:after="0" w:afterAutospacing="0"/>
        <w:ind w:firstLine="710"/>
        <w:rPr>
          <w:color w:val="000000"/>
          <w:sz w:val="28"/>
          <w:szCs w:val="28"/>
        </w:rPr>
      </w:pPr>
      <w:r w:rsidRPr="00686F71">
        <w:rPr>
          <w:rStyle w:val="c5"/>
          <w:color w:val="000000"/>
          <w:sz w:val="28"/>
          <w:szCs w:val="28"/>
        </w:rPr>
        <w:t>Несмотря на дружбу с наследником трона, а затем и императором Александром, Толстой никогда не пользовался этим для собственной выгоды. При дворе он появлялся лишь для того, чтобы воспользоваться привилегией друга императора: "</w:t>
      </w:r>
      <w:proofErr w:type="gramStart"/>
      <w:r w:rsidRPr="00686F71">
        <w:rPr>
          <w:rStyle w:val="c5"/>
          <w:color w:val="000000"/>
          <w:sz w:val="28"/>
          <w:szCs w:val="28"/>
        </w:rPr>
        <w:t>говорить</w:t>
      </w:r>
      <w:proofErr w:type="gramEnd"/>
      <w:r w:rsidRPr="00686F71">
        <w:rPr>
          <w:rStyle w:val="c5"/>
          <w:color w:val="000000"/>
          <w:sz w:val="28"/>
          <w:szCs w:val="28"/>
        </w:rPr>
        <w:t xml:space="preserve"> во что бы то ни стало правду", чтобы помочь своим собратьям по перу.</w:t>
      </w:r>
    </w:p>
    <w:p w:rsidR="001B53DD" w:rsidRPr="00686F71" w:rsidRDefault="001B53DD" w:rsidP="001B53DD">
      <w:pPr>
        <w:pStyle w:val="c11"/>
        <w:shd w:val="clear" w:color="auto" w:fill="FFFFFF"/>
        <w:spacing w:before="0" w:beforeAutospacing="0" w:after="0" w:afterAutospacing="0"/>
        <w:ind w:firstLine="710"/>
        <w:rPr>
          <w:color w:val="000000"/>
          <w:sz w:val="28"/>
          <w:szCs w:val="28"/>
        </w:rPr>
      </w:pPr>
      <w:r w:rsidRPr="00686F71">
        <w:rPr>
          <w:rStyle w:val="c5"/>
          <w:color w:val="000000"/>
          <w:sz w:val="28"/>
          <w:szCs w:val="28"/>
        </w:rPr>
        <w:t xml:space="preserve">Благодаря хлопотам </w:t>
      </w:r>
      <w:proofErr w:type="spellStart"/>
      <w:r w:rsidRPr="00686F71">
        <w:rPr>
          <w:rStyle w:val="c5"/>
          <w:color w:val="000000"/>
          <w:sz w:val="28"/>
          <w:szCs w:val="28"/>
        </w:rPr>
        <w:t>А.Толстого</w:t>
      </w:r>
      <w:proofErr w:type="spellEnd"/>
      <w:r w:rsidRPr="00686F71">
        <w:rPr>
          <w:rStyle w:val="c5"/>
          <w:color w:val="000000"/>
          <w:sz w:val="28"/>
          <w:szCs w:val="28"/>
        </w:rPr>
        <w:t xml:space="preserve"> в 1853 году возвращается из ссылки Тургенев. В середине 50-х годов он помог вернуться из ссылки Тарасу Шевченко. Летом 1862 года вступился за Ивана Аксакова, которому было запрещено редактировать газету "День". В 1863 году он вновь заступается за арестованного Тургенева. В 1864 году </w:t>
      </w:r>
      <w:proofErr w:type="spellStart"/>
      <w:r w:rsidRPr="00686F71">
        <w:rPr>
          <w:rStyle w:val="c5"/>
          <w:color w:val="000000"/>
          <w:sz w:val="28"/>
          <w:szCs w:val="28"/>
        </w:rPr>
        <w:t>А.Толстой</w:t>
      </w:r>
      <w:proofErr w:type="spellEnd"/>
      <w:r w:rsidRPr="00686F71">
        <w:rPr>
          <w:rStyle w:val="c5"/>
          <w:color w:val="000000"/>
          <w:sz w:val="28"/>
          <w:szCs w:val="28"/>
        </w:rPr>
        <w:t xml:space="preserve"> делает попытку смягчить участь Чернышевского, отправленного на каторгу. На вопрос царя, что делается в русской литературе, </w:t>
      </w:r>
      <w:proofErr w:type="spellStart"/>
      <w:r w:rsidRPr="00686F71">
        <w:rPr>
          <w:rStyle w:val="c5"/>
          <w:color w:val="000000"/>
          <w:sz w:val="28"/>
          <w:szCs w:val="28"/>
        </w:rPr>
        <w:t>А.Толстой</w:t>
      </w:r>
      <w:proofErr w:type="spellEnd"/>
      <w:r w:rsidRPr="00686F71">
        <w:rPr>
          <w:rStyle w:val="c5"/>
          <w:color w:val="000000"/>
          <w:sz w:val="28"/>
          <w:szCs w:val="28"/>
        </w:rPr>
        <w:t xml:space="preserve"> ответил, что она "надела траур по поводу несправедливого осуждения Чернышевского", но Александр II холодно оборвал его: " Толстой, никогда не напоминай мне о Чернышевском". Этот эпизод особенно наглядно демонстрирует, насколько глубоки и непоколебимы были убеждения </w:t>
      </w:r>
      <w:proofErr w:type="spellStart"/>
      <w:r w:rsidRPr="00686F71">
        <w:rPr>
          <w:rStyle w:val="c5"/>
          <w:color w:val="000000"/>
          <w:sz w:val="28"/>
          <w:szCs w:val="28"/>
        </w:rPr>
        <w:t>А.Толстого</w:t>
      </w:r>
      <w:proofErr w:type="spellEnd"/>
      <w:r w:rsidRPr="00686F71">
        <w:rPr>
          <w:rStyle w:val="c5"/>
          <w:color w:val="000000"/>
          <w:sz w:val="28"/>
          <w:szCs w:val="28"/>
        </w:rPr>
        <w:t xml:space="preserve"> о чести, законе, справедливости. Ведь ни к взглядам Чернышевского, ни к его личности </w:t>
      </w:r>
      <w:proofErr w:type="spellStart"/>
      <w:r w:rsidRPr="00686F71">
        <w:rPr>
          <w:rStyle w:val="c5"/>
          <w:color w:val="000000"/>
          <w:sz w:val="28"/>
          <w:szCs w:val="28"/>
        </w:rPr>
        <w:t>А.Толстой</w:t>
      </w:r>
      <w:proofErr w:type="spellEnd"/>
      <w:r w:rsidRPr="00686F71">
        <w:rPr>
          <w:rStyle w:val="c5"/>
          <w:color w:val="000000"/>
          <w:sz w:val="28"/>
          <w:szCs w:val="28"/>
        </w:rPr>
        <w:t xml:space="preserve"> никогда не испытывал симпатий, но он был возмущен теми незаконными методами расправы, которые не могут быть допустимы даже по отношению к врагу.</w:t>
      </w:r>
    </w:p>
    <w:p w:rsidR="001B53DD" w:rsidRPr="00686F71" w:rsidRDefault="001B53DD" w:rsidP="004F1CBC">
      <w:pPr>
        <w:numPr>
          <w:ilvl w:val="0"/>
          <w:numId w:val="3"/>
        </w:numPr>
        <w:shd w:val="clear" w:color="auto" w:fill="FFFFFF"/>
        <w:spacing w:after="0" w:line="240" w:lineRule="auto"/>
        <w:jc w:val="both"/>
        <w:rPr>
          <w:rStyle w:val="c6"/>
          <w:rFonts w:ascii="Times New Roman" w:hAnsi="Times New Roman" w:cs="Times New Roman"/>
          <w:b/>
          <w:color w:val="000000"/>
          <w:sz w:val="28"/>
          <w:szCs w:val="28"/>
        </w:rPr>
      </w:pPr>
      <w:r w:rsidRPr="00686F71">
        <w:rPr>
          <w:rStyle w:val="c6"/>
          <w:rFonts w:ascii="Times New Roman" w:hAnsi="Times New Roman" w:cs="Times New Roman"/>
          <w:b/>
          <w:color w:val="000000"/>
          <w:sz w:val="28"/>
          <w:szCs w:val="28"/>
          <w:u w:val="single"/>
        </w:rPr>
        <w:t>Тема любви</w:t>
      </w:r>
      <w:r w:rsidRPr="00686F71">
        <w:rPr>
          <w:rStyle w:val="c23"/>
          <w:rFonts w:ascii="Times New Roman" w:hAnsi="Times New Roman" w:cs="Times New Roman"/>
          <w:b/>
          <w:bCs/>
          <w:color w:val="000000"/>
          <w:sz w:val="28"/>
          <w:szCs w:val="28"/>
        </w:rPr>
        <w:t> </w:t>
      </w:r>
    </w:p>
    <w:p w:rsidR="001B53DD" w:rsidRPr="00686F71" w:rsidRDefault="001B53DD" w:rsidP="001B53DD">
      <w:pPr>
        <w:shd w:val="clear" w:color="auto" w:fill="FFFFFF"/>
        <w:spacing w:after="0" w:line="240" w:lineRule="auto"/>
        <w:jc w:val="both"/>
        <w:rPr>
          <w:rFonts w:ascii="Times New Roman" w:hAnsi="Times New Roman" w:cs="Times New Roman"/>
          <w:color w:val="000000"/>
          <w:sz w:val="28"/>
          <w:szCs w:val="28"/>
        </w:rPr>
      </w:pPr>
      <w:r w:rsidRPr="00686F71">
        <w:rPr>
          <w:rStyle w:val="c5"/>
          <w:rFonts w:ascii="Times New Roman" w:hAnsi="Times New Roman" w:cs="Times New Roman"/>
          <w:color w:val="000000"/>
          <w:sz w:val="28"/>
          <w:szCs w:val="28"/>
        </w:rPr>
        <w:t>Тема любви занимала большое место в творчестве Толстого. В любви Толстой видел основное начало жизни. Любовь пробуждает в человеке творческую энергию. Самое ценное в любви - родство душ, духовная близость, которую не в силах ослабить расстояние.</w:t>
      </w:r>
      <w:r w:rsidRPr="00686F71">
        <w:rPr>
          <w:rStyle w:val="c10"/>
          <w:rFonts w:ascii="Times New Roman" w:hAnsi="Times New Roman" w:cs="Times New Roman"/>
          <w:color w:val="000000"/>
          <w:sz w:val="28"/>
          <w:szCs w:val="28"/>
        </w:rPr>
        <w:t> </w:t>
      </w:r>
      <w:r w:rsidRPr="00686F71">
        <w:rPr>
          <w:rStyle w:val="c5"/>
          <w:rFonts w:ascii="Times New Roman" w:hAnsi="Times New Roman" w:cs="Times New Roman"/>
          <w:color w:val="000000"/>
          <w:sz w:val="28"/>
          <w:szCs w:val="28"/>
        </w:rPr>
        <w:t>Через всю любовную лирику поэта проходит образ любящей духовно богатой женщины (в таблицу).</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lastRenderedPageBreak/>
        <w:t>Основным жанром любовной лирики Толстого стали стихотворения  романсового типа (в таблицу).</w:t>
      </w:r>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5"/>
          <w:color w:val="000000"/>
          <w:sz w:val="28"/>
          <w:szCs w:val="28"/>
          <w:u w:val="single"/>
        </w:rPr>
        <w:t>Что такое романс?</w:t>
      </w:r>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5"/>
          <w:color w:val="000000"/>
          <w:sz w:val="28"/>
          <w:szCs w:val="28"/>
        </w:rPr>
        <w:t>Больше половины его стихотворений на любовную тему превратились в музыкальные стихотворения.</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С1851 года все стихотворения были посвящены одной женщине Софье Андреевне Миллер, которая впоследствии стала его женой.</w:t>
      </w:r>
    </w:p>
    <w:p w:rsidR="001B53DD" w:rsidRPr="00686F71" w:rsidRDefault="001B53DD" w:rsidP="001B53DD">
      <w:pPr>
        <w:pStyle w:val="c11"/>
        <w:shd w:val="clear" w:color="auto" w:fill="FFFFFF"/>
        <w:spacing w:before="0" w:beforeAutospacing="0" w:after="0" w:afterAutospacing="0"/>
        <w:ind w:firstLine="710"/>
        <w:rPr>
          <w:color w:val="000000"/>
          <w:sz w:val="28"/>
          <w:szCs w:val="28"/>
        </w:rPr>
      </w:pPr>
      <w:proofErr w:type="spellStart"/>
      <w:r w:rsidRPr="00686F71">
        <w:rPr>
          <w:rStyle w:val="c5"/>
          <w:color w:val="000000"/>
          <w:sz w:val="28"/>
          <w:szCs w:val="28"/>
        </w:rPr>
        <w:t>А.Толстой</w:t>
      </w:r>
      <w:proofErr w:type="spellEnd"/>
      <w:r w:rsidRPr="00686F71">
        <w:rPr>
          <w:rStyle w:val="c5"/>
          <w:color w:val="000000"/>
          <w:sz w:val="28"/>
          <w:szCs w:val="28"/>
        </w:rPr>
        <w:t xml:space="preserve"> в 1851 встретился на </w:t>
      </w:r>
      <w:proofErr w:type="gramStart"/>
      <w:r w:rsidRPr="00686F71">
        <w:rPr>
          <w:rStyle w:val="c5"/>
          <w:color w:val="000000"/>
          <w:sz w:val="28"/>
          <w:szCs w:val="28"/>
        </w:rPr>
        <w:t>балу-маскараде</w:t>
      </w:r>
      <w:proofErr w:type="gramEnd"/>
      <w:r w:rsidRPr="00686F71">
        <w:rPr>
          <w:rStyle w:val="c5"/>
          <w:color w:val="000000"/>
          <w:sz w:val="28"/>
          <w:szCs w:val="28"/>
        </w:rPr>
        <w:t xml:space="preserve"> с таинственной незнакомкой (в маске), которая была выше светской суеты и держалась обособленно, при этом на ее лице лежал некий отпечаток тайны.</w:t>
      </w:r>
      <w:r w:rsidRPr="00686F71">
        <w:rPr>
          <w:color w:val="000000"/>
          <w:sz w:val="28"/>
          <w:szCs w:val="28"/>
        </w:rPr>
        <w:t> </w:t>
      </w:r>
      <w:r w:rsidRPr="00686F71">
        <w:rPr>
          <w:rStyle w:val="c5"/>
          <w:color w:val="000000"/>
          <w:sz w:val="28"/>
          <w:szCs w:val="28"/>
        </w:rPr>
        <w:t xml:space="preserve">Она отказалась снять маску, но взяла его визитную карточку, пообещав дать знать о себе. </w:t>
      </w:r>
      <w:proofErr w:type="gramStart"/>
      <w:r w:rsidRPr="00686F71">
        <w:rPr>
          <w:rStyle w:val="c5"/>
          <w:color w:val="000000"/>
          <w:sz w:val="28"/>
          <w:szCs w:val="28"/>
        </w:rPr>
        <w:t>Вернувшись</w:t>
      </w:r>
      <w:proofErr w:type="gramEnd"/>
      <w:r w:rsidRPr="00686F71">
        <w:rPr>
          <w:rStyle w:val="c5"/>
          <w:color w:val="000000"/>
          <w:sz w:val="28"/>
          <w:szCs w:val="28"/>
        </w:rPr>
        <w:t xml:space="preserve"> домой, </w:t>
      </w:r>
      <w:proofErr w:type="spellStart"/>
      <w:r w:rsidRPr="00686F71">
        <w:rPr>
          <w:rStyle w:val="c5"/>
          <w:color w:val="000000"/>
          <w:sz w:val="28"/>
          <w:szCs w:val="28"/>
        </w:rPr>
        <w:t>А.Толстой</w:t>
      </w:r>
      <w:proofErr w:type="spellEnd"/>
      <w:r w:rsidRPr="00686F71">
        <w:rPr>
          <w:rStyle w:val="c5"/>
          <w:color w:val="000000"/>
          <w:sz w:val="28"/>
          <w:szCs w:val="28"/>
        </w:rPr>
        <w:t xml:space="preserve"> долго не мог уснуть. В этот вечер он пишет стихотворение "Средь шумного бала".</w:t>
      </w:r>
    </w:p>
    <w:p w:rsidR="001B53DD" w:rsidRPr="00686F71" w:rsidRDefault="001B53DD" w:rsidP="001B53DD">
      <w:pPr>
        <w:pStyle w:val="c11"/>
        <w:shd w:val="clear" w:color="auto" w:fill="FFFFFF"/>
        <w:spacing w:before="0" w:beforeAutospacing="0" w:after="0" w:afterAutospacing="0"/>
        <w:ind w:left="2160" w:firstLine="708"/>
        <w:rPr>
          <w:color w:val="000000"/>
          <w:sz w:val="28"/>
          <w:szCs w:val="28"/>
        </w:rPr>
      </w:pPr>
      <w:r w:rsidRPr="00686F71">
        <w:rPr>
          <w:rStyle w:val="c5"/>
          <w:i/>
          <w:iCs/>
          <w:color w:val="000000"/>
          <w:sz w:val="28"/>
          <w:szCs w:val="28"/>
        </w:rPr>
        <w:t>Средь шумного бала, случайно,</w:t>
      </w:r>
    </w:p>
    <w:p w:rsidR="001B53DD" w:rsidRPr="00686F71" w:rsidRDefault="001B53DD" w:rsidP="001B53DD">
      <w:pPr>
        <w:pStyle w:val="c11"/>
        <w:shd w:val="clear" w:color="auto" w:fill="FFFFFF"/>
        <w:spacing w:before="0" w:beforeAutospacing="0" w:after="0" w:afterAutospacing="0"/>
        <w:ind w:left="2160" w:firstLine="708"/>
        <w:rPr>
          <w:color w:val="000000"/>
          <w:sz w:val="28"/>
          <w:szCs w:val="28"/>
        </w:rPr>
      </w:pPr>
      <w:r w:rsidRPr="00686F71">
        <w:rPr>
          <w:rStyle w:val="c5"/>
          <w:i/>
          <w:iCs/>
          <w:color w:val="000000"/>
          <w:sz w:val="28"/>
          <w:szCs w:val="28"/>
        </w:rPr>
        <w:t>В тревоге мирской суеты,</w:t>
      </w:r>
    </w:p>
    <w:p w:rsidR="001B53DD" w:rsidRPr="00686F71" w:rsidRDefault="001B53DD" w:rsidP="001B53DD">
      <w:pPr>
        <w:pStyle w:val="c11"/>
        <w:shd w:val="clear" w:color="auto" w:fill="FFFFFF"/>
        <w:spacing w:before="0" w:beforeAutospacing="0" w:after="0" w:afterAutospacing="0"/>
        <w:ind w:left="2160" w:firstLine="708"/>
        <w:rPr>
          <w:color w:val="000000"/>
          <w:sz w:val="28"/>
          <w:szCs w:val="28"/>
        </w:rPr>
      </w:pPr>
      <w:r w:rsidRPr="00686F71">
        <w:rPr>
          <w:rStyle w:val="c5"/>
          <w:i/>
          <w:iCs/>
          <w:color w:val="000000"/>
          <w:sz w:val="28"/>
          <w:szCs w:val="28"/>
        </w:rPr>
        <w:t>Тебя я увидел, но тайна</w:t>
      </w:r>
    </w:p>
    <w:p w:rsidR="001B53DD" w:rsidRPr="00686F71" w:rsidRDefault="001B53DD" w:rsidP="001B53DD">
      <w:pPr>
        <w:pStyle w:val="c11"/>
        <w:shd w:val="clear" w:color="auto" w:fill="FFFFFF"/>
        <w:spacing w:before="0" w:beforeAutospacing="0" w:after="0" w:afterAutospacing="0"/>
        <w:ind w:left="2160" w:firstLine="708"/>
        <w:rPr>
          <w:color w:val="000000"/>
          <w:sz w:val="28"/>
          <w:szCs w:val="28"/>
        </w:rPr>
      </w:pPr>
      <w:r w:rsidRPr="00686F71">
        <w:rPr>
          <w:rStyle w:val="c5"/>
          <w:i/>
          <w:iCs/>
          <w:color w:val="000000"/>
          <w:sz w:val="28"/>
          <w:szCs w:val="28"/>
        </w:rPr>
        <w:t>Твои покрывала черты:</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 xml:space="preserve">Через несколько дней он увидел ее. Софья Андреевна стала единственной на всю жизнь любовью </w:t>
      </w:r>
      <w:proofErr w:type="spellStart"/>
      <w:r w:rsidRPr="00686F71">
        <w:rPr>
          <w:rStyle w:val="c5"/>
          <w:color w:val="000000"/>
          <w:sz w:val="28"/>
          <w:szCs w:val="28"/>
        </w:rPr>
        <w:t>А.Толстого</w:t>
      </w:r>
      <w:proofErr w:type="spellEnd"/>
      <w:r w:rsidRPr="00686F71">
        <w:rPr>
          <w:rStyle w:val="c5"/>
          <w:color w:val="000000"/>
          <w:sz w:val="28"/>
          <w:szCs w:val="28"/>
        </w:rPr>
        <w:t xml:space="preserve">. Она была замужем за полковником конной гвардии (уже не жила с мужем, но развод не был оформлен). Любовь их была глубоким чувством, но соединить свои судьбы они не могли, так как были препятствия со стороны властной матери </w:t>
      </w:r>
      <w:proofErr w:type="spellStart"/>
      <w:r w:rsidRPr="00686F71">
        <w:rPr>
          <w:rStyle w:val="c5"/>
          <w:color w:val="000000"/>
          <w:sz w:val="28"/>
          <w:szCs w:val="28"/>
        </w:rPr>
        <w:t>А.Толстого</w:t>
      </w:r>
      <w:proofErr w:type="spellEnd"/>
      <w:r w:rsidRPr="00686F71">
        <w:rPr>
          <w:rStyle w:val="c5"/>
          <w:color w:val="000000"/>
          <w:sz w:val="28"/>
          <w:szCs w:val="28"/>
        </w:rPr>
        <w:t xml:space="preserve"> и </w:t>
      </w:r>
      <w:proofErr w:type="spellStart"/>
      <w:r w:rsidRPr="00686F71">
        <w:rPr>
          <w:rStyle w:val="c5"/>
          <w:color w:val="000000"/>
          <w:sz w:val="28"/>
          <w:szCs w:val="28"/>
        </w:rPr>
        <w:t>Л.Ф.Миллера</w:t>
      </w:r>
      <w:proofErr w:type="spellEnd"/>
      <w:r w:rsidRPr="00686F71">
        <w:rPr>
          <w:rStyle w:val="c5"/>
          <w:color w:val="000000"/>
          <w:sz w:val="28"/>
          <w:szCs w:val="28"/>
        </w:rPr>
        <w:t xml:space="preserve">. Брак был оформлен только в 1863 году. Софья Андреевна всегда была верной подругой </w:t>
      </w:r>
      <w:proofErr w:type="spellStart"/>
      <w:r w:rsidRPr="00686F71">
        <w:rPr>
          <w:rStyle w:val="c5"/>
          <w:color w:val="000000"/>
          <w:sz w:val="28"/>
          <w:szCs w:val="28"/>
        </w:rPr>
        <w:t>А.Толстого</w:t>
      </w:r>
      <w:proofErr w:type="spellEnd"/>
      <w:r w:rsidRPr="00686F71">
        <w:rPr>
          <w:rStyle w:val="c5"/>
          <w:color w:val="000000"/>
          <w:sz w:val="28"/>
          <w:szCs w:val="28"/>
        </w:rPr>
        <w:t>, его музой и первым строгим критиком, она обладала безупречным вкусом, и ее мнением художник очень дорожил. Софья Андреевна была великолепно образована, знала 14  языков, играла на рояле, хорошо пела.</w:t>
      </w:r>
    </w:p>
    <w:p w:rsidR="001B53DD" w:rsidRPr="00686F71" w:rsidRDefault="001B53DD" w:rsidP="001B53DD">
      <w:pPr>
        <w:pStyle w:val="c11"/>
        <w:shd w:val="clear" w:color="auto" w:fill="FFFFFF"/>
        <w:spacing w:before="0" w:beforeAutospacing="0" w:after="0" w:afterAutospacing="0"/>
        <w:ind w:firstLine="710"/>
        <w:rPr>
          <w:color w:val="000000"/>
          <w:sz w:val="28"/>
          <w:szCs w:val="28"/>
        </w:rPr>
      </w:pPr>
      <w:r w:rsidRPr="00686F71">
        <w:rPr>
          <w:rStyle w:val="c5"/>
          <w:color w:val="000000"/>
          <w:sz w:val="28"/>
          <w:szCs w:val="28"/>
        </w:rPr>
        <w:t xml:space="preserve">Вся любовная лирика </w:t>
      </w:r>
      <w:proofErr w:type="spellStart"/>
      <w:r w:rsidRPr="00686F71">
        <w:rPr>
          <w:rStyle w:val="c5"/>
          <w:color w:val="000000"/>
          <w:sz w:val="28"/>
          <w:szCs w:val="28"/>
        </w:rPr>
        <w:t>А.Толстого</w:t>
      </w:r>
      <w:proofErr w:type="spellEnd"/>
      <w:r w:rsidRPr="00686F71">
        <w:rPr>
          <w:rStyle w:val="c5"/>
          <w:color w:val="000000"/>
          <w:sz w:val="28"/>
          <w:szCs w:val="28"/>
        </w:rPr>
        <w:t xml:space="preserve"> с 1851 года посвящена ей.</w:t>
      </w:r>
    </w:p>
    <w:p w:rsidR="001B53DD" w:rsidRPr="00686F71" w:rsidRDefault="001B53DD" w:rsidP="001B53DD">
      <w:pPr>
        <w:pStyle w:val="c11"/>
        <w:shd w:val="clear" w:color="auto" w:fill="FFFFFF"/>
        <w:spacing w:before="0" w:beforeAutospacing="0" w:after="0" w:afterAutospacing="0"/>
        <w:ind w:firstLine="710"/>
        <w:rPr>
          <w:color w:val="000000"/>
          <w:sz w:val="28"/>
          <w:szCs w:val="28"/>
        </w:rPr>
      </w:pPr>
      <w:r w:rsidRPr="00686F71">
        <w:rPr>
          <w:rStyle w:val="c5"/>
          <w:color w:val="000000"/>
          <w:sz w:val="28"/>
          <w:szCs w:val="28"/>
        </w:rPr>
        <w:t>Стихотворение "Средь шумного бала",  благодаря музыке Чайковского, превратилось в знаменитый романс, который был очень  популярен и в XIX, и в XX  веках.</w:t>
      </w:r>
    </w:p>
    <w:p w:rsidR="001B53DD" w:rsidRPr="00686F71" w:rsidRDefault="001B53DD" w:rsidP="001B53DD">
      <w:pPr>
        <w:pStyle w:val="c11"/>
        <w:shd w:val="clear" w:color="auto" w:fill="FFFFFF"/>
        <w:spacing w:before="0" w:beforeAutospacing="0" w:after="0" w:afterAutospacing="0"/>
        <w:ind w:firstLine="710"/>
        <w:rPr>
          <w:color w:val="000000"/>
          <w:sz w:val="28"/>
          <w:szCs w:val="28"/>
        </w:rPr>
      </w:pPr>
      <w:r w:rsidRPr="00686F71">
        <w:rPr>
          <w:rStyle w:val="c26"/>
          <w:color w:val="000000"/>
          <w:sz w:val="28"/>
          <w:szCs w:val="28"/>
        </w:rPr>
        <w:t>Их брак длился без малого 20 лет и стал самым ярким периодом в жизни и творчестве Толстого.</w:t>
      </w:r>
      <w:r w:rsidRPr="00686F71">
        <w:rPr>
          <w:rStyle w:val="c5"/>
          <w:color w:val="000000"/>
          <w:sz w:val="28"/>
          <w:szCs w:val="28"/>
        </w:rPr>
        <w:t>  На исходе жизни (1871) , находясь далеко от дома, поэт написал в письме любимой супруге такие слова: "Кровь застывает в сердце при одной мысли, что могу тебя потерять - я говорю себе: как ужасно глупо расставаться! Думая о тебе, я в твоем образе не вижу ни одной тени, ни одной. Все вокруг лишь свет и счастье".</w:t>
      </w:r>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6"/>
          <w:color w:val="000000"/>
          <w:sz w:val="28"/>
          <w:szCs w:val="28"/>
          <w:u w:val="single"/>
        </w:rPr>
        <w:t>2) Тема природы</w:t>
      </w:r>
      <w:proofErr w:type="gramStart"/>
      <w:r w:rsidRPr="00686F71">
        <w:rPr>
          <w:rStyle w:val="c6"/>
          <w:color w:val="000000"/>
          <w:sz w:val="28"/>
          <w:szCs w:val="28"/>
          <w:u w:val="single"/>
        </w:rPr>
        <w:t> </w:t>
      </w:r>
      <w:r w:rsidRPr="00686F71">
        <w:rPr>
          <w:rStyle w:val="c5"/>
          <w:color w:val="000000"/>
          <w:sz w:val="28"/>
          <w:szCs w:val="28"/>
          <w:u w:val="single"/>
        </w:rPr>
        <w:t>О</w:t>
      </w:r>
      <w:proofErr w:type="gramEnd"/>
      <w:r w:rsidRPr="00686F71">
        <w:rPr>
          <w:rStyle w:val="c5"/>
          <w:color w:val="000000"/>
          <w:sz w:val="28"/>
          <w:szCs w:val="28"/>
          <w:u w:val="single"/>
        </w:rPr>
        <w:t>знакомьтесь со статьей.</w:t>
      </w:r>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6"/>
          <w:color w:val="000000"/>
          <w:sz w:val="28"/>
          <w:szCs w:val="28"/>
          <w:u w:val="single"/>
        </w:rPr>
        <w:t>Вопросы</w:t>
      </w:r>
    </w:p>
    <w:p w:rsidR="001B53DD" w:rsidRPr="00686F71" w:rsidRDefault="001B53DD" w:rsidP="004F1CBC">
      <w:pPr>
        <w:numPr>
          <w:ilvl w:val="0"/>
          <w:numId w:val="4"/>
        </w:numPr>
        <w:shd w:val="clear" w:color="auto" w:fill="FFFFFF"/>
        <w:spacing w:after="0" w:line="240" w:lineRule="auto"/>
        <w:rPr>
          <w:rFonts w:ascii="Times New Roman" w:hAnsi="Times New Roman" w:cs="Times New Roman"/>
          <w:color w:val="000000"/>
          <w:sz w:val="28"/>
          <w:szCs w:val="28"/>
        </w:rPr>
      </w:pPr>
      <w:r w:rsidRPr="00686F71">
        <w:rPr>
          <w:rStyle w:val="c5"/>
          <w:rFonts w:ascii="Times New Roman" w:hAnsi="Times New Roman" w:cs="Times New Roman"/>
          <w:color w:val="000000"/>
          <w:sz w:val="28"/>
          <w:szCs w:val="28"/>
        </w:rPr>
        <w:t>основной  жанр поэзии Толстого о природе?</w:t>
      </w:r>
    </w:p>
    <w:p w:rsidR="001B53DD" w:rsidRPr="00686F71" w:rsidRDefault="001B53DD" w:rsidP="004F1CBC">
      <w:pPr>
        <w:numPr>
          <w:ilvl w:val="0"/>
          <w:numId w:val="4"/>
        </w:numPr>
        <w:shd w:val="clear" w:color="auto" w:fill="FFFFFF"/>
        <w:spacing w:after="0" w:line="240" w:lineRule="auto"/>
        <w:rPr>
          <w:rFonts w:ascii="Times New Roman" w:hAnsi="Times New Roman" w:cs="Times New Roman"/>
          <w:color w:val="000000"/>
          <w:sz w:val="28"/>
          <w:szCs w:val="28"/>
        </w:rPr>
      </w:pPr>
      <w:r w:rsidRPr="00686F71">
        <w:rPr>
          <w:rStyle w:val="c5"/>
          <w:rFonts w:ascii="Times New Roman" w:hAnsi="Times New Roman" w:cs="Times New Roman"/>
          <w:color w:val="000000"/>
          <w:sz w:val="28"/>
          <w:szCs w:val="28"/>
        </w:rPr>
        <w:t>основные лирические образы?</w:t>
      </w:r>
    </w:p>
    <w:p w:rsidR="001B53DD" w:rsidRPr="00686F71" w:rsidRDefault="001B53DD" w:rsidP="004F1CBC">
      <w:pPr>
        <w:numPr>
          <w:ilvl w:val="0"/>
          <w:numId w:val="4"/>
        </w:numPr>
        <w:shd w:val="clear" w:color="auto" w:fill="FFFFFF"/>
        <w:spacing w:after="0" w:line="240" w:lineRule="auto"/>
        <w:rPr>
          <w:rFonts w:ascii="Times New Roman" w:hAnsi="Times New Roman" w:cs="Times New Roman"/>
          <w:color w:val="000000"/>
          <w:sz w:val="28"/>
          <w:szCs w:val="28"/>
        </w:rPr>
      </w:pPr>
      <w:r w:rsidRPr="00686F71">
        <w:rPr>
          <w:rStyle w:val="c5"/>
          <w:rFonts w:ascii="Times New Roman" w:hAnsi="Times New Roman" w:cs="Times New Roman"/>
          <w:color w:val="000000"/>
          <w:sz w:val="28"/>
          <w:szCs w:val="28"/>
        </w:rPr>
        <w:t>особенность, отличительная черта  его стихотворений о природе?</w:t>
      </w:r>
    </w:p>
    <w:p w:rsidR="001B53DD" w:rsidRPr="00686F71" w:rsidRDefault="001B53DD" w:rsidP="001B53DD">
      <w:pPr>
        <w:pStyle w:val="c11"/>
        <w:shd w:val="clear" w:color="auto" w:fill="FFFFFF"/>
        <w:spacing w:before="0" w:beforeAutospacing="0" w:after="0" w:afterAutospacing="0"/>
        <w:ind w:firstLine="708"/>
        <w:jc w:val="both"/>
        <w:rPr>
          <w:color w:val="000000"/>
          <w:sz w:val="28"/>
          <w:szCs w:val="28"/>
        </w:rPr>
      </w:pPr>
      <w:r w:rsidRPr="00686F71">
        <w:rPr>
          <w:rStyle w:val="c5"/>
          <w:color w:val="000000"/>
          <w:sz w:val="28"/>
          <w:szCs w:val="28"/>
        </w:rPr>
        <w:t>Многие произведения А. К. Толстого строятся на описании своих родных мест, своей Родины, вскормившей и вырастившей поэта. В нем очень сильна любовь ко всему «земному», к окружающей природе, он тонко ощущает её красоту. В лирике Толстого преобладают стихотворения пейзажного типа.  </w:t>
      </w:r>
    </w:p>
    <w:p w:rsidR="001B53DD" w:rsidRPr="00686F71" w:rsidRDefault="001B53DD" w:rsidP="001B53DD">
      <w:pPr>
        <w:pStyle w:val="c11"/>
        <w:shd w:val="clear" w:color="auto" w:fill="FFFFFF"/>
        <w:spacing w:before="0" w:beforeAutospacing="0" w:after="0" w:afterAutospacing="0"/>
        <w:ind w:firstLine="708"/>
        <w:jc w:val="both"/>
        <w:rPr>
          <w:color w:val="000000"/>
          <w:sz w:val="28"/>
          <w:szCs w:val="28"/>
        </w:rPr>
      </w:pPr>
      <w:r w:rsidRPr="00686F71">
        <w:rPr>
          <w:rStyle w:val="c5"/>
          <w:color w:val="000000"/>
          <w:sz w:val="28"/>
          <w:szCs w:val="28"/>
        </w:rPr>
        <w:t xml:space="preserve">В конце 50-60 годов в произведениях поэта появляются восторженные, народно-песенные мотивы. Отличительной чертой лирики Толстого становится </w:t>
      </w:r>
      <w:proofErr w:type="spellStart"/>
      <w:r w:rsidRPr="00686F71">
        <w:rPr>
          <w:rStyle w:val="c5"/>
          <w:color w:val="000000"/>
          <w:sz w:val="28"/>
          <w:szCs w:val="28"/>
        </w:rPr>
        <w:lastRenderedPageBreak/>
        <w:t>фольклорность</w:t>
      </w:r>
      <w:proofErr w:type="spellEnd"/>
      <w:r w:rsidRPr="00686F71">
        <w:rPr>
          <w:rStyle w:val="c5"/>
          <w:color w:val="000000"/>
          <w:sz w:val="28"/>
          <w:szCs w:val="28"/>
        </w:rPr>
        <w:t>. Особенно привлекательна для Толстого весенняя пора, расцветающие и оживающие поля, луга, леса. Любимым образом природы в поэзии Толстого является «веселый месяц май». Весеннее  возрождение природы исцеляет поэта от противоречий, душевных терзаний и придает его голосу нотки оптимизма:</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И в воздухе звучат слова, не знаю чьи,</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Про счастье, и любовь, и юность, и доверье,</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И громко вторят им бегущие ручьи,</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Колебля тростника желтеющие перья;</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Пускай же, как они по глине и песку</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Растаявших снегов, журча, уносят воды,</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Бесследно унесет души твоей тоску</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Врачующая власть воскреснувшей природы!</w:t>
      </w:r>
    </w:p>
    <w:p w:rsidR="001B53DD" w:rsidRPr="00686F71" w:rsidRDefault="001B53DD" w:rsidP="001B53DD">
      <w:pPr>
        <w:pStyle w:val="c11"/>
        <w:shd w:val="clear" w:color="auto" w:fill="FFFFFF"/>
        <w:spacing w:before="0" w:beforeAutospacing="0" w:after="0" w:afterAutospacing="0"/>
        <w:jc w:val="both"/>
        <w:rPr>
          <w:color w:val="000000"/>
          <w:sz w:val="28"/>
          <w:szCs w:val="28"/>
        </w:rPr>
      </w:pPr>
      <w:r w:rsidRPr="00686F71">
        <w:rPr>
          <w:rStyle w:val="c5"/>
          <w:color w:val="000000"/>
          <w:sz w:val="28"/>
          <w:szCs w:val="28"/>
        </w:rPr>
        <w:t> </w:t>
      </w:r>
    </w:p>
    <w:p w:rsidR="001B53DD" w:rsidRPr="00686F71" w:rsidRDefault="001B53DD" w:rsidP="001B53DD">
      <w:pPr>
        <w:pStyle w:val="c11"/>
        <w:shd w:val="clear" w:color="auto" w:fill="FFFFFF"/>
        <w:spacing w:before="0" w:beforeAutospacing="0" w:after="0" w:afterAutospacing="0"/>
        <w:ind w:firstLine="708"/>
        <w:rPr>
          <w:color w:val="000000"/>
          <w:sz w:val="28"/>
          <w:szCs w:val="28"/>
        </w:rPr>
      </w:pPr>
      <w:r w:rsidRPr="00686F71">
        <w:rPr>
          <w:rStyle w:val="c5"/>
          <w:b/>
          <w:color w:val="000000"/>
          <w:sz w:val="28"/>
          <w:szCs w:val="28"/>
        </w:rPr>
        <w:t>В стихотворении</w:t>
      </w:r>
      <w:r w:rsidRPr="00686F71">
        <w:rPr>
          <w:rStyle w:val="c5"/>
          <w:color w:val="000000"/>
          <w:sz w:val="28"/>
          <w:szCs w:val="28"/>
        </w:rPr>
        <w:t xml:space="preserve"> «Край ты мой, родимый край» Родина у поэта ассоциируется с величием степных скакунов, с их безумными скачками на полях. Гармоничное слияние этих величественных животных с окружающей природой, создают у читателя образы безграничной свободы и необъятных просторов родного края. Поэт с восторженным упоением делится картинами широких степей, над которыми словно парят лошади.</w:t>
      </w:r>
    </w:p>
    <w:p w:rsidR="001B53DD" w:rsidRPr="00686F71" w:rsidRDefault="001B53DD" w:rsidP="001B53DD">
      <w:pPr>
        <w:shd w:val="clear" w:color="auto" w:fill="FFFFFF"/>
        <w:spacing w:after="0"/>
        <w:jc w:val="center"/>
        <w:rPr>
          <w:rFonts w:ascii="Times New Roman" w:hAnsi="Times New Roman" w:cs="Times New Roman"/>
          <w:color w:val="000000"/>
          <w:sz w:val="28"/>
          <w:szCs w:val="28"/>
        </w:rPr>
      </w:pPr>
      <w:r w:rsidRPr="00686F71">
        <w:rPr>
          <w:rStyle w:val="c5"/>
          <w:rFonts w:ascii="Times New Roman" w:hAnsi="Times New Roman" w:cs="Times New Roman"/>
          <w:i/>
          <w:iCs/>
          <w:color w:val="000000"/>
          <w:sz w:val="28"/>
          <w:szCs w:val="28"/>
        </w:rPr>
        <w:t>Край ты мой, родимый край!</w:t>
      </w:r>
      <w:r w:rsidRPr="00686F71">
        <w:rPr>
          <w:rFonts w:ascii="Times New Roman" w:hAnsi="Times New Roman" w:cs="Times New Roman"/>
          <w:i/>
          <w:iCs/>
          <w:color w:val="000000"/>
          <w:sz w:val="28"/>
          <w:szCs w:val="28"/>
        </w:rPr>
        <w:br/>
      </w:r>
      <w:proofErr w:type="spellStart"/>
      <w:proofErr w:type="gramStart"/>
      <w:r w:rsidRPr="00686F71">
        <w:rPr>
          <w:rStyle w:val="c5"/>
          <w:rFonts w:ascii="Times New Roman" w:hAnsi="Times New Roman" w:cs="Times New Roman"/>
          <w:i/>
          <w:iCs/>
          <w:color w:val="000000"/>
          <w:sz w:val="28"/>
          <w:szCs w:val="28"/>
        </w:rPr>
        <w:t>K</w:t>
      </w:r>
      <w:proofErr w:type="gramEnd"/>
      <w:r w:rsidRPr="00686F71">
        <w:rPr>
          <w:rStyle w:val="c5"/>
          <w:rFonts w:ascii="Times New Roman" w:hAnsi="Times New Roman" w:cs="Times New Roman"/>
          <w:i/>
          <w:iCs/>
          <w:color w:val="000000"/>
          <w:sz w:val="28"/>
          <w:szCs w:val="28"/>
        </w:rPr>
        <w:t>онский</w:t>
      </w:r>
      <w:proofErr w:type="spellEnd"/>
      <w:r w:rsidRPr="00686F71">
        <w:rPr>
          <w:rStyle w:val="c5"/>
          <w:rFonts w:ascii="Times New Roman" w:hAnsi="Times New Roman" w:cs="Times New Roman"/>
          <w:i/>
          <w:iCs/>
          <w:color w:val="000000"/>
          <w:sz w:val="28"/>
          <w:szCs w:val="28"/>
        </w:rPr>
        <w:t xml:space="preserve"> бег на воле,</w:t>
      </w:r>
      <w:r w:rsidRPr="00686F71">
        <w:rPr>
          <w:rFonts w:ascii="Times New Roman" w:hAnsi="Times New Roman" w:cs="Times New Roman"/>
          <w:i/>
          <w:iCs/>
          <w:color w:val="000000"/>
          <w:sz w:val="28"/>
          <w:szCs w:val="28"/>
        </w:rPr>
        <w:br/>
      </w:r>
      <w:r w:rsidRPr="00686F71">
        <w:rPr>
          <w:rStyle w:val="c5"/>
          <w:rFonts w:ascii="Times New Roman" w:hAnsi="Times New Roman" w:cs="Times New Roman"/>
          <w:i/>
          <w:iCs/>
          <w:color w:val="000000"/>
          <w:sz w:val="28"/>
          <w:szCs w:val="28"/>
        </w:rPr>
        <w:t>В небе крик орлиных стай,</w:t>
      </w:r>
      <w:r w:rsidRPr="00686F71">
        <w:rPr>
          <w:rFonts w:ascii="Times New Roman" w:hAnsi="Times New Roman" w:cs="Times New Roman"/>
          <w:i/>
          <w:iCs/>
          <w:color w:val="000000"/>
          <w:sz w:val="28"/>
          <w:szCs w:val="28"/>
        </w:rPr>
        <w:br/>
      </w:r>
      <w:r w:rsidRPr="00686F71">
        <w:rPr>
          <w:rStyle w:val="c5"/>
          <w:rFonts w:ascii="Times New Roman" w:hAnsi="Times New Roman" w:cs="Times New Roman"/>
          <w:i/>
          <w:iCs/>
          <w:color w:val="000000"/>
          <w:sz w:val="28"/>
          <w:szCs w:val="28"/>
        </w:rPr>
        <w:t>Волчий голос в поле!</w:t>
      </w:r>
      <w:r w:rsidRPr="00686F71">
        <w:rPr>
          <w:rFonts w:ascii="Times New Roman" w:hAnsi="Times New Roman" w:cs="Times New Roman"/>
          <w:i/>
          <w:iCs/>
          <w:color w:val="000000"/>
          <w:sz w:val="28"/>
          <w:szCs w:val="28"/>
        </w:rPr>
        <w:br/>
      </w:r>
      <w:r w:rsidRPr="00686F71">
        <w:rPr>
          <w:rStyle w:val="c5"/>
          <w:rFonts w:ascii="Times New Roman" w:hAnsi="Times New Roman" w:cs="Times New Roman"/>
          <w:i/>
          <w:iCs/>
          <w:color w:val="000000"/>
          <w:sz w:val="28"/>
          <w:szCs w:val="28"/>
        </w:rPr>
        <w:t>Гой ты, родина моя!</w:t>
      </w:r>
      <w:r w:rsidRPr="00686F71">
        <w:rPr>
          <w:rFonts w:ascii="Times New Roman" w:hAnsi="Times New Roman" w:cs="Times New Roman"/>
          <w:i/>
          <w:iCs/>
          <w:color w:val="000000"/>
          <w:sz w:val="28"/>
          <w:szCs w:val="28"/>
        </w:rPr>
        <w:br/>
      </w:r>
      <w:r w:rsidRPr="00686F71">
        <w:rPr>
          <w:rStyle w:val="c5"/>
          <w:rFonts w:ascii="Times New Roman" w:hAnsi="Times New Roman" w:cs="Times New Roman"/>
          <w:i/>
          <w:iCs/>
          <w:color w:val="000000"/>
          <w:sz w:val="28"/>
          <w:szCs w:val="28"/>
        </w:rPr>
        <w:t>Гой ты, бор дремучий!</w:t>
      </w:r>
      <w:r w:rsidRPr="00686F71">
        <w:rPr>
          <w:rFonts w:ascii="Times New Roman" w:hAnsi="Times New Roman" w:cs="Times New Roman"/>
          <w:i/>
          <w:iCs/>
          <w:color w:val="000000"/>
          <w:sz w:val="28"/>
          <w:szCs w:val="28"/>
        </w:rPr>
        <w:br/>
      </w:r>
      <w:r w:rsidRPr="00686F71">
        <w:rPr>
          <w:rStyle w:val="c5"/>
          <w:rFonts w:ascii="Times New Roman" w:hAnsi="Times New Roman" w:cs="Times New Roman"/>
          <w:i/>
          <w:iCs/>
          <w:color w:val="000000"/>
          <w:sz w:val="28"/>
          <w:szCs w:val="28"/>
        </w:rPr>
        <w:t>Свист полночный соловья,</w:t>
      </w:r>
      <w:r w:rsidRPr="00686F71">
        <w:rPr>
          <w:rFonts w:ascii="Times New Roman" w:hAnsi="Times New Roman" w:cs="Times New Roman"/>
          <w:i/>
          <w:iCs/>
          <w:color w:val="000000"/>
          <w:sz w:val="28"/>
          <w:szCs w:val="28"/>
        </w:rPr>
        <w:br/>
      </w:r>
      <w:r w:rsidRPr="00686F71">
        <w:rPr>
          <w:rStyle w:val="c5"/>
          <w:rFonts w:ascii="Times New Roman" w:hAnsi="Times New Roman" w:cs="Times New Roman"/>
          <w:i/>
          <w:iCs/>
          <w:color w:val="000000"/>
          <w:sz w:val="28"/>
          <w:szCs w:val="28"/>
        </w:rPr>
        <w:t>Ветер, степь да тучи!</w:t>
      </w:r>
    </w:p>
    <w:p w:rsidR="001B53DD" w:rsidRPr="00686F71" w:rsidRDefault="001B53DD" w:rsidP="001B53DD">
      <w:pPr>
        <w:pStyle w:val="c11"/>
        <w:shd w:val="clear" w:color="auto" w:fill="FFFFFF"/>
        <w:spacing w:before="0" w:beforeAutospacing="0" w:after="0" w:afterAutospacing="0"/>
        <w:jc w:val="both"/>
        <w:rPr>
          <w:i/>
          <w:iCs/>
          <w:color w:val="000000"/>
          <w:sz w:val="28"/>
          <w:szCs w:val="28"/>
        </w:rPr>
      </w:pPr>
      <w:r w:rsidRPr="00686F71">
        <w:rPr>
          <w:rStyle w:val="c5"/>
          <w:color w:val="000000"/>
          <w:sz w:val="28"/>
          <w:szCs w:val="28"/>
        </w:rPr>
        <w:t>         </w:t>
      </w:r>
      <w:r w:rsidRPr="00686F71">
        <w:rPr>
          <w:rStyle w:val="c5"/>
          <w:b/>
          <w:color w:val="000000"/>
          <w:sz w:val="28"/>
          <w:szCs w:val="28"/>
        </w:rPr>
        <w:t>В природе Толстой</w:t>
      </w:r>
      <w:r w:rsidRPr="00686F71">
        <w:rPr>
          <w:rStyle w:val="c5"/>
          <w:color w:val="000000"/>
          <w:sz w:val="28"/>
          <w:szCs w:val="28"/>
        </w:rPr>
        <w:t xml:space="preserve"> видит не только неумирающую красоту и врачующую истерзанный дух современного человека силу, но и образ многострадальной Родины. Пейзажные стихотворения легко включают в себя раздумья о родной земле, о битвах за независимость страны, о единстве славянского мира. </w:t>
      </w:r>
    </w:p>
    <w:p w:rsidR="001B53DD" w:rsidRPr="00686F71" w:rsidRDefault="001B53DD" w:rsidP="001B53DD">
      <w:pPr>
        <w:pStyle w:val="c11"/>
        <w:shd w:val="clear" w:color="auto" w:fill="FFFFFF"/>
        <w:spacing w:before="0" w:beforeAutospacing="0" w:after="0" w:afterAutospacing="0"/>
        <w:rPr>
          <w:color w:val="000000"/>
          <w:sz w:val="28"/>
          <w:szCs w:val="28"/>
        </w:rPr>
      </w:pPr>
      <w:r w:rsidRPr="00686F71">
        <w:rPr>
          <w:rStyle w:val="c18"/>
          <w:color w:val="000000"/>
          <w:sz w:val="28"/>
          <w:szCs w:val="28"/>
          <w:shd w:val="clear" w:color="auto" w:fill="FFFFFF"/>
        </w:rPr>
        <w:t>Основной жанр: </w:t>
      </w:r>
      <w:r w:rsidRPr="00686F71">
        <w:rPr>
          <w:rStyle w:val="c18"/>
          <w:i/>
          <w:iCs/>
          <w:color w:val="000000"/>
          <w:sz w:val="28"/>
          <w:szCs w:val="28"/>
          <w:shd w:val="clear" w:color="auto" w:fill="FFFFFF"/>
        </w:rPr>
        <w:t>пейзаж (включающий философские раздумья).              </w:t>
      </w:r>
      <w:r w:rsidRPr="00686F71">
        <w:rPr>
          <w:rFonts w:eastAsiaTheme="majorEastAsia"/>
          <w:i/>
          <w:iCs/>
          <w:color w:val="000000"/>
          <w:sz w:val="28"/>
          <w:szCs w:val="28"/>
          <w:u w:val="single"/>
          <w:shd w:val="clear" w:color="auto" w:fill="FFFFFF"/>
        </w:rPr>
        <w:t>Что такое пейзаж?</w:t>
      </w:r>
    </w:p>
    <w:p w:rsidR="001B53DD" w:rsidRPr="00686F71" w:rsidRDefault="001B53DD" w:rsidP="001B53DD">
      <w:pPr>
        <w:pStyle w:val="c11"/>
        <w:shd w:val="clear" w:color="auto" w:fill="FFFFFF"/>
        <w:spacing w:before="0" w:beforeAutospacing="0" w:after="0" w:afterAutospacing="0"/>
        <w:rPr>
          <w:color w:val="000000"/>
          <w:sz w:val="28"/>
          <w:szCs w:val="28"/>
        </w:rPr>
      </w:pPr>
      <w:r w:rsidRPr="00686F71">
        <w:rPr>
          <w:rStyle w:val="c18"/>
          <w:color w:val="000000"/>
          <w:sz w:val="28"/>
          <w:szCs w:val="28"/>
          <w:shd w:val="clear" w:color="auto" w:fill="FFFFFF"/>
        </w:rPr>
        <w:t>Основные образы: </w:t>
      </w:r>
      <w:r w:rsidRPr="00686F71">
        <w:rPr>
          <w:rStyle w:val="c18"/>
          <w:i/>
          <w:iCs/>
          <w:color w:val="000000"/>
          <w:sz w:val="28"/>
          <w:szCs w:val="28"/>
          <w:shd w:val="clear" w:color="auto" w:fill="FFFFFF"/>
        </w:rPr>
        <w:t>весенний месяц май, образ многострадальной Родины, </w:t>
      </w:r>
      <w:r w:rsidRPr="00686F71">
        <w:rPr>
          <w:rStyle w:val="c5"/>
          <w:i/>
          <w:iCs/>
          <w:color w:val="000000"/>
          <w:sz w:val="28"/>
          <w:szCs w:val="28"/>
        </w:rPr>
        <w:t>образы безграничной свободы и необъятных просторов родного края.</w:t>
      </w:r>
    </w:p>
    <w:p w:rsidR="001B53DD" w:rsidRPr="00686F71" w:rsidRDefault="001B53DD" w:rsidP="001B53DD">
      <w:pPr>
        <w:pStyle w:val="c11"/>
        <w:shd w:val="clear" w:color="auto" w:fill="FFFFFF"/>
        <w:spacing w:before="0" w:beforeAutospacing="0" w:after="0" w:afterAutospacing="0"/>
        <w:rPr>
          <w:color w:val="000000"/>
          <w:sz w:val="28"/>
          <w:szCs w:val="28"/>
        </w:rPr>
      </w:pPr>
      <w:r w:rsidRPr="00686F71">
        <w:rPr>
          <w:rStyle w:val="c5"/>
          <w:color w:val="000000"/>
          <w:sz w:val="28"/>
          <w:szCs w:val="28"/>
        </w:rPr>
        <w:t>Особенность: </w:t>
      </w:r>
      <w:proofErr w:type="spellStart"/>
      <w:r w:rsidRPr="00686F71">
        <w:rPr>
          <w:rStyle w:val="c5"/>
          <w:i/>
          <w:iCs/>
          <w:color w:val="000000"/>
          <w:sz w:val="28"/>
          <w:szCs w:val="28"/>
        </w:rPr>
        <w:t>фольклорность</w:t>
      </w:r>
      <w:proofErr w:type="spellEnd"/>
      <w:r w:rsidRPr="00686F71">
        <w:rPr>
          <w:rStyle w:val="c5"/>
          <w:i/>
          <w:iCs/>
          <w:color w:val="000000"/>
          <w:sz w:val="28"/>
          <w:szCs w:val="28"/>
        </w:rPr>
        <w:t>, народность поэзии Толстого (стихотворения в стиле народных песен).</w:t>
      </w:r>
    </w:p>
    <w:p w:rsidR="001B53DD" w:rsidRPr="00686F71" w:rsidRDefault="001B53DD" w:rsidP="001B53DD">
      <w:pPr>
        <w:pStyle w:val="c41"/>
        <w:shd w:val="clear" w:color="auto" w:fill="FFFFFF"/>
        <w:spacing w:before="0" w:beforeAutospacing="0" w:after="0" w:afterAutospacing="0"/>
        <w:ind w:firstLine="708"/>
        <w:rPr>
          <w:color w:val="000000"/>
          <w:sz w:val="28"/>
          <w:szCs w:val="28"/>
        </w:rPr>
      </w:pPr>
      <w:r w:rsidRPr="00686F71">
        <w:rPr>
          <w:rStyle w:val="c26"/>
          <w:color w:val="000000"/>
          <w:sz w:val="28"/>
          <w:szCs w:val="28"/>
        </w:rPr>
        <w:t>Многие  лирические стихотворения, в которых поэт воспевал природу, положены на музыку великими  композиторами. Чайковский  высоко ценил простые, но глубоко волнующие произведения поэта и считал их необыкновенно музыкальными. Ну а другой поэт  русской природы (XX век) Сергей Есенин так однажды высказался о Толстом: </w:t>
      </w:r>
      <w:r w:rsidRPr="00686F71">
        <w:rPr>
          <w:rStyle w:val="c5"/>
          <w:color w:val="000000"/>
          <w:sz w:val="28"/>
          <w:szCs w:val="28"/>
        </w:rPr>
        <w:t xml:space="preserve">«Широкой он души человек.  Какая-то </w:t>
      </w:r>
      <w:r w:rsidRPr="00686F71">
        <w:rPr>
          <w:rStyle w:val="c5"/>
          <w:color w:val="000000"/>
          <w:sz w:val="28"/>
          <w:szCs w:val="28"/>
        </w:rPr>
        <w:lastRenderedPageBreak/>
        <w:t>богатырская удаль слышится во многих стихах его, кажется, что сам народ русский подсказывает ему и слова, и ритмы, и глубину чувств».</w:t>
      </w:r>
    </w:p>
    <w:p w:rsidR="001B53DD" w:rsidRPr="00686F71" w:rsidRDefault="001B53DD" w:rsidP="004F1CBC">
      <w:pPr>
        <w:numPr>
          <w:ilvl w:val="0"/>
          <w:numId w:val="5"/>
        </w:numPr>
        <w:shd w:val="clear" w:color="auto" w:fill="FFFFFF"/>
        <w:spacing w:after="0" w:line="240" w:lineRule="auto"/>
        <w:ind w:left="1440"/>
        <w:rPr>
          <w:rFonts w:ascii="Times New Roman" w:hAnsi="Times New Roman" w:cs="Times New Roman"/>
          <w:b/>
          <w:color w:val="000000"/>
          <w:sz w:val="28"/>
          <w:szCs w:val="28"/>
        </w:rPr>
      </w:pPr>
      <w:r w:rsidRPr="00686F71">
        <w:rPr>
          <w:rStyle w:val="c6"/>
          <w:rFonts w:ascii="Times New Roman" w:hAnsi="Times New Roman" w:cs="Times New Roman"/>
          <w:b/>
          <w:color w:val="000000"/>
          <w:sz w:val="28"/>
          <w:szCs w:val="28"/>
          <w:u w:val="single"/>
        </w:rPr>
        <w:t>Сатира и юмор</w:t>
      </w:r>
      <w:r w:rsidRPr="00686F71">
        <w:rPr>
          <w:rStyle w:val="c23"/>
          <w:rFonts w:ascii="Times New Roman" w:hAnsi="Times New Roman" w:cs="Times New Roman"/>
          <w:b/>
          <w:bCs/>
          <w:color w:val="000000"/>
          <w:sz w:val="28"/>
          <w:szCs w:val="28"/>
        </w:rPr>
        <w:t> </w:t>
      </w:r>
      <w:r w:rsidRPr="00686F71">
        <w:rPr>
          <w:rStyle w:val="c5"/>
          <w:rFonts w:ascii="Times New Roman" w:hAnsi="Times New Roman" w:cs="Times New Roman"/>
          <w:b/>
          <w:bCs/>
          <w:i/>
          <w:iCs/>
          <w:color w:val="000000"/>
          <w:sz w:val="28"/>
          <w:szCs w:val="28"/>
        </w:rPr>
        <w:t>                            </w:t>
      </w:r>
    </w:p>
    <w:p w:rsidR="001B53DD" w:rsidRPr="00686F71" w:rsidRDefault="001B53DD" w:rsidP="001B53DD">
      <w:pPr>
        <w:pStyle w:val="c11"/>
        <w:shd w:val="clear" w:color="auto" w:fill="FFFFFF"/>
        <w:spacing w:before="0" w:beforeAutospacing="0" w:after="0" w:afterAutospacing="0"/>
        <w:ind w:left="720"/>
        <w:rPr>
          <w:color w:val="000000"/>
          <w:sz w:val="28"/>
          <w:szCs w:val="28"/>
        </w:rPr>
      </w:pPr>
      <w:r w:rsidRPr="00686F71">
        <w:rPr>
          <w:rStyle w:val="c5"/>
          <w:color w:val="000000"/>
          <w:sz w:val="28"/>
          <w:szCs w:val="28"/>
          <w:u w:val="single"/>
        </w:rPr>
        <w:t>В чем разница между сатирой и юмором?</w:t>
      </w:r>
    </w:p>
    <w:p w:rsidR="001B53DD" w:rsidRPr="00686F71" w:rsidRDefault="001B53DD" w:rsidP="001B53DD">
      <w:pPr>
        <w:pStyle w:val="c2"/>
        <w:shd w:val="clear" w:color="auto" w:fill="FFFFFF"/>
        <w:spacing w:before="0" w:beforeAutospacing="0" w:after="0" w:afterAutospacing="0"/>
        <w:ind w:firstLine="708"/>
        <w:rPr>
          <w:color w:val="000000"/>
          <w:sz w:val="28"/>
          <w:szCs w:val="28"/>
        </w:rPr>
      </w:pPr>
      <w:r w:rsidRPr="00686F71">
        <w:rPr>
          <w:rStyle w:val="c5"/>
          <w:color w:val="000000"/>
          <w:sz w:val="28"/>
          <w:szCs w:val="28"/>
        </w:rPr>
        <w:t>Юмор и сатира всегда были частью натуры А.К. Веселые розыгрыши, шутки, проделки молодого Толстого и его двоюродных братьев Алексея и Владимира Жемчужниковых были известны на весь Петербург. Особенно доставалось государственным чиновникам высшего ранга. Жалобы.</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 xml:space="preserve">Сатирические его стихотворения пользовались большим успехом. Любимыми  сатирическими жанрами </w:t>
      </w:r>
      <w:proofErr w:type="spellStart"/>
      <w:r w:rsidRPr="00686F71">
        <w:rPr>
          <w:rStyle w:val="c5"/>
          <w:color w:val="000000"/>
          <w:sz w:val="28"/>
          <w:szCs w:val="28"/>
        </w:rPr>
        <w:t>А.К.Толстого</w:t>
      </w:r>
      <w:proofErr w:type="spellEnd"/>
      <w:r w:rsidRPr="00686F71">
        <w:rPr>
          <w:rStyle w:val="c5"/>
          <w:color w:val="000000"/>
          <w:sz w:val="28"/>
          <w:szCs w:val="28"/>
        </w:rPr>
        <w:t xml:space="preserve"> были: </w:t>
      </w:r>
      <w:r w:rsidRPr="00686F71">
        <w:rPr>
          <w:rStyle w:val="c5"/>
          <w:color w:val="000000"/>
          <w:sz w:val="28"/>
          <w:szCs w:val="28"/>
          <w:u w:val="single"/>
        </w:rPr>
        <w:t>пародии, послания, эпиграммы (в таблицу).</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 xml:space="preserve">Сатира Толстого поражала своей смелостью и </w:t>
      </w:r>
      <w:proofErr w:type="spellStart"/>
      <w:r w:rsidRPr="00686F71">
        <w:rPr>
          <w:rStyle w:val="c5"/>
          <w:color w:val="000000"/>
          <w:sz w:val="28"/>
          <w:szCs w:val="28"/>
        </w:rPr>
        <w:t>озорством</w:t>
      </w:r>
      <w:proofErr w:type="gramStart"/>
      <w:r w:rsidRPr="00686F71">
        <w:rPr>
          <w:rStyle w:val="c5"/>
          <w:color w:val="000000"/>
          <w:sz w:val="28"/>
          <w:szCs w:val="28"/>
        </w:rPr>
        <w:t>.С</w:t>
      </w:r>
      <w:proofErr w:type="gramEnd"/>
      <w:r w:rsidRPr="00686F71">
        <w:rPr>
          <w:rStyle w:val="c5"/>
          <w:color w:val="000000"/>
          <w:sz w:val="28"/>
          <w:szCs w:val="28"/>
        </w:rPr>
        <w:t>вои</w:t>
      </w:r>
      <w:proofErr w:type="spellEnd"/>
      <w:r w:rsidRPr="00686F71">
        <w:rPr>
          <w:rStyle w:val="c5"/>
          <w:color w:val="000000"/>
          <w:sz w:val="28"/>
          <w:szCs w:val="28"/>
        </w:rPr>
        <w:t xml:space="preserve"> сатирические стрелы он направлял и на нигилистов («Послание к </w:t>
      </w:r>
      <w:proofErr w:type="spellStart"/>
      <w:r w:rsidRPr="00686F71">
        <w:rPr>
          <w:rStyle w:val="c5"/>
          <w:color w:val="000000"/>
          <w:sz w:val="28"/>
          <w:szCs w:val="28"/>
        </w:rPr>
        <w:t>М.Н.Лонгинову</w:t>
      </w:r>
      <w:proofErr w:type="spellEnd"/>
      <w:r w:rsidRPr="00686F71">
        <w:rPr>
          <w:rStyle w:val="c5"/>
          <w:color w:val="000000"/>
          <w:sz w:val="28"/>
          <w:szCs w:val="28"/>
        </w:rPr>
        <w:t xml:space="preserve"> о дарвинизме», баллада «Порой веселой мая…» и др.), и на государственный   порядок («Сон Попова»), и на цензуру, и мракобесие чиновников, и даже на самую русскую историю («История государства Российского от Гостомысла до Тимашева»).</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Первый период он идеализировал. По его убеждению, в древности Русь была близка к рыцарской  Европе и воплощала высший тип культуры, разумного общественного устройства и свободного проявления достойной личности. На Руси не было рабства, существовало народовластие  в форме веча, не было деспотизма и жестокости в управлении страной, князья относились с уважением к личному достоинству и свободе граждан, русский народ отличался высокой  нравственностью  и религиозностью.  Высок был и международный престиж Руси.</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18"/>
          <w:color w:val="000000"/>
          <w:sz w:val="28"/>
          <w:szCs w:val="28"/>
          <w:shd w:val="clear" w:color="auto" w:fill="FFFFFF"/>
        </w:rPr>
        <w:t>Баллады и поэмы Толстого, рисующие образы Древней Руси, пронизаны лиризмом, они передают страстную мечту поэта о духовной независимости, восхищение цельными героическими натурами, запечатленными народной эпической поэзией. В балладах «Илья Муромец», «Сватовство», «Алеша Попович», «</w:t>
      </w:r>
      <w:proofErr w:type="spellStart"/>
      <w:r w:rsidRPr="00686F71">
        <w:rPr>
          <w:rStyle w:val="c18"/>
          <w:color w:val="000000"/>
          <w:sz w:val="28"/>
          <w:szCs w:val="28"/>
          <w:shd w:val="clear" w:color="auto" w:fill="FFFFFF"/>
        </w:rPr>
        <w:t>Боривой</w:t>
      </w:r>
      <w:proofErr w:type="spellEnd"/>
      <w:r w:rsidRPr="00686F71">
        <w:rPr>
          <w:rStyle w:val="c18"/>
          <w:color w:val="000000"/>
          <w:sz w:val="28"/>
          <w:szCs w:val="28"/>
          <w:shd w:val="clear" w:color="auto" w:fill="FFFFFF"/>
        </w:rPr>
        <w:t>»  образы легендарных героев и исторические сюжеты иллюстрируют мысль автора, воплощают его идеальные представления о Руси.</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18"/>
          <w:color w:val="000000"/>
          <w:sz w:val="28"/>
          <w:szCs w:val="28"/>
          <w:shd w:val="clear" w:color="auto" w:fill="FFFFFF"/>
        </w:rPr>
        <w:t>Монголо-татарское нашествие  повернуло течение истории вспять.</w:t>
      </w:r>
      <w:r w:rsidRPr="00686F71">
        <w:rPr>
          <w:rStyle w:val="c5"/>
          <w:color w:val="000000"/>
          <w:sz w:val="28"/>
          <w:szCs w:val="28"/>
        </w:rPr>
        <w:t> С 14 века на смену вольностям, всеобщему согласию и открытости Киевской Руси и Великого Новгорода приходят холопство, тирания и национальная замкнутость России Московской, объясняемые тяжким наследием татарского ига. Устанавливается рабство в виде крепостного права, уничтожено народовластие и гарантии свободы и чести,  возникают самодержавие и деспотизм, жестокость, моральное разложение населения.</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Все эти процессы он относил в первую очередь  к периоду  правления Ивана III, Ивана Грозного, Петра Великого.</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 XIX век Толстой воспринимал как прямое продолжение позорного «московского периода» нашей истории. Поэтому критике со стороны поэта подвергались и современные российские порядки.</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18"/>
          <w:color w:val="000000"/>
          <w:sz w:val="28"/>
          <w:szCs w:val="28"/>
          <w:shd w:val="clear" w:color="auto" w:fill="FFFFFF"/>
        </w:rPr>
        <w:t xml:space="preserve">Однажды в письме своему другу Алексей Константинович написал: «Если бы перед моим рождением Господь Бог сказал </w:t>
      </w:r>
      <w:proofErr w:type="spellStart"/>
      <w:r w:rsidRPr="00686F71">
        <w:rPr>
          <w:rStyle w:val="c18"/>
          <w:color w:val="000000"/>
          <w:sz w:val="28"/>
          <w:szCs w:val="28"/>
          <w:shd w:val="clear" w:color="auto" w:fill="FFFFFF"/>
        </w:rPr>
        <w:t>мне</w:t>
      </w:r>
      <w:proofErr w:type="gramStart"/>
      <w:r w:rsidRPr="00686F71">
        <w:rPr>
          <w:rStyle w:val="c18"/>
          <w:color w:val="000000"/>
          <w:sz w:val="28"/>
          <w:szCs w:val="28"/>
          <w:shd w:val="clear" w:color="auto" w:fill="FFFFFF"/>
        </w:rPr>
        <w:t>:«</w:t>
      </w:r>
      <w:proofErr w:type="gramEnd"/>
      <w:r w:rsidRPr="00686F71">
        <w:rPr>
          <w:rStyle w:val="c18"/>
          <w:color w:val="000000"/>
          <w:sz w:val="28"/>
          <w:szCs w:val="28"/>
          <w:shd w:val="clear" w:color="auto" w:fill="FFFFFF"/>
        </w:rPr>
        <w:t>Граф</w:t>
      </w:r>
      <w:proofErr w:type="spellEnd"/>
      <w:r w:rsidRPr="00686F71">
        <w:rPr>
          <w:rStyle w:val="c18"/>
          <w:color w:val="000000"/>
          <w:sz w:val="28"/>
          <w:szCs w:val="28"/>
          <w:shd w:val="clear" w:color="auto" w:fill="FFFFFF"/>
        </w:rPr>
        <w:t xml:space="preserve">! выбирайте национальность, где вы хотите родиться!» - я бы ответил ему: «Ваше величество, везде, где Вам будет угодно, но только не в России!»… И когда я думаю о красоте </w:t>
      </w:r>
      <w:r w:rsidRPr="00686F71">
        <w:rPr>
          <w:rStyle w:val="c18"/>
          <w:color w:val="000000"/>
          <w:sz w:val="28"/>
          <w:szCs w:val="28"/>
          <w:shd w:val="clear" w:color="auto" w:fill="FFFFFF"/>
        </w:rPr>
        <w:lastRenderedPageBreak/>
        <w:t xml:space="preserve">нашего языка, когда я </w:t>
      </w:r>
      <w:proofErr w:type="gramStart"/>
      <w:r w:rsidRPr="00686F71">
        <w:rPr>
          <w:rStyle w:val="c18"/>
          <w:color w:val="000000"/>
          <w:sz w:val="28"/>
          <w:szCs w:val="28"/>
          <w:shd w:val="clear" w:color="auto" w:fill="FFFFFF"/>
        </w:rPr>
        <w:t>думаю</w:t>
      </w:r>
      <w:proofErr w:type="gramEnd"/>
      <w:r w:rsidRPr="00686F71">
        <w:rPr>
          <w:rStyle w:val="c18"/>
          <w:color w:val="000000"/>
          <w:sz w:val="28"/>
          <w:szCs w:val="28"/>
          <w:shd w:val="clear" w:color="auto" w:fill="FFFFFF"/>
        </w:rPr>
        <w:t xml:space="preserve"> о красоте нашей истории до проклятых монголов… мне хочется броситься на землю и кататься в отчаянии от того, что мы сделали с талантами, данными нам Богом!».</w:t>
      </w:r>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18"/>
          <w:b/>
          <w:bCs/>
          <w:color w:val="000000"/>
          <w:sz w:val="28"/>
          <w:szCs w:val="28"/>
          <w:shd w:val="clear" w:color="auto" w:fill="FFFFFF"/>
        </w:rPr>
        <w:t>3. </w:t>
      </w:r>
      <w:r w:rsidRPr="00686F71">
        <w:rPr>
          <w:rStyle w:val="c6"/>
          <w:color w:val="000000"/>
          <w:sz w:val="28"/>
          <w:szCs w:val="28"/>
          <w:u w:val="single"/>
          <w:shd w:val="clear" w:color="auto" w:fill="FFFFFF"/>
        </w:rPr>
        <w:t>Закрепление изученного материала</w:t>
      </w:r>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18"/>
          <w:color w:val="000000"/>
          <w:sz w:val="28"/>
          <w:szCs w:val="28"/>
          <w:shd w:val="clear" w:color="auto" w:fill="FFFFFF"/>
        </w:rPr>
        <w:t xml:space="preserve">- основные темы в творчестве </w:t>
      </w:r>
      <w:proofErr w:type="spellStart"/>
      <w:r w:rsidRPr="00686F71">
        <w:rPr>
          <w:rStyle w:val="c18"/>
          <w:color w:val="000000"/>
          <w:sz w:val="28"/>
          <w:szCs w:val="28"/>
          <w:shd w:val="clear" w:color="auto" w:fill="FFFFFF"/>
        </w:rPr>
        <w:t>А.К.Толстого</w:t>
      </w:r>
      <w:proofErr w:type="spellEnd"/>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18"/>
          <w:color w:val="000000"/>
          <w:sz w:val="28"/>
          <w:szCs w:val="28"/>
          <w:shd w:val="clear" w:color="auto" w:fill="FFFFFF"/>
        </w:rPr>
        <w:t>- жанры</w:t>
      </w:r>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5"/>
          <w:color w:val="000000"/>
          <w:sz w:val="28"/>
          <w:szCs w:val="28"/>
          <w:shd w:val="clear" w:color="auto" w:fill="FFFFFF"/>
        </w:rPr>
        <w:t>-образы</w:t>
      </w:r>
    </w:p>
    <w:p w:rsidR="001B53DD" w:rsidRPr="00686F71" w:rsidRDefault="001B53DD" w:rsidP="001B53DD">
      <w:pPr>
        <w:pStyle w:val="c3"/>
        <w:shd w:val="clear" w:color="auto" w:fill="FFFFFF"/>
        <w:spacing w:before="0" w:beforeAutospacing="0" w:after="0" w:afterAutospacing="0"/>
        <w:rPr>
          <w:color w:val="000000"/>
          <w:sz w:val="28"/>
          <w:szCs w:val="28"/>
        </w:rPr>
      </w:pPr>
      <w:r w:rsidRPr="00686F71">
        <w:rPr>
          <w:rStyle w:val="c18"/>
          <w:color w:val="000000"/>
          <w:sz w:val="28"/>
          <w:szCs w:val="28"/>
          <w:shd w:val="clear" w:color="auto" w:fill="FFFFFF"/>
        </w:rPr>
        <w:t>-в чем особенность, отличительная черта всей поэзии Толстого</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Бунин написал: «Гр. А. К. Толстой есть один из самых замечательных русских людей и писателей, еще и доселе </w:t>
      </w:r>
      <w:r w:rsidRPr="00686F71">
        <w:rPr>
          <w:rStyle w:val="c5"/>
          <w:color w:val="000000"/>
          <w:sz w:val="28"/>
          <w:szCs w:val="28"/>
          <w:u w:val="single"/>
        </w:rPr>
        <w:t>недостаточно оцененный, недостаточно понятый и уже забываемый».</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Почему?</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 xml:space="preserve">Для А. Толстого была характерна личная независимость, честность, неподкупность, благородство. Ему были чужды карьеризм, </w:t>
      </w:r>
      <w:proofErr w:type="gramStart"/>
      <w:r w:rsidRPr="00686F71">
        <w:rPr>
          <w:rStyle w:val="c5"/>
          <w:color w:val="000000"/>
          <w:sz w:val="28"/>
          <w:szCs w:val="28"/>
        </w:rPr>
        <w:t>приспособленчество</w:t>
      </w:r>
      <w:proofErr w:type="gramEnd"/>
      <w:r w:rsidRPr="00686F71">
        <w:rPr>
          <w:rStyle w:val="c5"/>
          <w:color w:val="000000"/>
          <w:sz w:val="28"/>
          <w:szCs w:val="28"/>
        </w:rPr>
        <w:t xml:space="preserve"> и высказывание мыслей, противных его убеждениям. Поэт всегда честно говорил в глаза царю. Он осуждал державный курс русской бюрократии и искал идеал в истоках русской демократии древнего Новгорода. Кроме того, он решительно не принимал и русский радикализм революционеров-демократов, находясь вне обоих станов.  </w:t>
      </w:r>
    </w:p>
    <w:p w:rsidR="001B53DD" w:rsidRPr="00686F71" w:rsidRDefault="001B53DD" w:rsidP="001B53DD">
      <w:pPr>
        <w:pStyle w:val="c3"/>
        <w:shd w:val="clear" w:color="auto" w:fill="FFFFFF"/>
        <w:spacing w:before="0" w:beforeAutospacing="0" w:after="0" w:afterAutospacing="0"/>
        <w:ind w:firstLine="708"/>
        <w:rPr>
          <w:color w:val="000000"/>
          <w:sz w:val="28"/>
          <w:szCs w:val="28"/>
        </w:rPr>
      </w:pPr>
      <w:r w:rsidRPr="00686F71">
        <w:rPr>
          <w:rStyle w:val="c5"/>
          <w:color w:val="000000"/>
          <w:sz w:val="28"/>
          <w:szCs w:val="28"/>
        </w:rPr>
        <w:t>Ретроград, монархист, реакционер – такими эпитетами награждали Толстого сторонники революционного пути: Некрасов, Салтыков-Щедрин, Чернышевский. А в советское время великий поэт был низведен до положения второстепенного поэта (мало издавался, не изучался в курсе школьной литературы). Но как ни старались предать  забвению имя Толстого, влияние его творчества на развитие русской культуры оказалось огромно (литература – стал предтечей русского символизма, кино -11 фильмов, театр – трагедии прославили русскую драматургию, музыка -70 произведений, живопись – картины</w:t>
      </w:r>
      <w:proofErr w:type="gramStart"/>
      <w:r w:rsidRPr="00686F71">
        <w:rPr>
          <w:rStyle w:val="c5"/>
          <w:color w:val="000000"/>
          <w:sz w:val="28"/>
          <w:szCs w:val="28"/>
        </w:rPr>
        <w:t xml:space="preserve"> ,</w:t>
      </w:r>
      <w:proofErr w:type="gramEnd"/>
      <w:r w:rsidRPr="00686F71">
        <w:rPr>
          <w:rStyle w:val="c5"/>
          <w:color w:val="000000"/>
          <w:sz w:val="28"/>
          <w:szCs w:val="28"/>
        </w:rPr>
        <w:t xml:space="preserve"> философия- взгляды Толстого стали основой для философской концепции </w:t>
      </w:r>
      <w:proofErr w:type="spellStart"/>
      <w:r w:rsidRPr="00686F71">
        <w:rPr>
          <w:rStyle w:val="c5"/>
          <w:color w:val="000000"/>
          <w:sz w:val="28"/>
          <w:szCs w:val="28"/>
        </w:rPr>
        <w:t>В.Соловьева</w:t>
      </w:r>
      <w:proofErr w:type="spellEnd"/>
      <w:r w:rsidRPr="00686F71">
        <w:rPr>
          <w:rStyle w:val="c5"/>
          <w:color w:val="000000"/>
          <w:sz w:val="28"/>
          <w:szCs w:val="28"/>
        </w:rPr>
        <w:t>).</w:t>
      </w:r>
    </w:p>
    <w:p w:rsidR="001B53DD" w:rsidRPr="00686F71" w:rsidRDefault="001B53DD" w:rsidP="001B53DD">
      <w:pPr>
        <w:pStyle w:val="c35"/>
        <w:shd w:val="clear" w:color="auto" w:fill="FFFFFF"/>
        <w:spacing w:before="0" w:beforeAutospacing="0" w:after="0" w:afterAutospacing="0"/>
        <w:ind w:firstLine="710"/>
        <w:jc w:val="both"/>
        <w:rPr>
          <w:color w:val="000000"/>
          <w:sz w:val="28"/>
          <w:szCs w:val="28"/>
        </w:rPr>
      </w:pPr>
      <w:r w:rsidRPr="00686F71">
        <w:rPr>
          <w:rStyle w:val="c5"/>
          <w:color w:val="000000"/>
          <w:sz w:val="28"/>
          <w:szCs w:val="28"/>
        </w:rPr>
        <w:t xml:space="preserve">Очень ценно на этом фоне высказывание о А.К. Толстом другого русского классика </w:t>
      </w:r>
      <w:proofErr w:type="spellStart"/>
      <w:r w:rsidRPr="00686F71">
        <w:rPr>
          <w:rStyle w:val="c5"/>
          <w:color w:val="000000"/>
          <w:sz w:val="28"/>
          <w:szCs w:val="28"/>
        </w:rPr>
        <w:t>И.С.Тургенева</w:t>
      </w:r>
      <w:proofErr w:type="spellEnd"/>
      <w:r w:rsidRPr="00686F71">
        <w:rPr>
          <w:rStyle w:val="c5"/>
          <w:color w:val="000000"/>
          <w:sz w:val="28"/>
          <w:szCs w:val="28"/>
        </w:rPr>
        <w:t xml:space="preserve">: "Он оставил в наследство своим соотечественникам прекрасные образцы драм, романов, лирических стихотворений, которые в течение долгих лет стыдно будет не знать всякому образованному русскому; он был создателем нового у нас литературного жанра - исторической баллады; на этом поприще он не имеет соперников: Наконец, кто же не знает, что в его строго идеальной и стройной натуре била свежим ключом струя неподдельного юмора - и что граф </w:t>
      </w:r>
      <w:proofErr w:type="spellStart"/>
      <w:r w:rsidRPr="00686F71">
        <w:rPr>
          <w:rStyle w:val="c5"/>
          <w:color w:val="000000"/>
          <w:sz w:val="28"/>
          <w:szCs w:val="28"/>
        </w:rPr>
        <w:t>А.К.Толстой</w:t>
      </w:r>
      <w:proofErr w:type="spellEnd"/>
      <w:r w:rsidRPr="00686F71">
        <w:rPr>
          <w:rStyle w:val="c5"/>
          <w:color w:val="000000"/>
          <w:sz w:val="28"/>
          <w:szCs w:val="28"/>
        </w:rPr>
        <w:t>, автор "Смерт</w:t>
      </w:r>
      <w:proofErr w:type="gramStart"/>
      <w:r w:rsidRPr="00686F71">
        <w:rPr>
          <w:rStyle w:val="c5"/>
          <w:color w:val="000000"/>
          <w:sz w:val="28"/>
          <w:szCs w:val="28"/>
        </w:rPr>
        <w:t>и Иоа</w:t>
      </w:r>
      <w:proofErr w:type="gramEnd"/>
      <w:r w:rsidRPr="00686F71">
        <w:rPr>
          <w:rStyle w:val="c5"/>
          <w:color w:val="000000"/>
          <w:sz w:val="28"/>
          <w:szCs w:val="28"/>
        </w:rPr>
        <w:t xml:space="preserve">нна Грозного" и "Князя Серебряного", был в то же время одним из творцов памятного всем </w:t>
      </w:r>
      <w:proofErr w:type="spellStart"/>
      <w:r w:rsidRPr="00686F71">
        <w:rPr>
          <w:rStyle w:val="c5"/>
          <w:color w:val="000000"/>
          <w:sz w:val="28"/>
          <w:szCs w:val="28"/>
        </w:rPr>
        <w:t>Козьмы</w:t>
      </w:r>
      <w:proofErr w:type="spellEnd"/>
      <w:r w:rsidRPr="00686F71">
        <w:rPr>
          <w:rStyle w:val="c5"/>
          <w:color w:val="000000"/>
          <w:sz w:val="28"/>
          <w:szCs w:val="28"/>
        </w:rPr>
        <w:t xml:space="preserve"> Пруткова. Всем, знавшим его, хорошо известно, какая это была душа, честная, правдивая, доступная всяким добрым чувствам, готовая на жертвы, неизменно верная и прямая. "Рыцарская натура" - это выражение почти неизбежно приходило всем на уста при одной мысли о Толстом; я бы позволил себе употребить другой - прекрасный и в данном случае самый уместный - эпитет. Натура гуманная, глубоко гуманная! - вот что был Толстой, и как у всякого истинного поэта, жизнь которого неуклонно переливается в его творчество, эта гуманная натура сквозит и дышит во всем, что он написал".</w:t>
      </w:r>
    </w:p>
    <w:p w:rsidR="001B53DD" w:rsidRPr="00686F71" w:rsidRDefault="001B53DD" w:rsidP="001B53DD">
      <w:pPr>
        <w:spacing w:line="240" w:lineRule="auto"/>
        <w:ind w:left="-284"/>
        <w:rPr>
          <w:rFonts w:ascii="Times New Roman" w:hAnsi="Times New Roman" w:cs="Times New Roman"/>
          <w:color w:val="000000" w:themeColor="text1"/>
          <w:sz w:val="28"/>
          <w:szCs w:val="28"/>
        </w:rPr>
      </w:pPr>
      <w:r w:rsidRPr="00686F71">
        <w:rPr>
          <w:rFonts w:ascii="Times New Roman" w:hAnsi="Times New Roman" w:cs="Times New Roman"/>
          <w:color w:val="000000" w:themeColor="text1"/>
          <w:sz w:val="28"/>
          <w:szCs w:val="28"/>
        </w:rPr>
        <w:t>5. ДОМАШНЕЕ ЗАДАНИЕ.</w:t>
      </w:r>
    </w:p>
    <w:p w:rsidR="001B53DD" w:rsidRPr="00686F71" w:rsidRDefault="001B53DD" w:rsidP="001B53DD">
      <w:pPr>
        <w:spacing w:line="240" w:lineRule="auto"/>
        <w:ind w:left="-284"/>
        <w:rPr>
          <w:rFonts w:ascii="Times New Roman" w:hAnsi="Times New Roman" w:cs="Times New Roman"/>
          <w:color w:val="000000" w:themeColor="text1"/>
          <w:sz w:val="28"/>
          <w:szCs w:val="28"/>
          <w:shd w:val="clear" w:color="auto" w:fill="FFFFFF"/>
        </w:rPr>
      </w:pPr>
      <w:r w:rsidRPr="00686F71">
        <w:rPr>
          <w:rFonts w:ascii="Times New Roman" w:hAnsi="Times New Roman" w:cs="Times New Roman"/>
          <w:color w:val="000000" w:themeColor="text1"/>
          <w:sz w:val="28"/>
          <w:szCs w:val="28"/>
          <w:shd w:val="clear" w:color="auto" w:fill="FFFFFF"/>
        </w:rPr>
        <w:lastRenderedPageBreak/>
        <w:t>Составить 5 вопросов по пройденной теме.</w:t>
      </w:r>
    </w:p>
    <w:p w:rsidR="001B53DD" w:rsidRPr="00686F71" w:rsidRDefault="001B53DD" w:rsidP="001B53DD">
      <w:pPr>
        <w:spacing w:line="240" w:lineRule="auto"/>
        <w:ind w:left="-284"/>
        <w:rPr>
          <w:rFonts w:ascii="Times New Roman" w:hAnsi="Times New Roman" w:cs="Times New Roman"/>
          <w:color w:val="000000" w:themeColor="text1"/>
          <w:sz w:val="28"/>
          <w:szCs w:val="28"/>
          <w:shd w:val="clear" w:color="auto" w:fill="FFFFFF"/>
        </w:rPr>
      </w:pPr>
      <w:r w:rsidRPr="00686F71">
        <w:rPr>
          <w:rFonts w:ascii="Times New Roman" w:hAnsi="Times New Roman" w:cs="Times New Roman"/>
          <w:color w:val="000000" w:themeColor="text1"/>
          <w:sz w:val="28"/>
          <w:szCs w:val="28"/>
          <w:shd w:val="clear" w:color="auto" w:fill="FFFFFF"/>
        </w:rPr>
        <w:t xml:space="preserve">Выучить стихи </w:t>
      </w:r>
      <w:proofErr w:type="spellStart"/>
      <w:r w:rsidRPr="00686F71">
        <w:rPr>
          <w:rFonts w:ascii="Times New Roman" w:hAnsi="Times New Roman" w:cs="Times New Roman"/>
          <w:color w:val="000000" w:themeColor="text1"/>
          <w:sz w:val="28"/>
          <w:szCs w:val="28"/>
          <w:shd w:val="clear" w:color="auto" w:fill="FFFFFF"/>
        </w:rPr>
        <w:t>А.К.Толстого</w:t>
      </w:r>
      <w:proofErr w:type="spellEnd"/>
      <w:r w:rsidRPr="00686F71">
        <w:rPr>
          <w:rFonts w:ascii="Times New Roman" w:hAnsi="Times New Roman" w:cs="Times New Roman"/>
          <w:color w:val="000000" w:themeColor="text1"/>
          <w:sz w:val="28"/>
          <w:szCs w:val="28"/>
          <w:shd w:val="clear" w:color="auto" w:fill="FFFFFF"/>
        </w:rPr>
        <w:t>.</w:t>
      </w:r>
    </w:p>
    <w:p w:rsidR="001B53DD" w:rsidRPr="00686F71" w:rsidRDefault="001B53DD" w:rsidP="001B53DD">
      <w:pPr>
        <w:rPr>
          <w:rFonts w:ascii="Times New Roman" w:hAnsi="Times New Roman" w:cs="Times New Roman"/>
          <w:color w:val="000000" w:themeColor="text1"/>
          <w:sz w:val="28"/>
          <w:szCs w:val="28"/>
        </w:rPr>
      </w:pPr>
    </w:p>
    <w:p w:rsidR="001B53DD" w:rsidRPr="00686F71" w:rsidRDefault="001B53DD" w:rsidP="001B53DD">
      <w:pPr>
        <w:rPr>
          <w:rFonts w:ascii="Times New Roman" w:hAnsi="Times New Roman" w:cs="Times New Roman"/>
          <w:color w:val="000000" w:themeColor="text1"/>
          <w:sz w:val="28"/>
          <w:szCs w:val="28"/>
        </w:rPr>
      </w:pPr>
    </w:p>
    <w:p w:rsidR="001B53DD" w:rsidRDefault="001B53DD" w:rsidP="001B53DD">
      <w:pPr>
        <w:ind w:firstLine="850"/>
        <w:rPr>
          <w:rFonts w:ascii="Times New Roman" w:hAnsi="Times New Roman" w:cs="Times New Roman"/>
          <w:color w:val="000000" w:themeColor="text1"/>
          <w:sz w:val="28"/>
          <w:szCs w:val="28"/>
        </w:rPr>
      </w:pPr>
    </w:p>
    <w:p w:rsidR="00525312" w:rsidRDefault="00525312" w:rsidP="00525312">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525312" w:rsidTr="007B5CE5">
        <w:tc>
          <w:tcPr>
            <w:tcW w:w="5117" w:type="dxa"/>
            <w:gridSpan w:val="2"/>
          </w:tcPr>
          <w:p w:rsidR="00525312" w:rsidRPr="004438F4" w:rsidRDefault="00525312"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525312" w:rsidRDefault="00525312"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525312" w:rsidTr="007B5CE5">
        <w:tc>
          <w:tcPr>
            <w:tcW w:w="5117" w:type="dxa"/>
            <w:gridSpan w:val="2"/>
          </w:tcPr>
          <w:p w:rsidR="00525312" w:rsidRPr="004438F4" w:rsidRDefault="00525312"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525312" w:rsidRDefault="00525312"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525312" w:rsidTr="007B5CE5">
        <w:tc>
          <w:tcPr>
            <w:tcW w:w="1385" w:type="dxa"/>
          </w:tcPr>
          <w:p w:rsidR="00525312" w:rsidRPr="004438F4" w:rsidRDefault="00525312"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525312" w:rsidRPr="00950963" w:rsidRDefault="00525312"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 </w:t>
            </w:r>
            <w:proofErr w:type="gramStart"/>
            <w:r>
              <w:rPr>
                <w:rFonts w:ascii="Times New Roman" w:hAnsi="Times New Roman" w:cs="Times New Roman"/>
                <w:color w:val="000000" w:themeColor="text1"/>
                <w:sz w:val="28"/>
                <w:szCs w:val="28"/>
              </w:rPr>
              <w:t>ИСП</w:t>
            </w:r>
            <w:proofErr w:type="gramEnd"/>
            <w:r>
              <w:rPr>
                <w:rFonts w:ascii="Times New Roman" w:hAnsi="Times New Roman" w:cs="Times New Roman"/>
                <w:color w:val="000000" w:themeColor="text1"/>
                <w:sz w:val="28"/>
                <w:szCs w:val="28"/>
              </w:rPr>
              <w:t xml:space="preserve"> 9-1</w:t>
            </w:r>
          </w:p>
        </w:tc>
        <w:tc>
          <w:tcPr>
            <w:tcW w:w="992" w:type="dxa"/>
            <w:tcBorders>
              <w:top w:val="single" w:sz="4" w:space="0" w:color="auto"/>
            </w:tcBorders>
          </w:tcPr>
          <w:p w:rsidR="00525312" w:rsidRPr="004438F4" w:rsidRDefault="00525312"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525312" w:rsidRPr="009C07D3" w:rsidRDefault="00525312"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14.01.21</w:t>
            </w:r>
            <w:r w:rsidRPr="00B47359">
              <w:rPr>
                <w:rFonts w:ascii="Times New Roman" w:hAnsi="Times New Roman" w:cs="Times New Roman"/>
                <w:color w:val="000000" w:themeColor="text1"/>
                <w:sz w:val="28"/>
                <w:szCs w:val="28"/>
              </w:rPr>
              <w:t xml:space="preserve"> г.</w:t>
            </w:r>
          </w:p>
        </w:tc>
      </w:tr>
    </w:tbl>
    <w:p w:rsidR="00525312" w:rsidRPr="00266711" w:rsidRDefault="00525312" w:rsidP="00525312">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4438F4">
        <w:rPr>
          <w:rFonts w:ascii="Times New Roman" w:hAnsi="Times New Roman"/>
          <w:sz w:val="28"/>
          <w:szCs w:val="24"/>
        </w:rPr>
        <w:t>ИСТОРИЯ СОЗДАНИЯ ВООРУЖЕННЫХ СИЛ РОССИЙСКОЙ ФЕДЕРАЦИИ. ФУНКЦИИ И ОСНОВНЫЕ ЗАДАЧИ СОВРЕМЕННЫХ ВООРУЖЕННЫХ СИЛ РОССИЙСКОЙ ФЕДЕРАЦИИ</w:t>
      </w:r>
    </w:p>
    <w:p w:rsidR="00525312" w:rsidRPr="00950963" w:rsidRDefault="00525312" w:rsidP="0052531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525312" w:rsidRPr="00950963" w:rsidRDefault="00525312" w:rsidP="0052531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525312" w:rsidRPr="00950963" w:rsidRDefault="00525312" w:rsidP="0052531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525312" w:rsidRPr="004438F4" w:rsidRDefault="00525312" w:rsidP="00525312">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История создания ВС РФ</w:t>
      </w:r>
    </w:p>
    <w:p w:rsidR="00525312" w:rsidRPr="004438F4" w:rsidRDefault="00525312" w:rsidP="00525312">
      <w:pPr>
        <w:spacing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2.</w:t>
      </w:r>
      <w:r w:rsidRPr="004438F4">
        <w:rPr>
          <w:rFonts w:ascii="Times New Roman" w:hAnsi="Times New Roman" w:cs="Times New Roman"/>
          <w:b/>
          <w:i/>
          <w:sz w:val="24"/>
          <w:szCs w:val="24"/>
        </w:rPr>
        <w:t xml:space="preserve"> Функции и основные задачи современных Вооруженных Сил Российской Федерации</w:t>
      </w:r>
    </w:p>
    <w:p w:rsidR="00525312" w:rsidRDefault="00525312" w:rsidP="00525312">
      <w:pPr>
        <w:pStyle w:val="a4"/>
        <w:spacing w:before="0" w:beforeAutospacing="0" w:after="0" w:afterAutospacing="0"/>
        <w:ind w:firstLine="300"/>
        <w:jc w:val="both"/>
        <w:rPr>
          <w:bCs/>
          <w:color w:val="000000"/>
        </w:rPr>
      </w:pPr>
      <w:r w:rsidRPr="00CC5EE1">
        <w:rPr>
          <w:b/>
          <w:bCs/>
          <w:color w:val="000000"/>
        </w:rPr>
        <w:t>Вооруженные силы</w:t>
      </w:r>
      <w:r w:rsidRPr="00CC5EE1">
        <w:rPr>
          <w:bCs/>
          <w:color w:val="000000"/>
        </w:rPr>
        <w:t xml:space="preserve">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w:t>
      </w:r>
    </w:p>
    <w:p w:rsidR="00525312" w:rsidRPr="00CC5EE1" w:rsidRDefault="00525312" w:rsidP="00525312">
      <w:pPr>
        <w:pStyle w:val="a4"/>
        <w:spacing w:before="0" w:beforeAutospacing="0" w:after="0" w:afterAutospacing="0"/>
        <w:ind w:firstLine="300"/>
        <w:jc w:val="center"/>
        <w:rPr>
          <w:b/>
          <w:bCs/>
          <w:color w:val="000000"/>
        </w:rPr>
      </w:pPr>
      <w:r w:rsidRPr="00CC5EE1">
        <w:rPr>
          <w:b/>
          <w:bCs/>
          <w:color w:val="000000"/>
        </w:rPr>
        <w:t>История создания ВС РФ</w:t>
      </w:r>
    </w:p>
    <w:p w:rsidR="00525312" w:rsidRPr="00CC5EE1" w:rsidRDefault="00525312" w:rsidP="00525312">
      <w:pPr>
        <w:pStyle w:val="a4"/>
        <w:spacing w:before="0" w:beforeAutospacing="0" w:after="0" w:afterAutospacing="0"/>
        <w:ind w:firstLine="300"/>
        <w:jc w:val="both"/>
      </w:pPr>
      <w:r w:rsidRPr="00CC5EE1">
        <w:rPr>
          <w:rStyle w:val="ae"/>
        </w:rPr>
        <w:t>В первой половине XIII в.</w:t>
      </w:r>
      <w:r w:rsidRPr="00CC5EE1">
        <w:t xml:space="preserve"> военные дружины отдельных феодальных княжеств Руси не смогли оказать достойного и действенного сопротивления организованным и многочисленным </w:t>
      </w:r>
      <w:proofErr w:type="gramStart"/>
      <w:r w:rsidRPr="00CC5EE1">
        <w:t>полчищам</w:t>
      </w:r>
      <w:proofErr w:type="gramEnd"/>
      <w:r w:rsidRPr="00CC5EE1">
        <w:t xml:space="preserve">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rsidR="00525312" w:rsidRPr="00CC5EE1" w:rsidRDefault="00525312" w:rsidP="00525312">
      <w:pPr>
        <w:pStyle w:val="a4"/>
        <w:spacing w:before="0" w:beforeAutospacing="0" w:after="0" w:afterAutospacing="0"/>
        <w:ind w:firstLine="300"/>
        <w:jc w:val="both"/>
      </w:pPr>
      <w:r w:rsidRPr="00CC5EE1">
        <w:rPr>
          <w:rStyle w:val="ae"/>
        </w:rPr>
        <w:t>Вооружение воинов Московского государства до XV в.</w:t>
      </w:r>
      <w:r w:rsidRPr="00CC5EE1">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rsidR="00525312" w:rsidRPr="00CC5EE1" w:rsidRDefault="00525312" w:rsidP="00525312">
      <w:pPr>
        <w:pStyle w:val="a4"/>
        <w:spacing w:before="0" w:beforeAutospacing="0" w:after="0" w:afterAutospacing="0"/>
        <w:ind w:firstLine="300"/>
        <w:jc w:val="both"/>
      </w:pPr>
      <w:r w:rsidRPr="00CC5EE1">
        <w:t>Исключительно важную роль в укреплении нашего государства и его армии имели </w:t>
      </w:r>
      <w:r w:rsidRPr="00CC5EE1">
        <w:rPr>
          <w:rStyle w:val="ae"/>
        </w:rPr>
        <w:t>военные реформы</w:t>
      </w:r>
      <w:r w:rsidRPr="00CC5EE1">
        <w:t>. Наиболее известны военные реформы Ивана IV, Петра I, 1860—1870 гг. и 1905— 1912 гг.</w:t>
      </w:r>
    </w:p>
    <w:p w:rsidR="00525312" w:rsidRPr="00CC5EE1" w:rsidRDefault="00525312" w:rsidP="00525312">
      <w:pPr>
        <w:pStyle w:val="a4"/>
        <w:spacing w:before="0" w:beforeAutospacing="0" w:after="0" w:afterAutospacing="0"/>
        <w:ind w:firstLine="300"/>
        <w:jc w:val="both"/>
      </w:pPr>
      <w:r w:rsidRPr="00CC5EE1">
        <w:rPr>
          <w:rStyle w:val="ae"/>
        </w:rPr>
        <w:t>Военные реформы Ивана IV</w:t>
      </w:r>
      <w:r w:rsidRPr="00CC5EE1">
        <w:t> был</w:t>
      </w:r>
      <w:r>
        <w:t xml:space="preserve">и проведены в середине XVI </w:t>
      </w:r>
      <w:proofErr w:type="gramStart"/>
      <w:r>
        <w:t>в</w:t>
      </w:r>
      <w:proofErr w:type="gramEnd"/>
      <w:r>
        <w:t>.. В</w:t>
      </w:r>
      <w:r w:rsidRPr="00CC5EE1">
        <w:t xml:space="preserve">ходе их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войско, артиллерия </w:t>
      </w:r>
      <w:r w:rsidRPr="00CC5EE1">
        <w:lastRenderedPageBreak/>
        <w:t>выделена в самостоятельный род войск, была централизована система снабжения, создана постоянная сторожевая служба на южной границе страны и т. д.</w:t>
      </w:r>
    </w:p>
    <w:p w:rsidR="00525312" w:rsidRPr="00CC5EE1" w:rsidRDefault="00525312" w:rsidP="00525312">
      <w:pPr>
        <w:pStyle w:val="a4"/>
        <w:spacing w:before="0" w:beforeAutospacing="0" w:after="0" w:afterAutospacing="0"/>
        <w:ind w:firstLine="300"/>
        <w:jc w:val="both"/>
      </w:pPr>
      <w:proofErr w:type="gramStart"/>
      <w:r w:rsidRPr="00CC5EE1">
        <w:rPr>
          <w:rStyle w:val="ae"/>
        </w:rPr>
        <w:t>В первой четверти XVIII в. Петр I</w:t>
      </w:r>
      <w:r w:rsidRPr="00CC5EE1">
        <w:t>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w:t>
      </w:r>
      <w:proofErr w:type="gramEnd"/>
      <w:r w:rsidRPr="00CC5EE1">
        <w:t xml:space="preserve"> проведены военно-судебные реформы. Эти реформы выдвинули русские армию и флот на одно из первых мест в Европе по организации, вооружению и боевой подготовке.</w:t>
      </w:r>
    </w:p>
    <w:p w:rsidR="00525312" w:rsidRPr="00CC5EE1" w:rsidRDefault="00525312" w:rsidP="00525312">
      <w:pPr>
        <w:pStyle w:val="a4"/>
        <w:spacing w:before="0" w:beforeAutospacing="0" w:after="0" w:afterAutospacing="0"/>
        <w:ind w:firstLine="300"/>
        <w:jc w:val="both"/>
      </w:pPr>
      <w:r w:rsidRPr="00CC5EE1">
        <w:t>Проведенные в России под руководством военного министра Д. А. Милютина </w:t>
      </w:r>
      <w:r w:rsidRPr="00CC5EE1">
        <w:rPr>
          <w:rStyle w:val="ae"/>
        </w:rPr>
        <w:t>военные реформы 1860—1870 гг.</w:t>
      </w:r>
      <w:r w:rsidRPr="00CC5EE1">
        <w:t> имели целью создать массовую армию и ликвидировать военную отсталость страны, выявившуюся в Крымской войне 1853— 1856 гг. Рекрутская повинность 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rsidR="00525312" w:rsidRPr="00CC5EE1" w:rsidRDefault="00525312" w:rsidP="00525312">
      <w:pPr>
        <w:pStyle w:val="a4"/>
        <w:spacing w:before="0" w:beforeAutospacing="0" w:after="0" w:afterAutospacing="0"/>
        <w:ind w:firstLine="300"/>
        <w:jc w:val="both"/>
      </w:pPr>
      <w:proofErr w:type="gramStart"/>
      <w:r w:rsidRPr="00CC5EE1">
        <w:rPr>
          <w:rStyle w:val="ae"/>
        </w:rPr>
        <w:t>Военные реформы 1905—1912 гг.</w:t>
      </w:r>
      <w:r w:rsidRPr="00CC5EE1">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w:t>
      </w:r>
      <w:proofErr w:type="gramEnd"/>
      <w:r w:rsidRPr="00CC5EE1">
        <w:t xml:space="preserve">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rsidR="00525312" w:rsidRPr="00CC5EE1" w:rsidRDefault="00525312" w:rsidP="00525312">
      <w:pPr>
        <w:pStyle w:val="a4"/>
        <w:spacing w:before="0" w:beforeAutospacing="0" w:after="0" w:afterAutospacing="0"/>
        <w:ind w:firstLine="300"/>
        <w:jc w:val="both"/>
      </w:pPr>
      <w:r w:rsidRPr="00CC5EE1">
        <w:rPr>
          <w:rStyle w:val="ae"/>
        </w:rPr>
        <w:t>В 1918 г. была создана Рабоче-крестьянская Красная Армия.</w:t>
      </w:r>
      <w:r w:rsidRPr="00CC5EE1">
        <w:t xml:space="preserve">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другой— </w:t>
      </w:r>
      <w:proofErr w:type="gramStart"/>
      <w:r w:rsidRPr="00CC5EE1">
        <w:t>«С</w:t>
      </w:r>
      <w:proofErr w:type="gramEnd"/>
      <w:r w:rsidRPr="00CC5EE1">
        <w:t xml:space="preserve">оветская Армия». В это понятие входили все виды вооруженных сил, кроме Военно-Морского Флота. </w:t>
      </w:r>
      <w:proofErr w:type="gramStart"/>
      <w:r w:rsidRPr="00CC5EE1">
        <w:t xml:space="preserve">Перед распадом Советского Союза </w:t>
      </w:r>
      <w:r>
        <w:t>все</w:t>
      </w:r>
      <w:r w:rsidRPr="00CC5EE1">
        <w:t xml:space="preserve"> Вооруженные Силы состояли из Ракетных войск 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roofErr w:type="gramEnd"/>
    </w:p>
    <w:p w:rsidR="00525312" w:rsidRPr="00CC5EE1" w:rsidRDefault="00525312" w:rsidP="00525312">
      <w:pPr>
        <w:pStyle w:val="a4"/>
        <w:spacing w:before="0" w:beforeAutospacing="0" w:after="0" w:afterAutospacing="0"/>
        <w:ind w:firstLine="300"/>
        <w:jc w:val="both"/>
      </w:pPr>
      <w:r w:rsidRPr="00CC5EE1">
        <w:rPr>
          <w:rStyle w:val="ae"/>
          <w:i/>
          <w:iCs/>
        </w:rPr>
        <w:t>Вооруженные Силы Российской Федерации были образованы 7 мая 1992 г. указом Президента Российской Федерации.</w:t>
      </w:r>
    </w:p>
    <w:p w:rsidR="00525312" w:rsidRDefault="00525312" w:rsidP="00525312">
      <w:pPr>
        <w:pStyle w:val="a4"/>
        <w:spacing w:before="0" w:beforeAutospacing="0" w:after="0" w:afterAutospacing="0"/>
        <w:ind w:firstLine="300"/>
        <w:jc w:val="both"/>
      </w:pPr>
      <w:r w:rsidRPr="00CC5EE1">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rsidR="00525312" w:rsidRDefault="00525312" w:rsidP="00525312">
      <w:pPr>
        <w:pStyle w:val="a4"/>
        <w:spacing w:before="0" w:beforeAutospacing="0" w:after="0" w:afterAutospacing="0"/>
        <w:ind w:firstLine="300"/>
        <w:jc w:val="both"/>
      </w:pPr>
    </w:p>
    <w:p w:rsidR="00525312" w:rsidRPr="004438F4" w:rsidRDefault="00525312" w:rsidP="00525312">
      <w:pPr>
        <w:pStyle w:val="a4"/>
        <w:spacing w:before="0" w:beforeAutospacing="0" w:after="0" w:afterAutospacing="0"/>
        <w:ind w:firstLine="300"/>
        <w:jc w:val="both"/>
        <w:rPr>
          <w:b/>
        </w:rPr>
      </w:pPr>
      <w:r w:rsidRPr="004438F4">
        <w:rPr>
          <w:b/>
        </w:rPr>
        <w:t>Функции и основные задачи современных Вооруженных Сил Российской Федерации</w:t>
      </w:r>
    </w:p>
    <w:p w:rsidR="00525312" w:rsidRPr="00CC5EE1" w:rsidRDefault="00525312" w:rsidP="00525312">
      <w:pPr>
        <w:pStyle w:val="a4"/>
        <w:spacing w:before="0" w:beforeAutospacing="0" w:after="0" w:afterAutospacing="0"/>
        <w:ind w:firstLine="300"/>
        <w:jc w:val="both"/>
      </w:pPr>
    </w:p>
    <w:p w:rsidR="00525312" w:rsidRPr="00CC5EE1" w:rsidRDefault="00525312" w:rsidP="00525312">
      <w:pPr>
        <w:pStyle w:val="a4"/>
        <w:shd w:val="clear" w:color="auto" w:fill="FFFFFF"/>
        <w:spacing w:before="0" w:beforeAutospacing="0" w:after="0" w:afterAutospacing="0"/>
        <w:jc w:val="both"/>
        <w:rPr>
          <w:color w:val="000000"/>
        </w:rPr>
      </w:pPr>
      <w:r w:rsidRPr="00CC5EE1">
        <w:rPr>
          <w:b/>
          <w:bCs/>
          <w:color w:val="000000"/>
        </w:rPr>
        <w:t>Основными функциями Вооруженных сил Российской Федерации</w:t>
      </w:r>
      <w:r w:rsidRPr="00CC5EE1">
        <w:rPr>
          <w:color w:val="000000"/>
        </w:rPr>
        <w:t> являются:</w:t>
      </w:r>
    </w:p>
    <w:p w:rsidR="00525312" w:rsidRPr="00CC5EE1" w:rsidRDefault="00525312" w:rsidP="00525312">
      <w:pPr>
        <w:pStyle w:val="a4"/>
        <w:shd w:val="clear" w:color="auto" w:fill="FFFFFF"/>
        <w:spacing w:before="0" w:beforeAutospacing="0" w:after="0" w:afterAutospacing="0"/>
        <w:ind w:left="360"/>
        <w:jc w:val="both"/>
        <w:rPr>
          <w:color w:val="000000"/>
        </w:rPr>
      </w:pPr>
      <w:proofErr w:type="gramStart"/>
      <w:r w:rsidRPr="00CC5EE1">
        <w:rPr>
          <w:color w:val="000000"/>
        </w:rPr>
        <w:t>- Пресечение любого противоправного вооруженного насилия, направленного против государственного суверенитета и конституционного строя, территориальной целостности страны, прав, свобод и законных интересов граждан России, общества и государства, объектов РФ на территории страны и за ее пределами, в том числе в Мировом океане и космическом пространстве, в соответствии с нормами международного права и законодательством Российской Федерации.</w:t>
      </w:r>
      <w:proofErr w:type="gramEnd"/>
    </w:p>
    <w:p w:rsidR="00525312" w:rsidRPr="00CC5EE1" w:rsidRDefault="00525312" w:rsidP="00525312">
      <w:pPr>
        <w:pStyle w:val="a4"/>
        <w:shd w:val="clear" w:color="auto" w:fill="FFFFFF"/>
        <w:spacing w:before="0" w:beforeAutospacing="0" w:after="0" w:afterAutospacing="0"/>
        <w:ind w:left="360"/>
        <w:jc w:val="both"/>
        <w:rPr>
          <w:color w:val="000000"/>
        </w:rPr>
      </w:pPr>
      <w:r w:rsidRPr="00CC5EE1">
        <w:rPr>
          <w:color w:val="000000"/>
        </w:rPr>
        <w:t>- Обеспечение свободы деятельности в Мировом океане и космическом пространстве, доступа к важным для России международным экономическим зонам и коммуникациям в соответствии с нормами международного права.</w:t>
      </w:r>
    </w:p>
    <w:p w:rsidR="00525312" w:rsidRPr="00CC5EE1" w:rsidRDefault="00525312" w:rsidP="00525312">
      <w:pPr>
        <w:pStyle w:val="a4"/>
        <w:shd w:val="clear" w:color="auto" w:fill="FFFFFF"/>
        <w:spacing w:before="0" w:beforeAutospacing="0" w:after="0" w:afterAutospacing="0"/>
        <w:ind w:left="360"/>
        <w:jc w:val="both"/>
        <w:rPr>
          <w:color w:val="000000"/>
        </w:rPr>
      </w:pPr>
      <w:r w:rsidRPr="00CC5EE1">
        <w:rPr>
          <w:color w:val="000000"/>
        </w:rPr>
        <w:t>- Выполнение союзнических обязательств в рамках совместной обороны от внешней агрессии в соответствии с заключенными международными договорами.</w:t>
      </w:r>
    </w:p>
    <w:p w:rsidR="00525312" w:rsidRDefault="00525312" w:rsidP="00525312">
      <w:pPr>
        <w:pStyle w:val="a4"/>
        <w:shd w:val="clear" w:color="auto" w:fill="FFFFFF"/>
        <w:spacing w:before="0" w:beforeAutospacing="0" w:after="0" w:afterAutospacing="0"/>
        <w:ind w:left="360"/>
        <w:jc w:val="both"/>
        <w:rPr>
          <w:color w:val="000000"/>
        </w:rPr>
      </w:pPr>
      <w:r w:rsidRPr="00CC5EE1">
        <w:rPr>
          <w:color w:val="000000"/>
        </w:rPr>
        <w:lastRenderedPageBreak/>
        <w:t>- Поддержание или восстановление мира и стабильности в важных для России регионах по решению Совета Безопасности ООН или других структур коллективной безопасности, членом которых Россия является.</w:t>
      </w:r>
    </w:p>
    <w:p w:rsidR="00525312" w:rsidRPr="00CC5EE1" w:rsidRDefault="00525312" w:rsidP="00525312">
      <w:pPr>
        <w:pStyle w:val="a4"/>
        <w:shd w:val="clear" w:color="auto" w:fill="FFFFFF"/>
        <w:spacing w:before="0" w:beforeAutospacing="0" w:after="0" w:afterAutospacing="0"/>
        <w:ind w:left="360"/>
        <w:jc w:val="both"/>
        <w:rPr>
          <w:color w:val="000000"/>
        </w:rPr>
      </w:pPr>
    </w:p>
    <w:p w:rsidR="00525312" w:rsidRPr="00CC5EE1" w:rsidRDefault="00525312" w:rsidP="00525312">
      <w:pPr>
        <w:pStyle w:val="3"/>
        <w:spacing w:before="0"/>
        <w:ind w:firstLine="300"/>
        <w:rPr>
          <w:sz w:val="24"/>
          <w:szCs w:val="24"/>
        </w:rPr>
      </w:pPr>
    </w:p>
    <w:p w:rsidR="00525312" w:rsidRPr="00CC5EE1" w:rsidRDefault="00525312" w:rsidP="00525312">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525312" w:rsidRPr="00CC5EE1" w:rsidRDefault="00525312" w:rsidP="00525312">
      <w:pPr>
        <w:pStyle w:val="3"/>
        <w:spacing w:before="0"/>
        <w:ind w:firstLine="300"/>
        <w:rPr>
          <w:b w:val="0"/>
          <w:sz w:val="24"/>
          <w:szCs w:val="24"/>
        </w:rPr>
      </w:pPr>
      <w:r w:rsidRPr="00CC5EE1">
        <w:rPr>
          <w:b w:val="0"/>
          <w:sz w:val="24"/>
          <w:szCs w:val="24"/>
        </w:rPr>
        <w:t>1. Назовите наиболее известные военные реформы, проведенные в России.</w:t>
      </w:r>
    </w:p>
    <w:p w:rsidR="00525312" w:rsidRPr="00CC5EE1" w:rsidRDefault="00525312" w:rsidP="00525312">
      <w:pPr>
        <w:pStyle w:val="a4"/>
        <w:spacing w:before="0" w:beforeAutospacing="0" w:after="0" w:afterAutospacing="0"/>
        <w:ind w:firstLine="300"/>
        <w:jc w:val="both"/>
      </w:pPr>
      <w:r w:rsidRPr="00CC5EE1">
        <w:t>2. В чем заключалась военная реформа Ивана Грозного?</w:t>
      </w:r>
    </w:p>
    <w:p w:rsidR="00525312" w:rsidRPr="00CC5EE1" w:rsidRDefault="00525312" w:rsidP="00525312">
      <w:pPr>
        <w:pStyle w:val="a4"/>
        <w:spacing w:before="0" w:beforeAutospacing="0" w:after="0" w:afterAutospacing="0"/>
        <w:ind w:firstLine="300"/>
        <w:jc w:val="both"/>
      </w:pPr>
      <w:r w:rsidRPr="00CC5EE1">
        <w:t>3. С какой целью была проведена реформа армии при Петре I?</w:t>
      </w:r>
    </w:p>
    <w:p w:rsidR="00525312" w:rsidRPr="00CC5EE1" w:rsidRDefault="00525312" w:rsidP="00525312">
      <w:pPr>
        <w:pStyle w:val="a4"/>
        <w:spacing w:before="0" w:beforeAutospacing="0" w:after="0" w:afterAutospacing="0"/>
        <w:ind w:firstLine="300"/>
        <w:jc w:val="both"/>
      </w:pPr>
      <w:r w:rsidRPr="00CC5EE1">
        <w:t>4. Какими причинами были вызваны военные реформы в России во второй половине XIX в.?</w:t>
      </w:r>
    </w:p>
    <w:p w:rsidR="00525312" w:rsidRDefault="00525312" w:rsidP="00525312">
      <w:pPr>
        <w:pStyle w:val="a4"/>
        <w:spacing w:before="0" w:beforeAutospacing="0" w:after="0" w:afterAutospacing="0"/>
        <w:ind w:firstLine="300"/>
        <w:jc w:val="both"/>
      </w:pPr>
      <w:r w:rsidRPr="00CC5EE1">
        <w:t>5. Какими факторами обусловлена необходимость проведения военной реформы в Российской Федерации в настоящее время?</w:t>
      </w:r>
    </w:p>
    <w:p w:rsidR="00525312" w:rsidRPr="00CC5EE1" w:rsidRDefault="00525312" w:rsidP="00525312">
      <w:pPr>
        <w:pStyle w:val="a4"/>
        <w:spacing w:before="0" w:beforeAutospacing="0" w:after="0" w:afterAutospacing="0"/>
        <w:ind w:firstLine="300"/>
        <w:jc w:val="both"/>
      </w:pPr>
      <w:r>
        <w:t>6. Основные функции ВС РФ?</w:t>
      </w:r>
    </w:p>
    <w:p w:rsidR="00525312" w:rsidRPr="00950963" w:rsidRDefault="00525312" w:rsidP="00525312">
      <w:pPr>
        <w:spacing w:line="240" w:lineRule="auto"/>
        <w:ind w:left="-284"/>
        <w:rPr>
          <w:rFonts w:ascii="Times New Roman" w:hAnsi="Times New Roman" w:cs="Times New Roman"/>
          <w:color w:val="000000" w:themeColor="text1"/>
          <w:sz w:val="28"/>
          <w:szCs w:val="28"/>
        </w:rPr>
      </w:pPr>
    </w:p>
    <w:p w:rsidR="00525312" w:rsidRPr="00CC5EE1" w:rsidRDefault="00525312" w:rsidP="00525312">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525312" w:rsidRPr="00D4037D" w:rsidRDefault="00525312" w:rsidP="00525312">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4438F4">
        <w:rPr>
          <w:rFonts w:ascii="Times New Roman" w:hAnsi="Times New Roman"/>
          <w:sz w:val="24"/>
          <w:szCs w:val="24"/>
        </w:rPr>
        <w:t>1</w:t>
      </w:r>
      <w:r>
        <w:rPr>
          <w:rFonts w:ascii="Times New Roman" w:hAnsi="Times New Roman"/>
          <w:sz w:val="24"/>
          <w:szCs w:val="24"/>
        </w:rPr>
        <w:t xml:space="preserve"> § </w:t>
      </w:r>
      <w:r w:rsidRPr="004438F4">
        <w:rPr>
          <w:rFonts w:ascii="Times New Roman" w:hAnsi="Times New Roman"/>
          <w:sz w:val="24"/>
          <w:szCs w:val="24"/>
        </w:rPr>
        <w:t>4</w:t>
      </w:r>
      <w:r>
        <w:rPr>
          <w:rFonts w:ascii="Times New Roman" w:hAnsi="Times New Roman"/>
          <w:sz w:val="24"/>
          <w:szCs w:val="24"/>
        </w:rPr>
        <w:t>.</w:t>
      </w:r>
      <w:r w:rsidRPr="004438F4">
        <w:rPr>
          <w:rFonts w:ascii="Times New Roman" w:hAnsi="Times New Roman"/>
          <w:sz w:val="24"/>
          <w:szCs w:val="24"/>
        </w:rPr>
        <w:t>2</w:t>
      </w:r>
      <w:r>
        <w:rPr>
          <w:rFonts w:ascii="Times New Roman" w:hAnsi="Times New Roman"/>
          <w:sz w:val="24"/>
          <w:szCs w:val="24"/>
        </w:rPr>
        <w:t xml:space="preserve"> стр. 1</w:t>
      </w:r>
      <w:r w:rsidRPr="004438F4">
        <w:rPr>
          <w:rFonts w:ascii="Times New Roman" w:hAnsi="Times New Roman"/>
          <w:sz w:val="24"/>
          <w:szCs w:val="24"/>
        </w:rPr>
        <w:t>46</w:t>
      </w:r>
      <w:r>
        <w:rPr>
          <w:rFonts w:ascii="Times New Roman" w:hAnsi="Times New Roman"/>
          <w:sz w:val="24"/>
          <w:szCs w:val="24"/>
        </w:rPr>
        <w:t xml:space="preserve"> (Л</w:t>
      </w:r>
      <w:proofErr w:type="gramStart"/>
      <w:r>
        <w:rPr>
          <w:rFonts w:ascii="Times New Roman" w:hAnsi="Times New Roman"/>
          <w:sz w:val="24"/>
          <w:szCs w:val="24"/>
        </w:rPr>
        <w:t>1</w:t>
      </w:r>
      <w:proofErr w:type="gramEnd"/>
      <w:r>
        <w:rPr>
          <w:rFonts w:ascii="Times New Roman" w:hAnsi="Times New Roman"/>
          <w:sz w:val="24"/>
          <w:szCs w:val="24"/>
        </w:rPr>
        <w:t>)</w:t>
      </w:r>
    </w:p>
    <w:p w:rsidR="00686F71" w:rsidRDefault="00686F71" w:rsidP="001B53DD">
      <w:pPr>
        <w:ind w:firstLine="850"/>
        <w:rPr>
          <w:rFonts w:ascii="Times New Roman" w:hAnsi="Times New Roman" w:cs="Times New Roman"/>
          <w:color w:val="000000" w:themeColor="text1"/>
          <w:sz w:val="28"/>
          <w:szCs w:val="28"/>
        </w:rPr>
      </w:pPr>
    </w:p>
    <w:p w:rsidR="00686F71" w:rsidRDefault="00686F71" w:rsidP="001B53DD">
      <w:pPr>
        <w:ind w:firstLine="850"/>
        <w:rPr>
          <w:rFonts w:ascii="Times New Roman" w:hAnsi="Times New Roman" w:cs="Times New Roman"/>
          <w:color w:val="000000" w:themeColor="text1"/>
          <w:sz w:val="28"/>
          <w:szCs w:val="28"/>
        </w:rPr>
      </w:pPr>
    </w:p>
    <w:p w:rsidR="00686F71" w:rsidRPr="00686F71" w:rsidRDefault="00686F71" w:rsidP="00525312">
      <w:pPr>
        <w:rPr>
          <w:rFonts w:ascii="Times New Roman" w:hAnsi="Times New Roman" w:cs="Times New Roman"/>
          <w:color w:val="000000" w:themeColor="text1"/>
          <w:sz w:val="28"/>
          <w:szCs w:val="28"/>
        </w:rPr>
      </w:pPr>
    </w:p>
    <w:p w:rsidR="00686F71" w:rsidRPr="00686F71" w:rsidRDefault="00686F71" w:rsidP="00686F71">
      <w:pPr>
        <w:shd w:val="clear" w:color="auto" w:fill="FFFFFF"/>
        <w:spacing w:after="0" w:line="240" w:lineRule="auto"/>
        <w:rPr>
          <w:rFonts w:ascii="Times New Roman" w:eastAsia="Times New Roman" w:hAnsi="Times New Roman" w:cs="Times New Roman"/>
          <w:b/>
          <w:bCs/>
          <w:color w:val="000000"/>
          <w:sz w:val="28"/>
          <w:szCs w:val="28"/>
          <w:lang w:eastAsia="ru-RU"/>
        </w:rPr>
      </w:pPr>
      <w:r w:rsidRPr="00686F71">
        <w:rPr>
          <w:rFonts w:ascii="Times New Roman" w:eastAsia="Times New Roman" w:hAnsi="Times New Roman" w:cs="Times New Roman"/>
          <w:b/>
          <w:bCs/>
          <w:color w:val="000000"/>
          <w:sz w:val="28"/>
          <w:szCs w:val="28"/>
          <w:lang w:eastAsia="ru-RU"/>
        </w:rPr>
        <w:t xml:space="preserve">Группа:20 </w:t>
      </w:r>
      <w:proofErr w:type="gramStart"/>
      <w:r w:rsidRPr="00686F71">
        <w:rPr>
          <w:rFonts w:ascii="Times New Roman" w:eastAsia="Times New Roman" w:hAnsi="Times New Roman" w:cs="Times New Roman"/>
          <w:b/>
          <w:bCs/>
          <w:color w:val="000000"/>
          <w:sz w:val="28"/>
          <w:szCs w:val="28"/>
          <w:lang w:eastAsia="ru-RU"/>
        </w:rPr>
        <w:t>ИСП</w:t>
      </w:r>
      <w:proofErr w:type="gramEnd"/>
      <w:r w:rsidRPr="00686F71">
        <w:rPr>
          <w:rFonts w:ascii="Times New Roman" w:eastAsia="Times New Roman" w:hAnsi="Times New Roman" w:cs="Times New Roman"/>
          <w:b/>
          <w:bCs/>
          <w:color w:val="000000"/>
          <w:sz w:val="28"/>
          <w:szCs w:val="28"/>
          <w:lang w:eastAsia="ru-RU"/>
        </w:rPr>
        <w:t xml:space="preserve"> 9-1</w:t>
      </w:r>
    </w:p>
    <w:p w:rsidR="00686F71" w:rsidRPr="00686F71" w:rsidRDefault="00686F71" w:rsidP="00686F71">
      <w:pPr>
        <w:shd w:val="clear" w:color="auto" w:fill="FFFFFF"/>
        <w:spacing w:after="0" w:line="240" w:lineRule="auto"/>
        <w:rPr>
          <w:rFonts w:ascii="Times New Roman" w:eastAsia="Times New Roman" w:hAnsi="Times New Roman" w:cs="Times New Roman"/>
          <w:b/>
          <w:bCs/>
          <w:color w:val="000000"/>
          <w:sz w:val="28"/>
          <w:szCs w:val="28"/>
          <w:lang w:eastAsia="ru-RU"/>
        </w:rPr>
      </w:pPr>
      <w:r w:rsidRPr="00686F71">
        <w:rPr>
          <w:rFonts w:ascii="Times New Roman" w:eastAsia="Times New Roman" w:hAnsi="Times New Roman" w:cs="Times New Roman"/>
          <w:b/>
          <w:bCs/>
          <w:color w:val="000000"/>
          <w:sz w:val="28"/>
          <w:szCs w:val="28"/>
          <w:lang w:eastAsia="ru-RU"/>
        </w:rPr>
        <w:t>Дата:14.12.2020 г.</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Тема:</w:t>
      </w:r>
      <w:r w:rsidRPr="00686F71">
        <w:rPr>
          <w:rFonts w:ascii="Times New Roman" w:eastAsia="Times New Roman" w:hAnsi="Times New Roman" w:cs="Times New Roman"/>
          <w:color w:val="000000"/>
          <w:sz w:val="28"/>
          <w:szCs w:val="28"/>
          <w:lang w:eastAsia="ru-RU"/>
        </w:rPr>
        <w:t> Крещение Руси и его значение</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Тип урока</w:t>
      </w:r>
      <w:r w:rsidRPr="00686F71">
        <w:rPr>
          <w:rFonts w:ascii="Times New Roman" w:eastAsia="Times New Roman" w:hAnsi="Times New Roman" w:cs="Times New Roman"/>
          <w:color w:val="000000"/>
          <w:sz w:val="28"/>
          <w:szCs w:val="28"/>
          <w:lang w:eastAsia="ru-RU"/>
        </w:rPr>
        <w:t>:       Изучение нового материала</w:t>
      </w:r>
      <w:r w:rsidRPr="00686F71">
        <w:rPr>
          <w:rFonts w:ascii="Times New Roman" w:eastAsia="Times New Roman" w:hAnsi="Times New Roman" w:cs="Times New Roman"/>
          <w:i/>
          <w:iCs/>
          <w:color w:val="000000"/>
          <w:sz w:val="28"/>
          <w:szCs w:val="28"/>
          <w:lang w:eastAsia="ru-RU"/>
        </w:rPr>
        <w:t> </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Цель урока:</w:t>
      </w:r>
      <w:r w:rsidRPr="00686F71">
        <w:rPr>
          <w:rFonts w:ascii="Times New Roman" w:eastAsia="Times New Roman" w:hAnsi="Times New Roman" w:cs="Times New Roman"/>
          <w:color w:val="000000"/>
          <w:sz w:val="28"/>
          <w:szCs w:val="28"/>
          <w:lang w:eastAsia="ru-RU"/>
        </w:rPr>
        <w:t> обобщить знания о  деятельности князя Владимира, расширить  знания о принятии христианства на Руси.</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Задачи:</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w:t>
      </w:r>
      <w:r w:rsidRPr="00686F71">
        <w:rPr>
          <w:rFonts w:ascii="Times New Roman" w:eastAsia="Times New Roman" w:hAnsi="Times New Roman" w:cs="Times New Roman"/>
          <w:i/>
          <w:iCs/>
          <w:color w:val="000000"/>
          <w:sz w:val="28"/>
          <w:szCs w:val="28"/>
          <w:lang w:eastAsia="ru-RU"/>
        </w:rPr>
        <w:t>Обучающая:</w:t>
      </w:r>
    </w:p>
    <w:p w:rsidR="00686F71" w:rsidRPr="00686F71" w:rsidRDefault="00686F71" w:rsidP="004F1CBC">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Формирование представлений о   личности  князя Владимира как реформатора;</w:t>
      </w:r>
    </w:p>
    <w:p w:rsidR="00686F71" w:rsidRPr="00686F71" w:rsidRDefault="00686F71" w:rsidP="004F1CBC">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Выяснение причин принятия христианства;</w:t>
      </w:r>
    </w:p>
    <w:p w:rsidR="00686F71" w:rsidRPr="00686F71" w:rsidRDefault="00686F71" w:rsidP="004F1CBC">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Определение исторического  значения  принятия христианства;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i/>
          <w:iCs/>
          <w:color w:val="000000"/>
          <w:sz w:val="28"/>
          <w:szCs w:val="28"/>
          <w:lang w:eastAsia="ru-RU"/>
        </w:rPr>
        <w:t>Развивающая:</w:t>
      </w:r>
    </w:p>
    <w:p w:rsidR="00686F71" w:rsidRPr="00686F71" w:rsidRDefault="00686F71" w:rsidP="004F1CBC">
      <w:pPr>
        <w:numPr>
          <w:ilvl w:val="0"/>
          <w:numId w:val="7"/>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Развитие навыков работы с текстом;</w:t>
      </w:r>
    </w:p>
    <w:p w:rsidR="00686F71" w:rsidRPr="00686F71" w:rsidRDefault="00686F71" w:rsidP="004F1CBC">
      <w:pPr>
        <w:numPr>
          <w:ilvl w:val="0"/>
          <w:numId w:val="7"/>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Развитие интереса к  изучению истории родного государства;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i/>
          <w:iCs/>
          <w:color w:val="000000"/>
          <w:sz w:val="28"/>
          <w:szCs w:val="28"/>
          <w:lang w:eastAsia="ru-RU"/>
        </w:rPr>
        <w:t>Воспитательные:</w:t>
      </w:r>
    </w:p>
    <w:p w:rsidR="00686F71" w:rsidRPr="00686F71" w:rsidRDefault="00686F71" w:rsidP="004F1CBC">
      <w:pPr>
        <w:numPr>
          <w:ilvl w:val="0"/>
          <w:numId w:val="8"/>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Воспитание  толерантного отношения к религии и религиозным воззрениям;</w:t>
      </w:r>
    </w:p>
    <w:p w:rsidR="00686F71" w:rsidRPr="00686F71" w:rsidRDefault="00686F71" w:rsidP="004F1CBC">
      <w:pPr>
        <w:numPr>
          <w:ilvl w:val="0"/>
          <w:numId w:val="8"/>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Воспитание патриотического сознания у  учащихся.</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Методы:</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репродуктивно-словесный;</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частично-поисковый;</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диалогический;</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lastRenderedPageBreak/>
        <w:t>•        проблемный.</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Личностные УУД:</w:t>
      </w:r>
      <w:r w:rsidRPr="00686F71">
        <w:rPr>
          <w:rFonts w:ascii="Times New Roman" w:eastAsia="Times New Roman" w:hAnsi="Times New Roman" w:cs="Times New Roman"/>
          <w:color w:val="000000"/>
          <w:sz w:val="28"/>
          <w:szCs w:val="28"/>
          <w:lang w:eastAsia="ru-RU"/>
        </w:rPr>
        <w:t> формирование целостного, социально-ориентированного взгляда на мир в его органичном единстве и разнообразии природы, народов, культур и религий; ответственного отношения к учению, готовность и способность к саморазвитию и самообразованию на основе мотивации к обучению и познанию.</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Регулятивные УУД:</w:t>
      </w:r>
      <w:r w:rsidRPr="00686F71">
        <w:rPr>
          <w:rFonts w:ascii="Times New Roman" w:eastAsia="Times New Roman" w:hAnsi="Times New Roman" w:cs="Times New Roman"/>
          <w:color w:val="000000"/>
          <w:sz w:val="28"/>
          <w:szCs w:val="28"/>
          <w:lang w:eastAsia="ru-RU"/>
        </w:rPr>
        <w:t> осуществление регулятивных действий самонаблюдения, самоконтроля, самооценки в процессе урока. </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Коммуникативные УУД:</w:t>
      </w:r>
      <w:r w:rsidRPr="00686F71">
        <w:rPr>
          <w:rFonts w:ascii="Times New Roman" w:eastAsia="Times New Roman" w:hAnsi="Times New Roman" w:cs="Times New Roman"/>
          <w:color w:val="000000"/>
          <w:sz w:val="28"/>
          <w:szCs w:val="28"/>
          <w:lang w:eastAsia="ru-RU"/>
        </w:rPr>
        <w:t> выражать и аргументировать свои предпочтения и отрицания, с уважением относиться к иным взглядам, учатся размышлять на глубокие темы.</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Познавательные УУД</w:t>
      </w:r>
      <w:r w:rsidRPr="00686F71">
        <w:rPr>
          <w:rFonts w:ascii="Times New Roman" w:eastAsia="Times New Roman" w:hAnsi="Times New Roman" w:cs="Times New Roman"/>
          <w:color w:val="000000"/>
          <w:sz w:val="28"/>
          <w:szCs w:val="28"/>
          <w:lang w:eastAsia="ru-RU"/>
        </w:rPr>
        <w:t xml:space="preserve">: построение </w:t>
      </w:r>
      <w:proofErr w:type="gramStart"/>
      <w:r w:rsidRPr="00686F71">
        <w:rPr>
          <w:rFonts w:ascii="Times New Roman" w:eastAsia="Times New Roman" w:hAnsi="Times New Roman" w:cs="Times New Roman"/>
          <w:color w:val="000000"/>
          <w:sz w:val="28"/>
          <w:szCs w:val="28"/>
          <w:lang w:eastAsia="ru-RU"/>
        </w:rPr>
        <w:t>логических рассуждений</w:t>
      </w:r>
      <w:proofErr w:type="gramEnd"/>
      <w:r w:rsidRPr="00686F71">
        <w:rPr>
          <w:rFonts w:ascii="Times New Roman" w:eastAsia="Times New Roman" w:hAnsi="Times New Roman" w:cs="Times New Roman"/>
          <w:color w:val="000000"/>
          <w:sz w:val="28"/>
          <w:szCs w:val="28"/>
          <w:lang w:eastAsia="ru-RU"/>
        </w:rPr>
        <w:t>, включающее установление причинно-следственных связей;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Планируемые результаты урока: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Предметные: </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shd w:val="clear" w:color="auto" w:fill="FFFFFF"/>
          <w:lang w:eastAsia="ru-RU"/>
        </w:rPr>
        <w:t>1)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shd w:val="clear" w:color="auto" w:fill="FFFFFF"/>
          <w:lang w:eastAsia="ru-RU"/>
        </w:rPr>
        <w:t>2)  умение изучать и систематизировать информацию из различных исторических источников, раскрывая ее социальную принадлежность и познавательную ценность.</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686F71">
        <w:rPr>
          <w:rFonts w:ascii="Times New Roman" w:eastAsia="Times New Roman" w:hAnsi="Times New Roman" w:cs="Times New Roman"/>
          <w:b/>
          <w:bCs/>
          <w:color w:val="000000"/>
          <w:sz w:val="28"/>
          <w:szCs w:val="28"/>
          <w:lang w:eastAsia="ru-RU"/>
        </w:rPr>
        <w:t>Метапредметные</w:t>
      </w:r>
      <w:proofErr w:type="spellEnd"/>
      <w:r w:rsidRPr="00686F71">
        <w:rPr>
          <w:rFonts w:ascii="Times New Roman" w:eastAsia="Times New Roman" w:hAnsi="Times New Roman" w:cs="Times New Roman"/>
          <w:b/>
          <w:bCs/>
          <w:color w:val="000000"/>
          <w:sz w:val="28"/>
          <w:szCs w:val="28"/>
          <w:lang w:eastAsia="ru-RU"/>
        </w:rPr>
        <w:t>:</w:t>
      </w:r>
    </w:p>
    <w:p w:rsidR="00686F71" w:rsidRPr="00686F71" w:rsidRDefault="00686F71" w:rsidP="00686F71">
      <w:pPr>
        <w:shd w:val="clear" w:color="auto" w:fill="FFFFFF"/>
        <w:spacing w:after="0" w:line="240" w:lineRule="auto"/>
        <w:ind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shd w:val="clear" w:color="auto" w:fill="FFFFFF"/>
          <w:lang w:eastAsia="ru-RU"/>
        </w:rPr>
        <w:t>1) готовность к сотрудничеству с соучениками, к коллективной работе, освоение основ межкультурного взаимодействия в школе, социальном окружении;</w:t>
      </w:r>
    </w:p>
    <w:p w:rsidR="00686F71" w:rsidRPr="00686F71" w:rsidRDefault="00686F71" w:rsidP="00686F71">
      <w:pPr>
        <w:shd w:val="clear" w:color="auto" w:fill="FFFFFF"/>
        <w:spacing w:after="0" w:line="240" w:lineRule="auto"/>
        <w:ind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shd w:val="clear" w:color="auto" w:fill="FFFFFF"/>
          <w:lang w:eastAsia="ru-RU"/>
        </w:rPr>
        <w:t>2) владение умением работать с учебной информацией (анализировать и обобщать факты, формулировать и обосновывать выводы)</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Личностные:</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   осмысление социально-нравственного опыта предшествующих поколений; понимание культурного многообразия мира; уважение к культуре своего и других народов, толерантность. 2)осознавать историческое значение принятия христианства на Руси, дополнить    знания обучающегося о социально-исторических процессах, сопровождавших принятие   христианства.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3)сформировать позитивное эмоциональное отношение </w:t>
      </w:r>
      <w:proofErr w:type="gramStart"/>
      <w:r w:rsidRPr="00686F71">
        <w:rPr>
          <w:rFonts w:ascii="Times New Roman" w:eastAsia="Times New Roman" w:hAnsi="Times New Roman" w:cs="Times New Roman"/>
          <w:color w:val="000000"/>
          <w:sz w:val="28"/>
          <w:szCs w:val="28"/>
          <w:lang w:eastAsia="ru-RU"/>
        </w:rPr>
        <w:t>обучающихся</w:t>
      </w:r>
      <w:proofErr w:type="gramEnd"/>
      <w:r w:rsidRPr="00686F71">
        <w:rPr>
          <w:rFonts w:ascii="Times New Roman" w:eastAsia="Times New Roman" w:hAnsi="Times New Roman" w:cs="Times New Roman"/>
          <w:color w:val="000000"/>
          <w:sz w:val="28"/>
          <w:szCs w:val="28"/>
          <w:lang w:eastAsia="ru-RU"/>
        </w:rPr>
        <w:t> к изучаемым на уроке объектам;</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4)совершенствовать навыки групповой работы;</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5)помочь учащимся осмыслить практическую значимость, полезность приобретаемых знаний и умений;</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Оборудование: учебник, пакет с рабочим материалом для работы в группах, мультимедийная презентация</w:t>
      </w:r>
    </w:p>
    <w:p w:rsidR="00686F71" w:rsidRPr="00686F71" w:rsidRDefault="00686F71" w:rsidP="00686F7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Ход урока:</w:t>
      </w:r>
    </w:p>
    <w:p w:rsidR="00686F71" w:rsidRPr="00686F71" w:rsidRDefault="00686F71" w:rsidP="004F1CBC">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Орг. момент</w:t>
      </w:r>
    </w:p>
    <w:p w:rsidR="00686F71" w:rsidRPr="00686F71" w:rsidRDefault="00686F71" w:rsidP="00686F71">
      <w:pPr>
        <w:shd w:val="clear" w:color="auto" w:fill="FFFFFF"/>
        <w:spacing w:after="0" w:line="240" w:lineRule="auto"/>
        <w:ind w:left="1080" w:hanging="108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Здравствуйте ребята, сегодня мы с вами продолжим наше путешествию в Древнюю Русь.</w:t>
      </w:r>
    </w:p>
    <w:p w:rsidR="00686F71" w:rsidRPr="00686F71" w:rsidRDefault="00686F71" w:rsidP="004F1CBC">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Проверка домашнего задания:</w:t>
      </w:r>
    </w:p>
    <w:p w:rsidR="00686F71" w:rsidRPr="00686F71" w:rsidRDefault="00686F71" w:rsidP="00686F71">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lastRenderedPageBreak/>
        <w:t xml:space="preserve">Давайте с вами вспомним, то, что мы  изучили  на прошлых уроках. Наша игра-путешествие в «Страну Знаний истории древней Руси » пройдет по маршруту «о. Документов» -  «г. </w:t>
      </w:r>
      <w:proofErr w:type="spellStart"/>
      <w:r w:rsidRPr="00686F71">
        <w:rPr>
          <w:rFonts w:ascii="Times New Roman" w:eastAsia="Times New Roman" w:hAnsi="Times New Roman" w:cs="Times New Roman"/>
          <w:color w:val="000000"/>
          <w:sz w:val="28"/>
          <w:szCs w:val="28"/>
          <w:lang w:eastAsia="ru-RU"/>
        </w:rPr>
        <w:t>Картово</w:t>
      </w:r>
      <w:proofErr w:type="spellEnd"/>
      <w:r w:rsidRPr="00686F71">
        <w:rPr>
          <w:rFonts w:ascii="Times New Roman" w:eastAsia="Times New Roman" w:hAnsi="Times New Roman" w:cs="Times New Roman"/>
          <w:color w:val="000000"/>
          <w:sz w:val="28"/>
          <w:szCs w:val="28"/>
          <w:lang w:eastAsia="ru-RU"/>
        </w:rPr>
        <w:t>» -  «мыс Загадочный»</w:t>
      </w:r>
      <w:proofErr w:type="gramStart"/>
      <w:r w:rsidRPr="00686F71">
        <w:rPr>
          <w:rFonts w:ascii="Times New Roman" w:eastAsia="Times New Roman" w:hAnsi="Times New Roman" w:cs="Times New Roman"/>
          <w:color w:val="000000"/>
          <w:sz w:val="28"/>
          <w:szCs w:val="28"/>
          <w:lang w:eastAsia="ru-RU"/>
        </w:rPr>
        <w:t xml:space="preserve"> .</w:t>
      </w:r>
      <w:proofErr w:type="gramEnd"/>
    </w:p>
    <w:p w:rsidR="00686F71" w:rsidRPr="00686F71" w:rsidRDefault="00686F71" w:rsidP="00686F71">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Работа в группах</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1. Остров Документов (работа в группах)</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i/>
          <w:iCs/>
          <w:color w:val="000000"/>
          <w:sz w:val="28"/>
          <w:szCs w:val="28"/>
          <w:lang w:eastAsia="ru-RU"/>
        </w:rPr>
        <w:t>Прочитать отрывок из документа.</w:t>
      </w:r>
      <w:r w:rsidRPr="00686F71">
        <w:rPr>
          <w:rFonts w:ascii="Times New Roman" w:eastAsia="Times New Roman" w:hAnsi="Times New Roman" w:cs="Times New Roman"/>
          <w:color w:val="000000"/>
          <w:sz w:val="28"/>
          <w:szCs w:val="28"/>
          <w:lang w:eastAsia="ru-RU"/>
        </w:rPr>
        <w:t> </w:t>
      </w:r>
      <w:r w:rsidRPr="00686F71">
        <w:rPr>
          <w:rFonts w:ascii="Times New Roman" w:eastAsia="Times New Roman" w:hAnsi="Times New Roman" w:cs="Times New Roman"/>
          <w:i/>
          <w:iCs/>
          <w:color w:val="000000"/>
          <w:sz w:val="28"/>
          <w:szCs w:val="28"/>
          <w:lang w:eastAsia="ru-RU"/>
        </w:rPr>
        <w:t>О ком идёт речь? О каком событии рассказывает автор?</w:t>
      </w:r>
    </w:p>
    <w:p w:rsidR="00686F71" w:rsidRPr="00686F71" w:rsidRDefault="00686F71" w:rsidP="004F1CBC">
      <w:pPr>
        <w:numPr>
          <w:ilvl w:val="0"/>
          <w:numId w:val="11"/>
        </w:num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И крестил её сам царь с патриархом. И было наречено ей в крещении имя Елена. Жила же она вместе с сыном своим, и учила его мать принять крещение, но он и не думал прислушаться к этому; но если кто собирался креститься, то не запрещал, а только насмехался над тем... она часто говорила: «Я познала бога, сын мой, и радуюсь; если ты познаешь - тоже станешь радоваться».</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  В год 907. пошел … на греков, оставив … в Киеве... И пришёл к Царьграду; греки же город затворили. И вышел … на берег, и начал воевать, и много убийств сотворил в окрестностях города грекам…. Он же немного отойдя от столицы, начал переговоры о мире с греческими царями Леоном и Александром... со словами: «Платите мне дань». И сказали греки: «Что хочешь, дадим тебе»... И вернулся … в Киев, неся золото, и паволоки, и плоды, и вино, и всякое узорочье. И прозвали его Вещим, так как были люди язычниками и непросвещенными.</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w:t>
      </w:r>
      <w:r w:rsidRPr="00686F71">
        <w:rPr>
          <w:rFonts w:ascii="Times New Roman" w:eastAsia="Times New Roman" w:hAnsi="Times New Roman" w:cs="Times New Roman"/>
          <w:color w:val="333399"/>
          <w:sz w:val="28"/>
          <w:szCs w:val="28"/>
          <w:lang w:eastAsia="ru-RU"/>
        </w:rPr>
        <w:t> </w:t>
      </w:r>
      <w:r w:rsidRPr="00686F71">
        <w:rPr>
          <w:rFonts w:ascii="Times New Roman" w:eastAsia="Times New Roman" w:hAnsi="Times New Roman" w:cs="Times New Roman"/>
          <w:color w:val="000000"/>
          <w:sz w:val="28"/>
          <w:szCs w:val="28"/>
          <w:lang w:eastAsia="ru-RU"/>
        </w:rPr>
        <w:t xml:space="preserve">В год  968. Пришли впервые печенеги на Русскую землю, а он был тогда в </w:t>
      </w:r>
      <w:proofErr w:type="spellStart"/>
      <w:r w:rsidRPr="00686F71">
        <w:rPr>
          <w:rFonts w:ascii="Times New Roman" w:eastAsia="Times New Roman" w:hAnsi="Times New Roman" w:cs="Times New Roman"/>
          <w:color w:val="000000"/>
          <w:sz w:val="28"/>
          <w:szCs w:val="28"/>
          <w:lang w:eastAsia="ru-RU"/>
        </w:rPr>
        <w:t>Переяславце</w:t>
      </w:r>
      <w:proofErr w:type="spellEnd"/>
      <w:r w:rsidRPr="00686F71">
        <w:rPr>
          <w:rFonts w:ascii="Times New Roman" w:eastAsia="Times New Roman" w:hAnsi="Times New Roman" w:cs="Times New Roman"/>
          <w:color w:val="000000"/>
          <w:sz w:val="28"/>
          <w:szCs w:val="28"/>
          <w:lang w:eastAsia="ru-RU"/>
        </w:rPr>
        <w:t xml:space="preserve">... И послали киевляне к нему со словами: «Ты, князь, </w:t>
      </w:r>
      <w:proofErr w:type="gramStart"/>
      <w:r w:rsidRPr="00686F71">
        <w:rPr>
          <w:rFonts w:ascii="Times New Roman" w:eastAsia="Times New Roman" w:hAnsi="Times New Roman" w:cs="Times New Roman"/>
          <w:color w:val="000000"/>
          <w:sz w:val="28"/>
          <w:szCs w:val="28"/>
          <w:lang w:eastAsia="ru-RU"/>
        </w:rPr>
        <w:t>ищешь чужой земли о ней заботишься</w:t>
      </w:r>
      <w:proofErr w:type="gramEnd"/>
      <w:r w:rsidRPr="00686F71">
        <w:rPr>
          <w:rFonts w:ascii="Times New Roman" w:eastAsia="Times New Roman" w:hAnsi="Times New Roman" w:cs="Times New Roman"/>
          <w:color w:val="000000"/>
          <w:sz w:val="28"/>
          <w:szCs w:val="28"/>
          <w:lang w:eastAsia="ru-RU"/>
        </w:rPr>
        <w:t xml:space="preserve">, а свою покинул, а нас чуть было не взяли печенеги и мать твою и детей твоих. Если не придешь и не защитишь нас, то возьмут-таки нас. И собрал воинов, и прогнал печенегов в поле, и наступил мир. В год 969 . Сказал  матери своей и боярам своим: «Не любо мне сидеть в Киеве, хочу жить в </w:t>
      </w:r>
      <w:proofErr w:type="spellStart"/>
      <w:r w:rsidRPr="00686F71">
        <w:rPr>
          <w:rFonts w:ascii="Times New Roman" w:eastAsia="Times New Roman" w:hAnsi="Times New Roman" w:cs="Times New Roman"/>
          <w:color w:val="000000"/>
          <w:sz w:val="28"/>
          <w:szCs w:val="28"/>
          <w:lang w:eastAsia="ru-RU"/>
        </w:rPr>
        <w:t>Переяславце</w:t>
      </w:r>
      <w:proofErr w:type="spellEnd"/>
      <w:r w:rsidRPr="00686F71">
        <w:rPr>
          <w:rFonts w:ascii="Times New Roman" w:eastAsia="Times New Roman" w:hAnsi="Times New Roman" w:cs="Times New Roman"/>
          <w:color w:val="000000"/>
          <w:sz w:val="28"/>
          <w:szCs w:val="28"/>
          <w:lang w:eastAsia="ru-RU"/>
        </w:rPr>
        <w:t xml:space="preserve"> на Дунае.    </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 xml:space="preserve">2. Город </w:t>
      </w:r>
      <w:proofErr w:type="spellStart"/>
      <w:r w:rsidRPr="00686F71">
        <w:rPr>
          <w:rFonts w:ascii="Times New Roman" w:eastAsia="Times New Roman" w:hAnsi="Times New Roman" w:cs="Times New Roman"/>
          <w:b/>
          <w:bCs/>
          <w:color w:val="000000"/>
          <w:sz w:val="28"/>
          <w:szCs w:val="28"/>
          <w:lang w:eastAsia="ru-RU"/>
        </w:rPr>
        <w:t>Картово</w:t>
      </w:r>
      <w:proofErr w:type="spellEnd"/>
      <w:r w:rsidRPr="00686F71">
        <w:rPr>
          <w:rFonts w:ascii="Times New Roman" w:eastAsia="Times New Roman" w:hAnsi="Times New Roman" w:cs="Times New Roman"/>
          <w:b/>
          <w:bCs/>
          <w:color w:val="000000"/>
          <w:sz w:val="28"/>
          <w:szCs w:val="28"/>
          <w:lang w:eastAsia="ru-RU"/>
        </w:rPr>
        <w:t>        </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Покажите на карте</w:t>
      </w:r>
      <w:proofErr w:type="gramStart"/>
      <w:r w:rsidRPr="00686F71">
        <w:rPr>
          <w:rFonts w:ascii="Times New Roman" w:eastAsia="Times New Roman" w:hAnsi="Times New Roman" w:cs="Times New Roman"/>
          <w:b/>
          <w:bCs/>
          <w:color w:val="000000"/>
          <w:sz w:val="28"/>
          <w:szCs w:val="28"/>
          <w:lang w:eastAsia="ru-RU"/>
        </w:rPr>
        <w:t xml:space="preserve"> :</w:t>
      </w:r>
      <w:proofErr w:type="gramEnd"/>
      <w:r w:rsidRPr="00686F71">
        <w:rPr>
          <w:rFonts w:ascii="Times New Roman" w:eastAsia="Times New Roman" w:hAnsi="Times New Roman" w:cs="Times New Roman"/>
          <w:b/>
          <w:bCs/>
          <w:color w:val="000000"/>
          <w:sz w:val="28"/>
          <w:szCs w:val="28"/>
          <w:lang w:eastAsia="ru-RU"/>
        </w:rPr>
        <w:t> </w:t>
      </w:r>
      <w:r w:rsidRPr="00686F71">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17C383A0" wp14:editId="429D5203">
                <wp:extent cx="304800" cy="304800"/>
                <wp:effectExtent l="0" t="0" r="0" b="0"/>
                <wp:docPr id="5" name="Прямоугольник 5" descr="https://lh6.googleusercontent.com/nJ2o82L4lbjQ2f8mw9E6FKKGA7APVNWJL8V3R2_vxo-AQ_RXOKZ0lsZmXGcpj0VrHv-2O16qLyz95Qlv0T7j-cnfGPo79Ps4QKv1G-PSqkYISQ11czY6t6b6fknfPyPO3V17kN1y-2B9nGhb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https://lh6.googleusercontent.com/nJ2o82L4lbjQ2f8mw9E6FKKGA7APVNWJL8V3R2_vxo-AQ_RXOKZ0lsZmXGcpj0VrHv-2O16qLyz95Qlv0T7j-cnfGPo79Ps4QKv1G-PSqkYISQ11czY6t6b6fknfPyPO3V17kN1y-2B9nGhbk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QhyxqgQMAAIUGAAAOAAAAAAAAAAAAAAAAAC4CAABkcnMvZTJvRG9j&#10;LnhtbFBLAQItABQABgAIAAAAIQBMoOks2AAAAAMBAAAPAAAAAAAAAAAAAAAAANsFAABkcnMvZG93&#10;bnJldi54bWxQSwUGAAAAAAQABADzAAAA4AYAAAAA&#10;" filled="f" stroked="f">
                <o:lock v:ext="edit" aspectratio="t"/>
                <w10:anchorlock/>
              </v:rect>
            </w:pict>
          </mc:Fallback>
        </mc:AlternateContent>
      </w:r>
    </w:p>
    <w:p w:rsidR="00686F71" w:rsidRPr="00686F71" w:rsidRDefault="00686F71" w:rsidP="004F1CBC">
      <w:pPr>
        <w:numPr>
          <w:ilvl w:val="0"/>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территорию Древнерусского государства к концу </w:t>
      </w:r>
      <w:proofErr w:type="spellStart"/>
      <w:r w:rsidRPr="00686F71">
        <w:rPr>
          <w:rFonts w:ascii="Times New Roman" w:eastAsia="Times New Roman" w:hAnsi="Times New Roman" w:cs="Times New Roman"/>
          <w:color w:val="000000"/>
          <w:sz w:val="28"/>
          <w:szCs w:val="28"/>
          <w:lang w:eastAsia="ru-RU"/>
        </w:rPr>
        <w:t>IX</w:t>
      </w:r>
      <w:proofErr w:type="gramStart"/>
      <w:r w:rsidRPr="00686F71">
        <w:rPr>
          <w:rFonts w:ascii="Times New Roman" w:eastAsia="Times New Roman" w:hAnsi="Times New Roman" w:cs="Times New Roman"/>
          <w:color w:val="000000"/>
          <w:sz w:val="28"/>
          <w:szCs w:val="28"/>
          <w:lang w:eastAsia="ru-RU"/>
        </w:rPr>
        <w:t>в</w:t>
      </w:r>
      <w:proofErr w:type="spellEnd"/>
      <w:proofErr w:type="gramEnd"/>
      <w:r w:rsidRPr="00686F71">
        <w:rPr>
          <w:rFonts w:ascii="Times New Roman" w:eastAsia="Times New Roman" w:hAnsi="Times New Roman" w:cs="Times New Roman"/>
          <w:color w:val="000000"/>
          <w:sz w:val="28"/>
          <w:szCs w:val="28"/>
          <w:lang w:eastAsia="ru-RU"/>
        </w:rPr>
        <w:t>.;</w:t>
      </w:r>
    </w:p>
    <w:p w:rsidR="00686F71" w:rsidRPr="00686F71" w:rsidRDefault="00686F71" w:rsidP="004F1CBC">
      <w:pPr>
        <w:numPr>
          <w:ilvl w:val="0"/>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Путь «</w:t>
      </w:r>
      <w:proofErr w:type="gramStart"/>
      <w:r w:rsidRPr="00686F71">
        <w:rPr>
          <w:rFonts w:ascii="Times New Roman" w:eastAsia="Times New Roman" w:hAnsi="Times New Roman" w:cs="Times New Roman"/>
          <w:color w:val="000000"/>
          <w:sz w:val="28"/>
          <w:szCs w:val="28"/>
          <w:lang w:eastAsia="ru-RU"/>
        </w:rPr>
        <w:t>из</w:t>
      </w:r>
      <w:proofErr w:type="gramEnd"/>
      <w:r w:rsidRPr="00686F71">
        <w:rPr>
          <w:rFonts w:ascii="Times New Roman" w:eastAsia="Times New Roman" w:hAnsi="Times New Roman" w:cs="Times New Roman"/>
          <w:color w:val="000000"/>
          <w:sz w:val="28"/>
          <w:szCs w:val="28"/>
          <w:lang w:eastAsia="ru-RU"/>
        </w:rPr>
        <w:t xml:space="preserve"> варяг в греки»;</w:t>
      </w:r>
    </w:p>
    <w:p w:rsidR="00686F71" w:rsidRPr="00686F71" w:rsidRDefault="00686F71" w:rsidP="004F1CBC">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столицу Древнерусского государства;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3. Мыс Загадочный</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u w:val="single"/>
          <w:lang w:eastAsia="ru-RU"/>
        </w:rPr>
        <w:t>Загадки:</w:t>
      </w:r>
      <w:r w:rsidRPr="00686F71">
        <w:rPr>
          <w:rFonts w:ascii="Times New Roman" w:eastAsia="Times New Roman" w:hAnsi="Times New Roman" w:cs="Times New Roman"/>
          <w:b/>
          <w:bCs/>
          <w:i/>
          <w:iCs/>
          <w:color w:val="000000"/>
          <w:sz w:val="28"/>
          <w:szCs w:val="28"/>
          <w:lang w:eastAsia="ru-RU"/>
        </w:rPr>
        <w:t> О ком идет речь?</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1.Ходил в поход он на Царьград,</w:t>
      </w:r>
      <w:r w:rsidRPr="00686F71">
        <w:rPr>
          <w:rFonts w:ascii="Times New Roman" w:eastAsia="Times New Roman" w:hAnsi="Times New Roman" w:cs="Times New Roman"/>
          <w:color w:val="000000"/>
          <w:sz w:val="28"/>
          <w:szCs w:val="28"/>
          <w:lang w:eastAsia="ru-RU"/>
        </w:rPr>
        <w:br/>
        <w:t>Да только сам тому не рад.</w:t>
      </w:r>
      <w:r w:rsidRPr="00686F71">
        <w:rPr>
          <w:rFonts w:ascii="Times New Roman" w:eastAsia="Times New Roman" w:hAnsi="Times New Roman" w:cs="Times New Roman"/>
          <w:color w:val="000000"/>
          <w:sz w:val="28"/>
          <w:szCs w:val="28"/>
          <w:lang w:eastAsia="ru-RU"/>
        </w:rPr>
        <w:br/>
        <w:t>Сожжен был «греческим огнем»,</w:t>
      </w:r>
      <w:r w:rsidRPr="00686F71">
        <w:rPr>
          <w:rFonts w:ascii="Times New Roman" w:eastAsia="Times New Roman" w:hAnsi="Times New Roman" w:cs="Times New Roman"/>
          <w:color w:val="000000"/>
          <w:sz w:val="28"/>
          <w:szCs w:val="28"/>
          <w:lang w:eastAsia="ru-RU"/>
        </w:rPr>
        <w:br/>
        <w:t>Древлянами был уничтожен он. (Игорь)</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2.Он смел, был и умен без меры,</w:t>
      </w:r>
      <w:r w:rsidRPr="00686F71">
        <w:rPr>
          <w:rFonts w:ascii="Times New Roman" w:eastAsia="Times New Roman" w:hAnsi="Times New Roman" w:cs="Times New Roman"/>
          <w:color w:val="000000"/>
          <w:sz w:val="28"/>
          <w:szCs w:val="28"/>
          <w:lang w:eastAsia="ru-RU"/>
        </w:rPr>
        <w:br/>
        <w:t>Он покорил и вятичей и меря.</w:t>
      </w:r>
      <w:r w:rsidRPr="00686F71">
        <w:rPr>
          <w:rFonts w:ascii="Times New Roman" w:eastAsia="Times New Roman" w:hAnsi="Times New Roman" w:cs="Times New Roman"/>
          <w:color w:val="000000"/>
          <w:sz w:val="28"/>
          <w:szCs w:val="28"/>
          <w:lang w:eastAsia="ru-RU"/>
        </w:rPr>
        <w:br/>
        <w:t>«Иду на вы» он обращался к недругу всегда,</w:t>
      </w:r>
      <w:r w:rsidRPr="00686F71">
        <w:rPr>
          <w:rFonts w:ascii="Times New Roman" w:eastAsia="Times New Roman" w:hAnsi="Times New Roman" w:cs="Times New Roman"/>
          <w:color w:val="000000"/>
          <w:sz w:val="28"/>
          <w:szCs w:val="28"/>
          <w:lang w:eastAsia="ru-RU"/>
        </w:rPr>
        <w:br/>
        <w:t>При имени его Царьград  дрожал тогда. (Святослав)</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3.Хитра, княгиня оказалась.</w:t>
      </w:r>
      <w:r w:rsidRPr="00686F71">
        <w:rPr>
          <w:rFonts w:ascii="Times New Roman" w:eastAsia="Times New Roman" w:hAnsi="Times New Roman" w:cs="Times New Roman"/>
          <w:color w:val="000000"/>
          <w:sz w:val="28"/>
          <w:szCs w:val="28"/>
          <w:lang w:eastAsia="ru-RU"/>
        </w:rPr>
        <w:br/>
        <w:t>Большую дань взять отказалась.</w:t>
      </w:r>
      <w:r w:rsidRPr="00686F71">
        <w:rPr>
          <w:rFonts w:ascii="Times New Roman" w:eastAsia="Times New Roman" w:hAnsi="Times New Roman" w:cs="Times New Roman"/>
          <w:color w:val="000000"/>
          <w:sz w:val="28"/>
          <w:szCs w:val="28"/>
          <w:lang w:eastAsia="ru-RU"/>
        </w:rPr>
        <w:br/>
      </w:r>
      <w:r w:rsidRPr="00686F71">
        <w:rPr>
          <w:rFonts w:ascii="Times New Roman" w:eastAsia="Times New Roman" w:hAnsi="Times New Roman" w:cs="Times New Roman"/>
          <w:color w:val="000000"/>
          <w:sz w:val="28"/>
          <w:szCs w:val="28"/>
          <w:lang w:eastAsia="ru-RU"/>
        </w:rPr>
        <w:lastRenderedPageBreak/>
        <w:t>Потребовав с древлян лишь голубей,</w:t>
      </w:r>
      <w:r w:rsidRPr="00686F71">
        <w:rPr>
          <w:rFonts w:ascii="Times New Roman" w:eastAsia="Times New Roman" w:hAnsi="Times New Roman" w:cs="Times New Roman"/>
          <w:color w:val="000000"/>
          <w:sz w:val="28"/>
          <w:szCs w:val="28"/>
          <w:lang w:eastAsia="ru-RU"/>
        </w:rPr>
        <w:br/>
        <w:t>Она смогла их воле подчинить своей. (Ольга)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4.Сел княжить первым в Киев он,</w:t>
      </w:r>
      <w:r w:rsidRPr="00686F71">
        <w:rPr>
          <w:rFonts w:ascii="Times New Roman" w:eastAsia="Times New Roman" w:hAnsi="Times New Roman" w:cs="Times New Roman"/>
          <w:color w:val="000000"/>
          <w:sz w:val="28"/>
          <w:szCs w:val="28"/>
          <w:lang w:eastAsia="ru-RU"/>
        </w:rPr>
        <w:br/>
        <w:t>И покорил Царьград потом.</w:t>
      </w:r>
      <w:r w:rsidRPr="00686F71">
        <w:rPr>
          <w:rFonts w:ascii="Times New Roman" w:eastAsia="Times New Roman" w:hAnsi="Times New Roman" w:cs="Times New Roman"/>
          <w:color w:val="000000"/>
          <w:sz w:val="28"/>
          <w:szCs w:val="28"/>
          <w:lang w:eastAsia="ru-RU"/>
        </w:rPr>
        <w:br/>
        <w:t>Вез из полюдья в Киев он товары,</w:t>
      </w:r>
      <w:r w:rsidRPr="00686F71">
        <w:rPr>
          <w:rFonts w:ascii="Times New Roman" w:eastAsia="Times New Roman" w:hAnsi="Times New Roman" w:cs="Times New Roman"/>
          <w:color w:val="000000"/>
          <w:sz w:val="28"/>
          <w:szCs w:val="28"/>
          <w:lang w:eastAsia="ru-RU"/>
        </w:rPr>
        <w:br/>
        <w:t>И «Вещим» прозван был недаром. (Олег)</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5.Его призвали новгородцы, </w:t>
      </w:r>
      <w:r w:rsidRPr="00686F71">
        <w:rPr>
          <w:rFonts w:ascii="Times New Roman" w:eastAsia="Times New Roman" w:hAnsi="Times New Roman" w:cs="Times New Roman"/>
          <w:color w:val="000000"/>
          <w:sz w:val="28"/>
          <w:szCs w:val="28"/>
          <w:lang w:eastAsia="ru-RU"/>
        </w:rPr>
        <w:br/>
        <w:t>Порядок навести в земле словенской.</w:t>
      </w:r>
      <w:r w:rsidRPr="00686F71">
        <w:rPr>
          <w:rFonts w:ascii="Times New Roman" w:eastAsia="Times New Roman" w:hAnsi="Times New Roman" w:cs="Times New Roman"/>
          <w:color w:val="000000"/>
          <w:sz w:val="28"/>
          <w:szCs w:val="28"/>
          <w:lang w:eastAsia="ru-RU"/>
        </w:rPr>
        <w:br/>
        <w:t>Сей князь, делами неприметный,</w:t>
      </w:r>
      <w:r w:rsidRPr="00686F71">
        <w:rPr>
          <w:rFonts w:ascii="Times New Roman" w:eastAsia="Times New Roman" w:hAnsi="Times New Roman" w:cs="Times New Roman"/>
          <w:color w:val="000000"/>
          <w:sz w:val="28"/>
          <w:szCs w:val="28"/>
          <w:lang w:eastAsia="ru-RU"/>
        </w:rPr>
        <w:br/>
        <w:t>Стал основателем династии навечно. (Рюрик)</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Задание</w:t>
      </w:r>
      <w:r w:rsidRPr="00686F71">
        <w:rPr>
          <w:rFonts w:ascii="Times New Roman" w:eastAsia="Times New Roman" w:hAnsi="Times New Roman" w:cs="Times New Roman"/>
          <w:color w:val="000000"/>
          <w:sz w:val="28"/>
          <w:szCs w:val="28"/>
          <w:lang w:eastAsia="ru-RU"/>
        </w:rPr>
        <w:t> </w:t>
      </w:r>
      <w:r w:rsidRPr="00686F71">
        <w:rPr>
          <w:rFonts w:ascii="Times New Roman" w:eastAsia="Times New Roman" w:hAnsi="Times New Roman" w:cs="Times New Roman"/>
          <w:b/>
          <w:bCs/>
          <w:color w:val="000000"/>
          <w:sz w:val="28"/>
          <w:szCs w:val="28"/>
          <w:lang w:eastAsia="ru-RU"/>
        </w:rPr>
        <w:t>для всего класса. А теперь ребята!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Перед вами  маршрутные листы нашего урока, для проверки знаний по пройденным темам выполните 1 задание. Если вы согласны с утверждением, поставьте «+» в бланк ответов, если считаете что утверждение неверно, поставьте «</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w:t>
      </w:r>
    </w:p>
    <w:tbl>
      <w:tblPr>
        <w:tblW w:w="1016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706"/>
        <w:gridCol w:w="5458"/>
      </w:tblGrid>
      <w:tr w:rsidR="00686F71" w:rsidRPr="00686F71" w:rsidTr="0097345A">
        <w:trPr>
          <w:trHeight w:val="547"/>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w:t>
            </w:r>
          </w:p>
          <w:p w:rsidR="00686F71" w:rsidRPr="00686F71" w:rsidRDefault="00686F71" w:rsidP="0097345A">
            <w:pPr>
              <w:spacing w:after="0" w:line="0" w:lineRule="atLeast"/>
              <w:jc w:val="center"/>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w:t>
            </w:r>
          </w:p>
          <w:p w:rsidR="00686F71" w:rsidRPr="00686F71" w:rsidRDefault="00686F71" w:rsidP="0097345A">
            <w:pPr>
              <w:spacing w:after="0" w:line="0" w:lineRule="atLeast"/>
              <w:jc w:val="center"/>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w:t>
            </w:r>
          </w:p>
        </w:tc>
      </w:tr>
      <w:tr w:rsidR="00686F71" w:rsidRPr="00686F71" w:rsidTr="0097345A">
        <w:trPr>
          <w:trHeight w:val="547"/>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w:t>
            </w:r>
          </w:p>
          <w:p w:rsidR="00686F71" w:rsidRPr="00686F71" w:rsidRDefault="00686F71" w:rsidP="0097345A">
            <w:pPr>
              <w:spacing w:after="0" w:line="0" w:lineRule="atLeast"/>
              <w:jc w:val="center"/>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0" w:lineRule="atLeast"/>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4-</w:t>
            </w:r>
          </w:p>
        </w:tc>
      </w:tr>
      <w:tr w:rsidR="00686F71" w:rsidRPr="00686F71" w:rsidTr="0097345A">
        <w:trPr>
          <w:trHeight w:val="561"/>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5</w:t>
            </w:r>
          </w:p>
          <w:p w:rsidR="00686F71" w:rsidRPr="00686F71" w:rsidRDefault="00686F71" w:rsidP="0097345A">
            <w:pPr>
              <w:spacing w:after="0" w:line="0" w:lineRule="atLeast"/>
              <w:jc w:val="center"/>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6</w:t>
            </w:r>
          </w:p>
          <w:p w:rsidR="00686F71" w:rsidRPr="00686F71" w:rsidRDefault="00686F71" w:rsidP="0097345A">
            <w:pPr>
              <w:spacing w:after="0" w:line="0" w:lineRule="atLeast"/>
              <w:jc w:val="center"/>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w:t>
            </w:r>
          </w:p>
        </w:tc>
      </w:tr>
      <w:tr w:rsidR="00686F71" w:rsidRPr="00686F71" w:rsidTr="0097345A">
        <w:trPr>
          <w:trHeight w:val="547"/>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0" w:lineRule="atLeast"/>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7-</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8</w:t>
            </w:r>
          </w:p>
          <w:p w:rsidR="00686F71" w:rsidRPr="00686F71" w:rsidRDefault="00686F71" w:rsidP="0097345A">
            <w:pPr>
              <w:spacing w:after="0" w:line="0" w:lineRule="atLeast"/>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        +</w:t>
            </w:r>
          </w:p>
        </w:tc>
      </w:tr>
      <w:tr w:rsidR="00686F71" w:rsidRPr="00686F71" w:rsidTr="0097345A">
        <w:trPr>
          <w:trHeight w:val="547"/>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9</w:t>
            </w:r>
          </w:p>
          <w:p w:rsidR="00686F71" w:rsidRPr="00686F71" w:rsidRDefault="00686F71" w:rsidP="0097345A">
            <w:pPr>
              <w:spacing w:after="0" w:line="0" w:lineRule="atLeast"/>
              <w:jc w:val="center"/>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10</w:t>
            </w:r>
          </w:p>
          <w:p w:rsidR="00686F71" w:rsidRPr="00686F71" w:rsidRDefault="00686F71" w:rsidP="0097345A">
            <w:pPr>
              <w:spacing w:after="0" w:line="0" w:lineRule="atLeast"/>
              <w:jc w:val="center"/>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w:t>
            </w:r>
          </w:p>
        </w:tc>
      </w:tr>
    </w:tbl>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 Игорь был убит древлянами во время сбора дани в 945 году</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д</w:t>
      </w:r>
      <w:proofErr w:type="gramEnd"/>
      <w:r w:rsidRPr="00686F71">
        <w:rPr>
          <w:rFonts w:ascii="Times New Roman" w:eastAsia="Times New Roman" w:hAnsi="Times New Roman" w:cs="Times New Roman"/>
          <w:color w:val="000000"/>
          <w:sz w:val="28"/>
          <w:szCs w:val="28"/>
          <w:lang w:eastAsia="ru-RU"/>
        </w:rPr>
        <w:t>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 Образование государства Киевская Русь связано с именем князя Олега</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д</w:t>
      </w:r>
      <w:proofErr w:type="gramEnd"/>
      <w:r w:rsidRPr="00686F71">
        <w:rPr>
          <w:rFonts w:ascii="Times New Roman" w:eastAsia="Times New Roman" w:hAnsi="Times New Roman" w:cs="Times New Roman"/>
          <w:color w:val="000000"/>
          <w:sz w:val="28"/>
          <w:szCs w:val="28"/>
          <w:lang w:eastAsia="ru-RU"/>
        </w:rPr>
        <w:t>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 Автором Повести временных лет является монах по имени Нестор</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д</w:t>
      </w:r>
      <w:proofErr w:type="gramEnd"/>
      <w:r w:rsidRPr="00686F71">
        <w:rPr>
          <w:rFonts w:ascii="Times New Roman" w:eastAsia="Times New Roman" w:hAnsi="Times New Roman" w:cs="Times New Roman"/>
          <w:color w:val="000000"/>
          <w:sz w:val="28"/>
          <w:szCs w:val="28"/>
          <w:lang w:eastAsia="ru-RU"/>
        </w:rPr>
        <w:t>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4. Власть в Киевской Руси принадлежала народному вече</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н</w:t>
      </w:r>
      <w:proofErr w:type="gramEnd"/>
      <w:r w:rsidRPr="00686F71">
        <w:rPr>
          <w:rFonts w:ascii="Times New Roman" w:eastAsia="Times New Roman" w:hAnsi="Times New Roman" w:cs="Times New Roman"/>
          <w:color w:val="000000"/>
          <w:sz w:val="28"/>
          <w:szCs w:val="28"/>
          <w:lang w:eastAsia="ru-RU"/>
        </w:rPr>
        <w:t>ет);</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5. Княгиня Ольга провела первую в истории России налоговую реформу, установив размеры дани и места ее сборов</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д</w:t>
      </w:r>
      <w:proofErr w:type="gramEnd"/>
      <w:r w:rsidRPr="00686F71">
        <w:rPr>
          <w:rFonts w:ascii="Times New Roman" w:eastAsia="Times New Roman" w:hAnsi="Times New Roman" w:cs="Times New Roman"/>
          <w:color w:val="000000"/>
          <w:sz w:val="28"/>
          <w:szCs w:val="28"/>
          <w:lang w:eastAsia="ru-RU"/>
        </w:rPr>
        <w:t>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6. Князь Олег, после удачного похода прибил свой щит на ворота Царьграда</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д</w:t>
      </w:r>
      <w:proofErr w:type="gramEnd"/>
      <w:r w:rsidRPr="00686F71">
        <w:rPr>
          <w:rFonts w:ascii="Times New Roman" w:eastAsia="Times New Roman" w:hAnsi="Times New Roman" w:cs="Times New Roman"/>
          <w:color w:val="000000"/>
          <w:sz w:val="28"/>
          <w:szCs w:val="28"/>
          <w:lang w:eastAsia="ru-RU"/>
        </w:rPr>
        <w:t>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7. Князь Игорь первым принял личное крещение, которое произошло в Византии</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н</w:t>
      </w:r>
      <w:proofErr w:type="gramEnd"/>
      <w:r w:rsidRPr="00686F71">
        <w:rPr>
          <w:rFonts w:ascii="Times New Roman" w:eastAsia="Times New Roman" w:hAnsi="Times New Roman" w:cs="Times New Roman"/>
          <w:color w:val="000000"/>
          <w:sz w:val="28"/>
          <w:szCs w:val="28"/>
          <w:lang w:eastAsia="ru-RU"/>
        </w:rPr>
        <w:t>ет)</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8. Рюрик был первым киевским великим князем</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н</w:t>
      </w:r>
      <w:proofErr w:type="gramEnd"/>
      <w:r w:rsidRPr="00686F71">
        <w:rPr>
          <w:rFonts w:ascii="Times New Roman" w:eastAsia="Times New Roman" w:hAnsi="Times New Roman" w:cs="Times New Roman"/>
          <w:color w:val="000000"/>
          <w:sz w:val="28"/>
          <w:szCs w:val="28"/>
          <w:lang w:eastAsia="ru-RU"/>
        </w:rPr>
        <w:t>ет)</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9. В 957 году Ольга с пышной свитой отправилась в далекий Царьград, здесь она приняла православную веру</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д</w:t>
      </w:r>
      <w:proofErr w:type="gramEnd"/>
      <w:r w:rsidRPr="00686F71">
        <w:rPr>
          <w:rFonts w:ascii="Times New Roman" w:eastAsia="Times New Roman" w:hAnsi="Times New Roman" w:cs="Times New Roman"/>
          <w:color w:val="000000"/>
          <w:sz w:val="28"/>
          <w:szCs w:val="28"/>
          <w:lang w:eastAsia="ru-RU"/>
        </w:rPr>
        <w:t>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10. Олег объявил Киев «матерью городов русских», столицей своих земель</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д</w:t>
      </w:r>
      <w:proofErr w:type="gramEnd"/>
      <w:r w:rsidRPr="00686F71">
        <w:rPr>
          <w:rFonts w:ascii="Times New Roman" w:eastAsia="Times New Roman" w:hAnsi="Times New Roman" w:cs="Times New Roman"/>
          <w:color w:val="000000"/>
          <w:sz w:val="28"/>
          <w:szCs w:val="28"/>
          <w:lang w:eastAsia="ru-RU"/>
        </w:rPr>
        <w:t>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Обменяйтесь маршрутными листами. Определите, успешно ли вы справились с заданием. Кто считает, что ответил на все вопросы правильно и получил «5»? Как вы это определили? Соедините одной линией все «+», если получился рисунок – 5, вы успешно справились с заданием.</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III. Выведение темы урока, озвучивание цели.</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Посмотрите на слайд, перед вами понятия, объединенные одним смыслом. Давайте подумаем каким?</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u w:val="single"/>
          <w:lang w:eastAsia="ru-RU"/>
        </w:rPr>
        <w:t>христианство, митрополит, епископы, монастыри, церковь, патриарх.</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lastRenderedPageBreak/>
        <w:t>Ученики: Религия (церковь, вера).</w:t>
      </w:r>
      <w:r w:rsidRPr="00686F71">
        <w:rPr>
          <w:rFonts w:ascii="Times New Roman" w:eastAsia="Times New Roman" w:hAnsi="Times New Roman" w:cs="Times New Roman"/>
          <w:b/>
          <w:bCs/>
          <w:color w:val="000000"/>
          <w:sz w:val="28"/>
          <w:szCs w:val="28"/>
          <w:lang w:eastAsia="ru-RU"/>
        </w:rPr>
        <w:t> </w:t>
      </w:r>
      <w:r w:rsidRPr="00686F71">
        <w:rPr>
          <w:rFonts w:ascii="Times New Roman" w:eastAsia="Times New Roman" w:hAnsi="Times New Roman" w:cs="Times New Roman"/>
          <w:color w:val="000000"/>
          <w:sz w:val="28"/>
          <w:szCs w:val="28"/>
          <w:lang w:eastAsia="ru-RU"/>
        </w:rPr>
        <w:t>Что мы можем сказать ребята по поводу, политики вышеупомянутых нами князей, была ли попытка принять христианство? Учащиеся формулируют тему урока.</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Запишите в своих маршрутных листах тему урока: Князь Владимир и Крещение Руси.</w:t>
      </w:r>
    </w:p>
    <w:p w:rsidR="00686F71" w:rsidRPr="00686F71" w:rsidRDefault="00686F71" w:rsidP="00686F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Как вы думаете, какова цель нашего сегодняшнего урока?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На сегодняшнем уроке мы узнаем, кто и как принял единую веру на </w:t>
      </w:r>
      <w:proofErr w:type="gramStart"/>
      <w:r w:rsidRPr="00686F71">
        <w:rPr>
          <w:rFonts w:ascii="Times New Roman" w:eastAsia="Times New Roman" w:hAnsi="Times New Roman" w:cs="Times New Roman"/>
          <w:color w:val="000000"/>
          <w:sz w:val="28"/>
          <w:szCs w:val="28"/>
          <w:lang w:eastAsia="ru-RU"/>
        </w:rPr>
        <w:t>Руси</w:t>
      </w:r>
      <w:proofErr w:type="gramEnd"/>
      <w:r w:rsidRPr="00686F71">
        <w:rPr>
          <w:rFonts w:ascii="Times New Roman" w:eastAsia="Times New Roman" w:hAnsi="Times New Roman" w:cs="Times New Roman"/>
          <w:color w:val="000000"/>
          <w:sz w:val="28"/>
          <w:szCs w:val="28"/>
          <w:lang w:eastAsia="ru-RU"/>
        </w:rPr>
        <w:t xml:space="preserve"> и разберемся  нужна ли была вера в одного Бога? Какое значение имело крещение Руси?</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И в конце урока мы должны дать ответ на проблемный вопрос</w:t>
      </w:r>
    </w:p>
    <w:p w:rsidR="00686F71" w:rsidRPr="00686F71" w:rsidRDefault="00686F71" w:rsidP="004F1CBC">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Почему в русских былинах Владимир назван именем «Владимир Красное Солнышко», православные называют князя-Святой, а историки Великий?</w:t>
      </w:r>
      <w:r w:rsidRPr="00686F71">
        <w:rPr>
          <w:rFonts w:ascii="Times New Roman" w:eastAsia="Times New Roman" w:hAnsi="Times New Roman" w:cs="Times New Roman"/>
          <w:color w:val="000000"/>
          <w:sz w:val="28"/>
          <w:szCs w:val="28"/>
          <w:lang w:eastAsia="ru-RU"/>
        </w:rPr>
        <w:t> </w:t>
      </w:r>
    </w:p>
    <w:p w:rsidR="00686F71" w:rsidRPr="00686F71" w:rsidRDefault="00686F71" w:rsidP="00686F71">
      <w:pPr>
        <w:shd w:val="clear" w:color="auto" w:fill="FFFFFF"/>
        <w:spacing w:after="0" w:line="240" w:lineRule="auto"/>
        <w:ind w:left="426" w:hanging="426"/>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IV. Изучение нового материала.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Работать сегодня мы будем по следующему плану:</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br/>
        <w:t>1. Начало правления князя Владимира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 Выбор веры и  крещение Руси.</w:t>
      </w:r>
      <w:r w:rsidRPr="00686F71">
        <w:rPr>
          <w:rFonts w:ascii="Times New Roman" w:eastAsia="Times New Roman" w:hAnsi="Times New Roman" w:cs="Times New Roman"/>
          <w:color w:val="000000"/>
          <w:sz w:val="28"/>
          <w:szCs w:val="28"/>
          <w:lang w:eastAsia="ru-RU"/>
        </w:rPr>
        <w:br/>
        <w:t>3. Значение принятия христианства. </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4.Русь при князе Владимире.</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br/>
      </w:r>
    </w:p>
    <w:p w:rsidR="00686F71" w:rsidRPr="00686F71" w:rsidRDefault="00686F71" w:rsidP="00686F71">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Итак, мы отправляемся в Х век, во времена Владимира </w:t>
      </w:r>
      <w:proofErr w:type="spellStart"/>
      <w:r w:rsidRPr="00686F71">
        <w:rPr>
          <w:rFonts w:ascii="Times New Roman" w:eastAsia="Times New Roman" w:hAnsi="Times New Roman" w:cs="Times New Roman"/>
          <w:color w:val="000000"/>
          <w:sz w:val="28"/>
          <w:szCs w:val="28"/>
          <w:lang w:eastAsia="ru-RU"/>
        </w:rPr>
        <w:t>Святославича</w:t>
      </w:r>
      <w:proofErr w:type="spellEnd"/>
      <w:r w:rsidRPr="00686F71">
        <w:rPr>
          <w:rFonts w:ascii="Times New Roman" w:eastAsia="Times New Roman" w:hAnsi="Times New Roman" w:cs="Times New Roman"/>
          <w:color w:val="000000"/>
          <w:sz w:val="28"/>
          <w:szCs w:val="28"/>
          <w:lang w:eastAsia="ru-RU"/>
        </w:rPr>
        <w:t>.</w:t>
      </w:r>
      <w:r w:rsidRPr="00686F71">
        <w:rPr>
          <w:rFonts w:ascii="Times New Roman" w:eastAsia="Times New Roman" w:hAnsi="Times New Roman" w:cs="Times New Roman"/>
          <w:b/>
          <w:bCs/>
          <w:color w:val="000000"/>
          <w:sz w:val="28"/>
          <w:szCs w:val="28"/>
          <w:lang w:eastAsia="ru-RU"/>
        </w:rPr>
        <w:t> </w:t>
      </w:r>
      <w:r w:rsidRPr="00686F71">
        <w:rPr>
          <w:rFonts w:ascii="Times New Roman" w:eastAsia="Times New Roman" w:hAnsi="Times New Roman" w:cs="Times New Roman"/>
          <w:color w:val="000000"/>
          <w:sz w:val="28"/>
          <w:szCs w:val="28"/>
          <w:lang w:eastAsia="ru-RU"/>
        </w:rPr>
        <w:t> </w:t>
      </w:r>
      <w:r w:rsidRPr="00686F71">
        <w:rPr>
          <w:rFonts w:ascii="Times New Roman" w:eastAsia="Times New Roman" w:hAnsi="Times New Roman" w:cs="Times New Roman"/>
          <w:color w:val="000000"/>
          <w:sz w:val="28"/>
          <w:szCs w:val="28"/>
          <w:lang w:eastAsia="ru-RU"/>
        </w:rPr>
        <w:br/>
      </w:r>
      <w:r w:rsidRPr="00686F71">
        <w:rPr>
          <w:rFonts w:ascii="Times New Roman" w:eastAsia="Times New Roman" w:hAnsi="Times New Roman" w:cs="Times New Roman"/>
          <w:b/>
          <w:bCs/>
          <w:color w:val="000000"/>
          <w:sz w:val="28"/>
          <w:szCs w:val="28"/>
          <w:lang w:eastAsia="ru-RU"/>
        </w:rPr>
        <w:t>1. Причины принятие христианства на Руси.</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Учитель:</w:t>
      </w:r>
      <w:r w:rsidRPr="00686F71">
        <w:rPr>
          <w:rFonts w:ascii="Times New Roman" w:eastAsia="Times New Roman" w:hAnsi="Times New Roman" w:cs="Times New Roman"/>
          <w:color w:val="000000"/>
          <w:sz w:val="28"/>
          <w:szCs w:val="28"/>
          <w:lang w:eastAsia="ru-RU"/>
        </w:rPr>
        <w:t> </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Отправляясь в последний поход на Дунай, Святослав оставил в Киеве старшего сына Ярополка</w:t>
      </w:r>
      <w:proofErr w:type="gramStart"/>
      <w:r w:rsidRPr="00686F71">
        <w:rPr>
          <w:rFonts w:ascii="Times New Roman" w:eastAsia="Times New Roman" w:hAnsi="Times New Roman" w:cs="Times New Roman"/>
          <w:color w:val="000000"/>
          <w:sz w:val="28"/>
          <w:szCs w:val="28"/>
          <w:lang w:eastAsia="ru-RU"/>
        </w:rPr>
        <w:t xml:space="preserve"> .</w:t>
      </w:r>
      <w:proofErr w:type="gramEnd"/>
      <w:r w:rsidRPr="00686F71">
        <w:rPr>
          <w:rFonts w:ascii="Times New Roman" w:eastAsia="Times New Roman" w:hAnsi="Times New Roman" w:cs="Times New Roman"/>
          <w:color w:val="000000"/>
          <w:sz w:val="28"/>
          <w:szCs w:val="28"/>
          <w:lang w:eastAsia="ru-RU"/>
        </w:rPr>
        <w:t xml:space="preserve"> Второй сын – Олег – отправился в беспокойную </w:t>
      </w:r>
      <w:proofErr w:type="spellStart"/>
      <w:r w:rsidRPr="00686F71">
        <w:rPr>
          <w:rFonts w:ascii="Times New Roman" w:eastAsia="Times New Roman" w:hAnsi="Times New Roman" w:cs="Times New Roman"/>
          <w:color w:val="000000"/>
          <w:sz w:val="28"/>
          <w:szCs w:val="28"/>
          <w:lang w:eastAsia="ru-RU"/>
        </w:rPr>
        <w:t>древлянскую</w:t>
      </w:r>
      <w:proofErr w:type="spellEnd"/>
      <w:r w:rsidRPr="00686F71">
        <w:rPr>
          <w:rFonts w:ascii="Times New Roman" w:eastAsia="Times New Roman" w:hAnsi="Times New Roman" w:cs="Times New Roman"/>
          <w:color w:val="000000"/>
          <w:sz w:val="28"/>
          <w:szCs w:val="28"/>
          <w:lang w:eastAsia="ru-RU"/>
        </w:rPr>
        <w:t xml:space="preserve"> землю. Третьего сына – Владимира, рождённого ключницей </w:t>
      </w:r>
      <w:proofErr w:type="spellStart"/>
      <w:r w:rsidRPr="00686F71">
        <w:rPr>
          <w:rFonts w:ascii="Times New Roman" w:eastAsia="Times New Roman" w:hAnsi="Times New Roman" w:cs="Times New Roman"/>
          <w:color w:val="000000"/>
          <w:sz w:val="28"/>
          <w:szCs w:val="28"/>
          <w:lang w:eastAsia="ru-RU"/>
        </w:rPr>
        <w:t>Малушей</w:t>
      </w:r>
      <w:proofErr w:type="spellEnd"/>
      <w:r w:rsidRPr="00686F71">
        <w:rPr>
          <w:rFonts w:ascii="Times New Roman" w:eastAsia="Times New Roman" w:hAnsi="Times New Roman" w:cs="Times New Roman"/>
          <w:color w:val="000000"/>
          <w:sz w:val="28"/>
          <w:szCs w:val="28"/>
          <w:lang w:eastAsia="ru-RU"/>
        </w:rPr>
        <w:t>, Святослав отослал в Новгород. После смерти Святослава между его сыновьями началась борьба за власть. О том, как это произошло, послушаем сообщение.</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После усобицы между сыновьями Святослава великим Киевским князем становится Владимир </w:t>
      </w:r>
      <w:proofErr w:type="spellStart"/>
      <w:r w:rsidRPr="00686F71">
        <w:rPr>
          <w:rFonts w:ascii="Times New Roman" w:eastAsia="Times New Roman" w:hAnsi="Times New Roman" w:cs="Times New Roman"/>
          <w:color w:val="000000"/>
          <w:sz w:val="28"/>
          <w:szCs w:val="28"/>
          <w:lang w:eastAsia="ru-RU"/>
        </w:rPr>
        <w:t>Святославич</w:t>
      </w:r>
      <w:proofErr w:type="spellEnd"/>
      <w:r w:rsidRPr="00686F71">
        <w:rPr>
          <w:rFonts w:ascii="Times New Roman" w:eastAsia="Times New Roman" w:hAnsi="Times New Roman" w:cs="Times New Roman"/>
          <w:color w:val="000000"/>
          <w:sz w:val="28"/>
          <w:szCs w:val="28"/>
          <w:lang w:eastAsia="ru-RU"/>
        </w:rPr>
        <w:t xml:space="preserve"> (980 – 1015 гг.). Запишем в маршрутном листе годы его правления.</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Ещё в 980г. Владимир попытался приспособить язычество к потребностям государства, т.е. превратить язычество в государственную религию.</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Что такое религия? Язычество? У восточнославянских племен были единые боги?</w:t>
      </w:r>
      <w:r w:rsidRPr="00686F71">
        <w:rPr>
          <w:rFonts w:ascii="Times New Roman" w:eastAsia="Times New Roman" w:hAnsi="Times New Roman" w:cs="Times New Roman"/>
          <w:i/>
          <w:iCs/>
          <w:color w:val="000000"/>
          <w:sz w:val="28"/>
          <w:szCs w:val="28"/>
          <w:shd w:val="clear" w:color="auto" w:fill="FFFFFF"/>
          <w:lang w:eastAsia="ru-RU"/>
        </w:rPr>
        <w:t> Язычество </w:t>
      </w:r>
      <w:r w:rsidRPr="00686F71">
        <w:rPr>
          <w:rFonts w:ascii="Times New Roman" w:eastAsia="Times New Roman" w:hAnsi="Times New Roman" w:cs="Times New Roman"/>
          <w:color w:val="000000"/>
          <w:sz w:val="28"/>
          <w:szCs w:val="28"/>
          <w:shd w:val="clear" w:color="auto" w:fill="FFFFFF"/>
          <w:lang w:eastAsia="ru-RU"/>
        </w:rPr>
        <w:t>– религиозное верование во множество богов и духов.</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u w:val="single"/>
          <w:lang w:eastAsia="ru-RU"/>
        </w:rPr>
        <w:t>На своём княжьем дворе Владимир поставил изображения шести главных божеств во главе с Перуном:</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u w:val="single"/>
          <w:lang w:eastAsia="ru-RU"/>
        </w:rPr>
        <w:t>Перун (бог грозы и молнии, глава пантеона, покровитель княжеской власти, дружины, жречества, военной силы)</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686F71">
        <w:rPr>
          <w:rFonts w:ascii="Times New Roman" w:eastAsia="Times New Roman" w:hAnsi="Times New Roman" w:cs="Times New Roman"/>
          <w:color w:val="000000"/>
          <w:sz w:val="28"/>
          <w:szCs w:val="28"/>
          <w:u w:val="single"/>
          <w:lang w:eastAsia="ru-RU"/>
        </w:rPr>
        <w:t>Хорса</w:t>
      </w:r>
      <w:proofErr w:type="spellEnd"/>
      <w:r w:rsidRPr="00686F71">
        <w:rPr>
          <w:rFonts w:ascii="Times New Roman" w:eastAsia="Times New Roman" w:hAnsi="Times New Roman" w:cs="Times New Roman"/>
          <w:color w:val="000000"/>
          <w:sz w:val="28"/>
          <w:szCs w:val="28"/>
          <w:u w:val="single"/>
          <w:lang w:eastAsia="ru-RU"/>
        </w:rPr>
        <w:t xml:space="preserve"> (бог солнца)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686F71">
        <w:rPr>
          <w:rFonts w:ascii="Times New Roman" w:eastAsia="Times New Roman" w:hAnsi="Times New Roman" w:cs="Times New Roman"/>
          <w:color w:val="000000"/>
          <w:sz w:val="28"/>
          <w:szCs w:val="28"/>
          <w:u w:val="single"/>
          <w:lang w:eastAsia="ru-RU"/>
        </w:rPr>
        <w:t>Макоши</w:t>
      </w:r>
      <w:proofErr w:type="spellEnd"/>
      <w:r w:rsidRPr="00686F71">
        <w:rPr>
          <w:rFonts w:ascii="Times New Roman" w:eastAsia="Times New Roman" w:hAnsi="Times New Roman" w:cs="Times New Roman"/>
          <w:color w:val="000000"/>
          <w:sz w:val="28"/>
          <w:szCs w:val="28"/>
          <w:u w:val="single"/>
          <w:lang w:eastAsia="ru-RU"/>
        </w:rPr>
        <w:t xml:space="preserve"> (богиня плодородия и достатка)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686F71">
        <w:rPr>
          <w:rFonts w:ascii="Times New Roman" w:eastAsia="Times New Roman" w:hAnsi="Times New Roman" w:cs="Times New Roman"/>
          <w:color w:val="000000"/>
          <w:sz w:val="28"/>
          <w:szCs w:val="28"/>
          <w:u w:val="single"/>
          <w:lang w:eastAsia="ru-RU"/>
        </w:rPr>
        <w:t>Стрибога</w:t>
      </w:r>
      <w:proofErr w:type="spellEnd"/>
      <w:r w:rsidRPr="00686F71">
        <w:rPr>
          <w:rFonts w:ascii="Times New Roman" w:eastAsia="Times New Roman" w:hAnsi="Times New Roman" w:cs="Times New Roman"/>
          <w:color w:val="000000"/>
          <w:sz w:val="28"/>
          <w:szCs w:val="28"/>
          <w:u w:val="single"/>
          <w:lang w:eastAsia="ru-RU"/>
        </w:rPr>
        <w:t xml:space="preserve"> (бог ветра)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686F71">
        <w:rPr>
          <w:rFonts w:ascii="Times New Roman" w:eastAsia="Times New Roman" w:hAnsi="Times New Roman" w:cs="Times New Roman"/>
          <w:color w:val="000000"/>
          <w:sz w:val="28"/>
          <w:szCs w:val="28"/>
          <w:u w:val="single"/>
          <w:lang w:eastAsia="ru-RU"/>
        </w:rPr>
        <w:t>Даждьбога</w:t>
      </w:r>
      <w:proofErr w:type="spellEnd"/>
      <w:r w:rsidRPr="00686F71">
        <w:rPr>
          <w:rFonts w:ascii="Times New Roman" w:eastAsia="Times New Roman" w:hAnsi="Times New Roman" w:cs="Times New Roman"/>
          <w:color w:val="000000"/>
          <w:sz w:val="28"/>
          <w:szCs w:val="28"/>
          <w:u w:val="single"/>
          <w:lang w:eastAsia="ru-RU"/>
        </w:rPr>
        <w:t xml:space="preserve"> (бог солнечного света)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686F71">
        <w:rPr>
          <w:rFonts w:ascii="Times New Roman" w:eastAsia="Times New Roman" w:hAnsi="Times New Roman" w:cs="Times New Roman"/>
          <w:color w:val="000000"/>
          <w:sz w:val="28"/>
          <w:szCs w:val="28"/>
          <w:u w:val="single"/>
          <w:lang w:eastAsia="ru-RU"/>
        </w:rPr>
        <w:t>Семаргла</w:t>
      </w:r>
      <w:proofErr w:type="spellEnd"/>
      <w:r w:rsidRPr="00686F71">
        <w:rPr>
          <w:rFonts w:ascii="Times New Roman" w:eastAsia="Times New Roman" w:hAnsi="Times New Roman" w:cs="Times New Roman"/>
          <w:color w:val="000000"/>
          <w:sz w:val="28"/>
          <w:szCs w:val="28"/>
          <w:u w:val="single"/>
          <w:lang w:eastAsia="ru-RU"/>
        </w:rPr>
        <w:t xml:space="preserve"> (крылатый пес, охранитель посевов)</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lastRenderedPageBreak/>
        <w:t>Но эта реформа не принесла успеха, Владимир решает искать ту религию, которая была наиболее подходящей и для народа, который надо объединить и для него самого.</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Как рассказывает нам Нестор-летописец в «Повести временных лет», первоначально к Владимиру пришли послы из четырёх разных государств, чтобы рассказать князю о своей вере.</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Задание: работая с учебником </w:t>
      </w:r>
      <w:r w:rsidRPr="00686F71">
        <w:rPr>
          <w:rFonts w:ascii="Times New Roman" w:eastAsia="Times New Roman" w:hAnsi="Times New Roman" w:cs="Times New Roman"/>
          <w:b/>
          <w:bCs/>
          <w:color w:val="000000"/>
          <w:sz w:val="28"/>
          <w:szCs w:val="28"/>
          <w:lang w:eastAsia="ru-RU"/>
        </w:rPr>
        <w:t>на стр. 53</w:t>
      </w:r>
      <w:r w:rsidRPr="00686F71">
        <w:rPr>
          <w:rFonts w:ascii="Times New Roman" w:eastAsia="Times New Roman" w:hAnsi="Times New Roman" w:cs="Times New Roman"/>
          <w:color w:val="000000"/>
          <w:sz w:val="28"/>
          <w:szCs w:val="28"/>
          <w:lang w:eastAsia="ru-RU"/>
        </w:rPr>
        <w:t> и картой выпишите в маршрутный лист, из каких стран прибыли послы и какие религии они предлагали князю.</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br/>
        <w:t>– Византия  и Европа (</w:t>
      </w:r>
      <w:proofErr w:type="spellStart"/>
      <w:r w:rsidRPr="00686F71">
        <w:rPr>
          <w:rFonts w:ascii="Times New Roman" w:eastAsia="Times New Roman" w:hAnsi="Times New Roman" w:cs="Times New Roman"/>
          <w:color w:val="000000"/>
          <w:sz w:val="28"/>
          <w:szCs w:val="28"/>
          <w:lang w:eastAsia="ru-RU"/>
        </w:rPr>
        <w:t>христианство</w:t>
      </w:r>
      <w:proofErr w:type="gramStart"/>
      <w:r w:rsidRPr="00686F71">
        <w:rPr>
          <w:rFonts w:ascii="Times New Roman" w:eastAsia="Times New Roman" w:hAnsi="Times New Roman" w:cs="Times New Roman"/>
          <w:color w:val="000000"/>
          <w:sz w:val="28"/>
          <w:szCs w:val="28"/>
          <w:lang w:eastAsia="ru-RU"/>
        </w:rPr>
        <w:t>:п</w:t>
      </w:r>
      <w:proofErr w:type="gramEnd"/>
      <w:r w:rsidRPr="00686F71">
        <w:rPr>
          <w:rFonts w:ascii="Times New Roman" w:eastAsia="Times New Roman" w:hAnsi="Times New Roman" w:cs="Times New Roman"/>
          <w:color w:val="000000"/>
          <w:sz w:val="28"/>
          <w:szCs w:val="28"/>
          <w:lang w:eastAsia="ru-RU"/>
        </w:rPr>
        <w:t>равославие</w:t>
      </w:r>
      <w:proofErr w:type="spellEnd"/>
      <w:r w:rsidRPr="00686F71">
        <w:rPr>
          <w:rFonts w:ascii="Times New Roman" w:eastAsia="Times New Roman" w:hAnsi="Times New Roman" w:cs="Times New Roman"/>
          <w:color w:val="000000"/>
          <w:sz w:val="28"/>
          <w:szCs w:val="28"/>
          <w:lang w:eastAsia="ru-RU"/>
        </w:rPr>
        <w:t xml:space="preserve"> и католицизм), </w:t>
      </w:r>
      <w:r w:rsidRPr="00686F71">
        <w:rPr>
          <w:rFonts w:ascii="Times New Roman" w:eastAsia="Times New Roman" w:hAnsi="Times New Roman" w:cs="Times New Roman"/>
          <w:color w:val="000000"/>
          <w:sz w:val="28"/>
          <w:szCs w:val="28"/>
          <w:lang w:eastAsia="ru-RU"/>
        </w:rPr>
        <w:br/>
        <w:t xml:space="preserve">– Волжская </w:t>
      </w:r>
      <w:proofErr w:type="spellStart"/>
      <w:r w:rsidRPr="00686F71">
        <w:rPr>
          <w:rFonts w:ascii="Times New Roman" w:eastAsia="Times New Roman" w:hAnsi="Times New Roman" w:cs="Times New Roman"/>
          <w:color w:val="000000"/>
          <w:sz w:val="28"/>
          <w:szCs w:val="28"/>
          <w:lang w:eastAsia="ru-RU"/>
        </w:rPr>
        <w:t>Булгария</w:t>
      </w:r>
      <w:proofErr w:type="spellEnd"/>
      <w:r w:rsidRPr="00686F71">
        <w:rPr>
          <w:rFonts w:ascii="Times New Roman" w:eastAsia="Times New Roman" w:hAnsi="Times New Roman" w:cs="Times New Roman"/>
          <w:color w:val="000000"/>
          <w:sz w:val="28"/>
          <w:szCs w:val="28"/>
          <w:lang w:eastAsia="ru-RU"/>
        </w:rPr>
        <w:t xml:space="preserve"> (ислам), </w:t>
      </w:r>
      <w:r w:rsidRPr="00686F71">
        <w:rPr>
          <w:rFonts w:ascii="Times New Roman" w:eastAsia="Times New Roman" w:hAnsi="Times New Roman" w:cs="Times New Roman"/>
          <w:color w:val="000000"/>
          <w:sz w:val="28"/>
          <w:szCs w:val="28"/>
          <w:lang w:eastAsia="ru-RU"/>
        </w:rPr>
        <w:br/>
        <w:t>– Хазарский каганат (хазары – иудаизм)</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Владимир выслушал всех и задал вопросы. Однако сделать выбор князь не смог.</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Давайте поработаем с документом  №1 и посмотрим, какую религию выбрал князь </w:t>
      </w:r>
      <w:proofErr w:type="gramStart"/>
      <w:r w:rsidRPr="00686F71">
        <w:rPr>
          <w:rFonts w:ascii="Times New Roman" w:eastAsia="Times New Roman" w:hAnsi="Times New Roman" w:cs="Times New Roman"/>
          <w:color w:val="000000"/>
          <w:sz w:val="28"/>
          <w:szCs w:val="28"/>
          <w:lang w:eastAsia="ru-RU"/>
        </w:rPr>
        <w:t>Владимир</w:t>
      </w:r>
      <w:proofErr w:type="gramEnd"/>
      <w:r w:rsidRPr="00686F71">
        <w:rPr>
          <w:rFonts w:ascii="Times New Roman" w:eastAsia="Times New Roman" w:hAnsi="Times New Roman" w:cs="Times New Roman"/>
          <w:color w:val="000000"/>
          <w:sz w:val="28"/>
          <w:szCs w:val="28"/>
          <w:lang w:eastAsia="ru-RU"/>
        </w:rPr>
        <w:t xml:space="preserve"> и разберёмся почему.</w:t>
      </w:r>
    </w:p>
    <w:p w:rsidR="00686F71" w:rsidRPr="00686F71" w:rsidRDefault="00686F71" w:rsidP="004F1CBC">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Учитель: Куда и зачем отправил послов князь Владимир?</w:t>
      </w:r>
    </w:p>
    <w:p w:rsidR="00686F71" w:rsidRPr="00686F71" w:rsidRDefault="00686F71" w:rsidP="004F1CBC">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Почему было решено принять крещение от греков? Можно ли считать, что основную роль в выборе веры сыграла красота религиозных обрядов?</w:t>
      </w:r>
    </w:p>
    <w:p w:rsidR="00686F71" w:rsidRPr="00686F71" w:rsidRDefault="00686F71" w:rsidP="004F1CBC">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Чем руководствовался князь Владимир при выборе веры – личными или государственными соображениями?</w:t>
      </w:r>
    </w:p>
    <w:p w:rsidR="00686F71" w:rsidRPr="00686F71" w:rsidRDefault="00686F71" w:rsidP="004F1CBC">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Ребята, почему всё же Византия?</w:t>
      </w:r>
      <w:r w:rsidRPr="00686F71">
        <w:rPr>
          <w:rFonts w:ascii="Times New Roman" w:eastAsia="Times New Roman" w:hAnsi="Times New Roman" w:cs="Times New Roman"/>
          <w:b/>
          <w:bCs/>
          <w:i/>
          <w:iCs/>
          <w:color w:val="000000"/>
          <w:sz w:val="28"/>
          <w:szCs w:val="28"/>
          <w:lang w:eastAsia="ru-RU"/>
        </w:rPr>
        <w:t> </w:t>
      </w:r>
      <w:r w:rsidRPr="00686F71">
        <w:rPr>
          <w:rFonts w:ascii="Times New Roman" w:eastAsia="Times New Roman" w:hAnsi="Times New Roman" w:cs="Times New Roman"/>
          <w:color w:val="000000"/>
          <w:sz w:val="28"/>
          <w:szCs w:val="28"/>
          <w:lang w:eastAsia="ru-RU"/>
        </w:rPr>
        <w:t>Христианство же византийской, православной традиции Владимир выбрал потому, что именно с Византийской империей Русь издавна связывали наиболее тесные отношения. А Византия в те времена была одной из самых развитых и культурных стран мира.</w:t>
      </w:r>
    </w:p>
    <w:p w:rsidR="00686F71" w:rsidRPr="00686F71" w:rsidRDefault="00686F71" w:rsidP="00686F71">
      <w:pPr>
        <w:shd w:val="clear" w:color="auto" w:fill="FFFFFF"/>
        <w:spacing w:after="0" w:line="240" w:lineRule="auto"/>
        <w:ind w:left="720" w:hanging="720"/>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Учитель: Крещению Руси предшествовали еще и следующие события</w:t>
      </w:r>
    </w:p>
    <w:p w:rsidR="00686F71" w:rsidRPr="00686F71" w:rsidRDefault="00686F71" w:rsidP="004F1CBC">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u w:val="single"/>
          <w:lang w:eastAsia="ru-RU"/>
        </w:rPr>
        <w:t>В 987 г.</w:t>
      </w:r>
      <w:r w:rsidRPr="00686F71">
        <w:rPr>
          <w:rFonts w:ascii="Times New Roman" w:eastAsia="Times New Roman" w:hAnsi="Times New Roman" w:cs="Times New Roman"/>
          <w:color w:val="000000"/>
          <w:sz w:val="28"/>
          <w:szCs w:val="28"/>
          <w:lang w:eastAsia="ru-RU"/>
        </w:rPr>
        <w:t xml:space="preserve">  византийский император Василий II попросил у Владимира помощи, чтобы справится со своим войском, которое внезапно подняло мятеж. Владимир согласился послать свои войска на помощь, но потребовал  взамен отдать сестру  императора,  царевну Анну, в жены. Император был в замешательстве, он не хотел отдавать сестру за язычника, поэтому поставил своё условие, чтобы Владимир крестился сам и крестил свой народ, князь согласился и оба подписали договор. Владимиру удалось разгромить мятежников, но император не спешил исполнять свое обещание, тогда князь осадил </w:t>
      </w:r>
      <w:proofErr w:type="spellStart"/>
      <w:r w:rsidRPr="00686F71">
        <w:rPr>
          <w:rFonts w:ascii="Times New Roman" w:eastAsia="Times New Roman" w:hAnsi="Times New Roman" w:cs="Times New Roman"/>
          <w:color w:val="000000"/>
          <w:sz w:val="28"/>
          <w:szCs w:val="28"/>
          <w:lang w:eastAsia="ru-RU"/>
        </w:rPr>
        <w:t>Корсун</w:t>
      </w:r>
      <w:proofErr w:type="gramStart"/>
      <w:r w:rsidRPr="00686F71">
        <w:rPr>
          <w:rFonts w:ascii="Times New Roman" w:eastAsia="Times New Roman" w:hAnsi="Times New Roman" w:cs="Times New Roman"/>
          <w:color w:val="000000"/>
          <w:sz w:val="28"/>
          <w:szCs w:val="28"/>
          <w:lang w:eastAsia="ru-RU"/>
        </w:rPr>
        <w:t>ь</w:t>
      </w:r>
      <w:proofErr w:type="spellEnd"/>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Херсонес) и вскоре взял ее. Император уступил, тут же в Херсонесе Владимир принял крещение </w:t>
      </w:r>
      <w:r w:rsidRPr="00686F71">
        <w:rPr>
          <w:rFonts w:ascii="Times New Roman" w:eastAsia="Times New Roman" w:hAnsi="Times New Roman" w:cs="Times New Roman"/>
          <w:color w:val="000000"/>
          <w:sz w:val="28"/>
          <w:szCs w:val="28"/>
          <w:shd w:val="clear" w:color="auto" w:fill="FFFFFF"/>
          <w:lang w:eastAsia="ru-RU"/>
        </w:rPr>
        <w:t>вместе со своей дружиной</w:t>
      </w:r>
      <w:r w:rsidRPr="00686F71">
        <w:rPr>
          <w:rFonts w:ascii="Times New Roman" w:eastAsia="Times New Roman" w:hAnsi="Times New Roman" w:cs="Times New Roman"/>
          <w:color w:val="000000"/>
          <w:sz w:val="28"/>
          <w:szCs w:val="28"/>
          <w:lang w:eastAsia="ru-RU"/>
        </w:rPr>
        <w:t>.</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Запишем  в маршрутные листы дату крещения Руси- </w:t>
      </w:r>
      <w:r w:rsidRPr="00686F71">
        <w:rPr>
          <w:rFonts w:ascii="Times New Roman" w:eastAsia="Times New Roman" w:hAnsi="Times New Roman" w:cs="Times New Roman"/>
          <w:b/>
          <w:bCs/>
          <w:color w:val="000000"/>
          <w:sz w:val="28"/>
          <w:szCs w:val="28"/>
          <w:u w:val="single"/>
          <w:lang w:eastAsia="ru-RU"/>
        </w:rPr>
        <w:t>988 г</w:t>
      </w:r>
      <w:r w:rsidRPr="00686F71">
        <w:rPr>
          <w:rFonts w:ascii="Times New Roman" w:eastAsia="Times New Roman" w:hAnsi="Times New Roman" w:cs="Times New Roman"/>
          <w:color w:val="000000"/>
          <w:sz w:val="28"/>
          <w:szCs w:val="28"/>
          <w:u w:val="single"/>
          <w:lang w:eastAsia="ru-RU"/>
        </w:rPr>
        <w:t>.</w:t>
      </w:r>
      <w:r w:rsidRPr="00686F71">
        <w:rPr>
          <w:rFonts w:ascii="Times New Roman" w:eastAsia="Times New Roman" w:hAnsi="Times New Roman" w:cs="Times New Roman"/>
          <w:color w:val="000000"/>
          <w:sz w:val="28"/>
          <w:szCs w:val="28"/>
          <w:lang w:eastAsia="ru-RU"/>
        </w:rPr>
        <w:t>   и причины принятия христианства на Руси.</w:t>
      </w:r>
    </w:p>
    <w:p w:rsidR="00686F71" w:rsidRPr="00686F71" w:rsidRDefault="00686F71" w:rsidP="004F1CBC">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Необходимость усиления княжеской власти.</w:t>
      </w:r>
    </w:p>
    <w:p w:rsidR="00686F71" w:rsidRPr="00686F71" w:rsidRDefault="00686F71" w:rsidP="004F1CBC">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Стремление сблизить Русь с Византией и Западной Европой, преодолеть культурную изоляцию Руси.</w:t>
      </w:r>
    </w:p>
    <w:p w:rsidR="00686F71" w:rsidRPr="00686F71" w:rsidRDefault="00686F71" w:rsidP="004F1CBC">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Стремление обосновать социальное расслоение и имущественное неравенство</w:t>
      </w:r>
    </w:p>
    <w:p w:rsidR="00686F71" w:rsidRPr="00686F71" w:rsidRDefault="00686F71" w:rsidP="004F1CBC">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Стремление укрепить международный авторитет Руси.</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Давайте теперь посмотрим на картину, которая представлена у вас в учебнике на стр. 54  «Крещение Руси » </w:t>
      </w:r>
      <w:proofErr w:type="gramStart"/>
      <w:r w:rsidRPr="00686F71">
        <w:rPr>
          <w:rFonts w:ascii="Times New Roman" w:eastAsia="Times New Roman" w:hAnsi="Times New Roman" w:cs="Times New Roman"/>
          <w:color w:val="000000"/>
          <w:sz w:val="28"/>
          <w:szCs w:val="28"/>
          <w:lang w:eastAsia="ru-RU"/>
        </w:rPr>
        <w:t>и</w:t>
      </w:r>
      <w:proofErr w:type="gramEnd"/>
      <w:r w:rsidRPr="00686F71">
        <w:rPr>
          <w:rFonts w:ascii="Times New Roman" w:eastAsia="Times New Roman" w:hAnsi="Times New Roman" w:cs="Times New Roman"/>
          <w:color w:val="000000"/>
          <w:sz w:val="28"/>
          <w:szCs w:val="28"/>
          <w:lang w:eastAsia="ru-RU"/>
        </w:rPr>
        <w:t xml:space="preserve"> опираясь на текст учебника </w:t>
      </w:r>
      <w:r w:rsidRPr="00686F71">
        <w:rPr>
          <w:rFonts w:ascii="Times New Roman" w:eastAsia="Times New Roman" w:hAnsi="Times New Roman" w:cs="Times New Roman"/>
          <w:b/>
          <w:bCs/>
          <w:color w:val="000000"/>
          <w:sz w:val="28"/>
          <w:szCs w:val="28"/>
          <w:lang w:eastAsia="ru-RU"/>
        </w:rPr>
        <w:t>на </w:t>
      </w:r>
      <w:r w:rsidRPr="00686F71">
        <w:rPr>
          <w:rFonts w:ascii="Times New Roman" w:eastAsia="Times New Roman" w:hAnsi="Times New Roman" w:cs="Times New Roman"/>
          <w:b/>
          <w:bCs/>
          <w:color w:val="000000"/>
          <w:sz w:val="28"/>
          <w:szCs w:val="28"/>
          <w:u w:val="single"/>
          <w:lang w:eastAsia="ru-RU"/>
        </w:rPr>
        <w:t>стр.54-55</w:t>
      </w:r>
      <w:r w:rsidRPr="00686F71">
        <w:rPr>
          <w:rFonts w:ascii="Times New Roman" w:eastAsia="Times New Roman" w:hAnsi="Times New Roman" w:cs="Times New Roman"/>
          <w:color w:val="000000"/>
          <w:sz w:val="28"/>
          <w:szCs w:val="28"/>
          <w:lang w:eastAsia="ru-RU"/>
        </w:rPr>
        <w:t xml:space="preserve">, </w:t>
      </w:r>
      <w:r w:rsidRPr="00686F71">
        <w:rPr>
          <w:rFonts w:ascii="Times New Roman" w:eastAsia="Times New Roman" w:hAnsi="Times New Roman" w:cs="Times New Roman"/>
          <w:color w:val="000000"/>
          <w:sz w:val="28"/>
          <w:szCs w:val="28"/>
          <w:lang w:eastAsia="ru-RU"/>
        </w:rPr>
        <w:lastRenderedPageBreak/>
        <w:t>проанализировав документ  № 2,скажем  как происходило крещение Руси? Где и как крестили киевлян? Почему крещение происходит в воде? Сколько оно длилось?</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Физкультминутка: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Кто согласен – встали и подняли ручки вверх</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Кто не согласен сели</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Вопросы:</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1.Первой на Руси крестилась Ольга</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да)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2.Князь </w:t>
      </w:r>
      <w:proofErr w:type="spellStart"/>
      <w:proofErr w:type="gramStart"/>
      <w:r w:rsidRPr="00686F71">
        <w:rPr>
          <w:rFonts w:ascii="Times New Roman" w:eastAsia="Times New Roman" w:hAnsi="Times New Roman" w:cs="Times New Roman"/>
          <w:color w:val="000000"/>
          <w:sz w:val="28"/>
          <w:szCs w:val="28"/>
          <w:lang w:eastAsia="ru-RU"/>
        </w:rPr>
        <w:t>C</w:t>
      </w:r>
      <w:proofErr w:type="gramEnd"/>
      <w:r w:rsidRPr="00686F71">
        <w:rPr>
          <w:rFonts w:ascii="Times New Roman" w:eastAsia="Times New Roman" w:hAnsi="Times New Roman" w:cs="Times New Roman"/>
          <w:color w:val="000000"/>
          <w:sz w:val="28"/>
          <w:szCs w:val="28"/>
          <w:lang w:eastAsia="ru-RU"/>
        </w:rPr>
        <w:t>вятослав</w:t>
      </w:r>
      <w:proofErr w:type="spellEnd"/>
      <w:r w:rsidRPr="00686F71">
        <w:rPr>
          <w:rFonts w:ascii="Times New Roman" w:eastAsia="Times New Roman" w:hAnsi="Times New Roman" w:cs="Times New Roman"/>
          <w:color w:val="000000"/>
          <w:sz w:val="28"/>
          <w:szCs w:val="28"/>
          <w:lang w:eastAsia="ru-RU"/>
        </w:rPr>
        <w:t xml:space="preserve"> имел прозвище  Вещий? (нет)</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 Перун – это бог грома и молнии</w:t>
      </w:r>
      <w:proofErr w:type="gramStart"/>
      <w:r w:rsidRPr="00686F71">
        <w:rPr>
          <w:rFonts w:ascii="Times New Roman" w:eastAsia="Times New Roman" w:hAnsi="Times New Roman" w:cs="Times New Roman"/>
          <w:color w:val="000000"/>
          <w:sz w:val="28"/>
          <w:szCs w:val="28"/>
          <w:lang w:eastAsia="ru-RU"/>
        </w:rPr>
        <w:t>.</w:t>
      </w:r>
      <w:proofErr w:type="gramEnd"/>
      <w:r w:rsidRPr="00686F71">
        <w:rPr>
          <w:rFonts w:ascii="Times New Roman" w:eastAsia="Times New Roman" w:hAnsi="Times New Roman" w:cs="Times New Roman"/>
          <w:color w:val="000000"/>
          <w:sz w:val="28"/>
          <w:szCs w:val="28"/>
          <w:lang w:eastAsia="ru-RU"/>
        </w:rPr>
        <w:t xml:space="preserve"> (</w:t>
      </w:r>
      <w:proofErr w:type="gramStart"/>
      <w:r w:rsidRPr="00686F71">
        <w:rPr>
          <w:rFonts w:ascii="Times New Roman" w:eastAsia="Times New Roman" w:hAnsi="Times New Roman" w:cs="Times New Roman"/>
          <w:color w:val="000000"/>
          <w:sz w:val="28"/>
          <w:szCs w:val="28"/>
          <w:lang w:eastAsia="ru-RU"/>
        </w:rPr>
        <w:t>д</w:t>
      </w:r>
      <w:proofErr w:type="gramEnd"/>
      <w:r w:rsidRPr="00686F71">
        <w:rPr>
          <w:rFonts w:ascii="Times New Roman" w:eastAsia="Times New Roman" w:hAnsi="Times New Roman" w:cs="Times New Roman"/>
          <w:color w:val="000000"/>
          <w:sz w:val="28"/>
          <w:szCs w:val="28"/>
          <w:lang w:eastAsia="ru-RU"/>
        </w:rPr>
        <w:t>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4.Князь Владимир получил прозвище в народе Грозный? (нет)</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 xml:space="preserve">Давайте теперь </w:t>
      </w:r>
      <w:proofErr w:type="gramStart"/>
      <w:r w:rsidRPr="00686F71">
        <w:rPr>
          <w:rFonts w:ascii="Times New Roman" w:eastAsia="Times New Roman" w:hAnsi="Times New Roman" w:cs="Times New Roman"/>
          <w:b/>
          <w:bCs/>
          <w:i/>
          <w:iCs/>
          <w:color w:val="000000"/>
          <w:sz w:val="28"/>
          <w:szCs w:val="28"/>
          <w:lang w:eastAsia="ru-RU"/>
        </w:rPr>
        <w:t>подумаем</w:t>
      </w:r>
      <w:proofErr w:type="gramEnd"/>
      <w:r w:rsidRPr="00686F71">
        <w:rPr>
          <w:rFonts w:ascii="Times New Roman" w:eastAsia="Times New Roman" w:hAnsi="Times New Roman" w:cs="Times New Roman"/>
          <w:b/>
          <w:bCs/>
          <w:i/>
          <w:iCs/>
          <w:color w:val="000000"/>
          <w:sz w:val="28"/>
          <w:szCs w:val="28"/>
          <w:lang w:eastAsia="ru-RU"/>
        </w:rPr>
        <w:t xml:space="preserve"> какого же было значение принятия христианства. Поможет нам в этом документ №3 и видеофрагмент.</w:t>
      </w:r>
    </w:p>
    <w:p w:rsidR="00686F71" w:rsidRPr="00686F71" w:rsidRDefault="00686F71" w:rsidP="004F1CBC">
      <w:pPr>
        <w:numPr>
          <w:ilvl w:val="0"/>
          <w:numId w:val="19"/>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Ответ оформите в виде кластера в своем маршрутном листе</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28602278" wp14:editId="0B172638">
                <wp:extent cx="304800" cy="304800"/>
                <wp:effectExtent l="0" t="0" r="0" b="0"/>
                <wp:docPr id="4" name="Прямоугольник 4" descr="https://docs.google.com/drawings/d/sUrJ-ZPImCnO1fTCDtymqNw/image?parent=1PSPcehLOCQQjTRpOhQp2ogvLQVcam9zMp4n7e0AY73U&amp;rev=1&amp;h=180&amp;w=528&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https://docs.google.com/drawings/d/sUrJ-ZPImCnO1fTCDtymqNw/image?parent=1PSPcehLOCQQjTRpOhQp2ogvLQVcam9zMp4n7e0AY73U&amp;rev=1&amp;h=180&amp;w=528&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qaW81gDAABsBgAADgAAAAAAAAAAAAAA&#10;AAAuAgAAZHJzL2Uyb0RvYy54bWxQSwECLQAUAAYACAAAACEATKDpLNgAAAADAQAADwAAAAAAAAAA&#10;AAAAAACyBQAAZHJzL2Rvd25yZXYueG1sUEsFBgAAAAAEAAQA8wAAALcGAAAAAA==&#10;" filled="f" stroked="f">
                <o:lock v:ext="edit" aspectratio="t"/>
                <w10:anchorlock/>
              </v:rect>
            </w:pict>
          </mc:Fallback>
        </mc:AlternateContent>
      </w:r>
      <w:r w:rsidRPr="00686F71">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1221F6E8" wp14:editId="3C09DD7A">
                <wp:extent cx="304800" cy="304800"/>
                <wp:effectExtent l="0" t="0" r="0" b="0"/>
                <wp:docPr id="3" name="Прямоугольник 3" descr="https://docs.google.com/drawings/d/snLN-hLL9bQAxi3-OEAYguQ/image?parent=1PSPcehLOCQQjTRpOhQp2ogvLQVcam9zMp4n7e0AY73U&amp;rev=1&amp;h=36&amp;w=310&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https://docs.google.com/drawings/d/snLN-hLL9bQAxi3-OEAYguQ/image?parent=1PSPcehLOCQQjTRpOhQp2ogvLQVcam9zMp4n7e0AY73U&amp;rev=1&amp;h=36&amp;w=310&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Q0GQxWAwAAawYAAA4AAAAAAAAAAAAAAAAA&#10;LgIAAGRycy9lMm9Eb2MueG1sUEsBAi0AFAAGAAgAAAAhAEyg6SzYAAAAAwEAAA8AAAAAAAAAAAAA&#10;AAAAsAUAAGRycy9kb3ducmV2LnhtbFBLBQYAAAAABAAEAPMAAAC1BgAAAAA=&#10;" filled="f" stroked="f">
                <o:lock v:ext="edit" aspectratio="t"/>
                <w10:anchorlock/>
              </v:rect>
            </w:pict>
          </mc:Fallback>
        </mc:AlternateContent>
      </w:r>
      <w:r w:rsidRPr="00686F71">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618257D3" wp14:editId="607036EE">
                <wp:extent cx="304800" cy="304800"/>
                <wp:effectExtent l="0" t="0" r="0" b="0"/>
                <wp:docPr id="2" name="Прямоугольник 2" descr="https://docs.google.com/drawings/d/shucGgkix_s-MSgIg0qtE4g/image?parent=1PSPcehLOCQQjTRpOhQp2ogvLQVcam9zMp4n7e0AY73U&amp;rev=1&amp;h=29&amp;w=185&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https://docs.google.com/drawings/d/shucGgkix_s-MSgIg0qtE4g/image?parent=1PSPcehLOCQQjTRpOhQp2ogvLQVcam9zMp4n7e0AY73U&amp;rev=1&amp;h=29&amp;w=185&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P0ViVWAwAAawYAAA4AAAAAAAAAAAAAAAAA&#10;LgIAAGRycy9lMm9Eb2MueG1sUEsBAi0AFAAGAAgAAAAhAEyg6SzYAAAAAwEAAA8AAAAAAAAAAAAA&#10;AAAAsAUAAGRycy9kb3ducmV2LnhtbFBLBQYAAAAABAAEAPMAAAC1BgAAAAA=&#10;" filled="f" stroked="f">
                <o:lock v:ext="edit" aspectratio="t"/>
                <w10:anchorlock/>
              </v:rect>
            </w:pict>
          </mc:Fallback>
        </mc:AlternateContent>
      </w:r>
      <w:r w:rsidRPr="00686F71">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4BF83D46" wp14:editId="0D538717">
                <wp:extent cx="304800" cy="304800"/>
                <wp:effectExtent l="0" t="0" r="0" b="0"/>
                <wp:docPr id="1" name="Прямоугольник 1" descr="https://docs.google.com/drawings/d/sLYa7iOyOwemBfK8OCbCP_A/image?parent=1PSPcehLOCQQjTRpOhQp2ogvLQVcam9zMp4n7e0AY73U&amp;rev=1&amp;h=24&amp;w=169&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https://docs.google.com/drawings/d/sLYa7iOyOwemBfK8OCbCP_A/image?parent=1PSPcehLOCQQjTRpOhQp2ogvLQVcam9zMp4n7e0AY73U&amp;rev=1&amp;h=24&amp;w=169&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IdLhlUDAABr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686F71" w:rsidRPr="00686F71" w:rsidRDefault="00686F71" w:rsidP="004F1CBC">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Объединение восточнославянских племен</w:t>
      </w:r>
    </w:p>
    <w:p w:rsidR="00686F71" w:rsidRPr="00686F71" w:rsidRDefault="00686F71" w:rsidP="004F1CBC">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Укрепление власти князя</w:t>
      </w:r>
    </w:p>
    <w:p w:rsidR="00686F71" w:rsidRPr="00686F71" w:rsidRDefault="00686F71" w:rsidP="004F1CBC">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Строительство церквей и развитие культуры</w:t>
      </w:r>
    </w:p>
    <w:p w:rsidR="00686F71" w:rsidRPr="00686F71" w:rsidRDefault="00686F71" w:rsidP="004F1CBC">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Смягчение нравов.</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Работа в парах.</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Работая с учебником на стр. 56-57 отдельно выделите мероприятия </w:t>
      </w:r>
      <w:proofErr w:type="gramStart"/>
      <w:r w:rsidRPr="00686F71">
        <w:rPr>
          <w:rFonts w:ascii="Times New Roman" w:eastAsia="Times New Roman" w:hAnsi="Times New Roman" w:cs="Times New Roman"/>
          <w:color w:val="000000"/>
          <w:sz w:val="28"/>
          <w:szCs w:val="28"/>
          <w:lang w:eastAsia="ru-RU"/>
        </w:rPr>
        <w:t>внутренний</w:t>
      </w:r>
      <w:proofErr w:type="gramEnd"/>
      <w:r w:rsidRPr="00686F71">
        <w:rPr>
          <w:rFonts w:ascii="Times New Roman" w:eastAsia="Times New Roman" w:hAnsi="Times New Roman" w:cs="Times New Roman"/>
          <w:color w:val="000000"/>
          <w:sz w:val="28"/>
          <w:szCs w:val="28"/>
          <w:lang w:eastAsia="ru-RU"/>
        </w:rPr>
        <w:t xml:space="preserve"> и внешней политики и прикрепите их в таблицу, в своем маршрутном листе.</w:t>
      </w:r>
    </w:p>
    <w:tbl>
      <w:tblPr>
        <w:tblW w:w="9992" w:type="dxa"/>
        <w:tblInd w:w="-60" w:type="dxa"/>
        <w:shd w:val="clear" w:color="auto" w:fill="FFFFFF"/>
        <w:tblCellMar>
          <w:top w:w="15" w:type="dxa"/>
          <w:left w:w="15" w:type="dxa"/>
          <w:bottom w:w="15" w:type="dxa"/>
          <w:right w:w="15" w:type="dxa"/>
        </w:tblCellMar>
        <w:tblLook w:val="04A0" w:firstRow="1" w:lastRow="0" w:firstColumn="1" w:lastColumn="0" w:noHBand="0" w:noVBand="1"/>
      </w:tblPr>
      <w:tblGrid>
        <w:gridCol w:w="3103"/>
        <w:gridCol w:w="6889"/>
      </w:tblGrid>
      <w:tr w:rsidR="00686F71" w:rsidRPr="00686F71" w:rsidTr="0097345A">
        <w:trPr>
          <w:trHeight w:val="845"/>
        </w:trPr>
        <w:tc>
          <w:tcPr>
            <w:tcW w:w="310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686F71" w:rsidRPr="00686F71" w:rsidRDefault="00686F71" w:rsidP="0097345A">
            <w:pPr>
              <w:spacing w:after="0" w:line="0" w:lineRule="atLeast"/>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 Основные направления внутренней политики</w:t>
            </w:r>
          </w:p>
        </w:tc>
        <w:tc>
          <w:tcPr>
            <w:tcW w:w="688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1.Покорил Радимичей, Вятичей, Полоцкое княжество.</w:t>
            </w:r>
          </w:p>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2.Внес изменения в систему управления страной - назначил сыновей наместниками в главные города страны.</w:t>
            </w:r>
          </w:p>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3.На южных рубежах Владимир приказал возвести мощную оборонительную систему – </w:t>
            </w:r>
            <w:proofErr w:type="spellStart"/>
            <w:r w:rsidRPr="00686F71">
              <w:rPr>
                <w:rFonts w:ascii="Times New Roman" w:eastAsia="Times New Roman" w:hAnsi="Times New Roman" w:cs="Times New Roman"/>
                <w:color w:val="000000"/>
                <w:sz w:val="28"/>
                <w:szCs w:val="28"/>
                <w:lang w:eastAsia="ru-RU"/>
              </w:rPr>
              <w:t>Змиевы</w:t>
            </w:r>
            <w:proofErr w:type="spellEnd"/>
            <w:r w:rsidRPr="00686F71">
              <w:rPr>
                <w:rFonts w:ascii="Times New Roman" w:eastAsia="Times New Roman" w:hAnsi="Times New Roman" w:cs="Times New Roman"/>
                <w:color w:val="000000"/>
                <w:sz w:val="28"/>
                <w:szCs w:val="28"/>
                <w:lang w:eastAsia="ru-RU"/>
              </w:rPr>
              <w:t xml:space="preserve"> валы.</w:t>
            </w:r>
          </w:p>
          <w:p w:rsidR="00686F71" w:rsidRPr="00686F71" w:rsidRDefault="00686F71" w:rsidP="0097345A">
            <w:pPr>
              <w:spacing w:after="0" w:line="0" w:lineRule="atLeast"/>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4.Основал новые крепости </w:t>
            </w:r>
            <w:proofErr w:type="gramStart"/>
            <w:r w:rsidRPr="00686F71">
              <w:rPr>
                <w:rFonts w:ascii="Times New Roman" w:eastAsia="Times New Roman" w:hAnsi="Times New Roman" w:cs="Times New Roman"/>
                <w:color w:val="000000"/>
                <w:sz w:val="28"/>
                <w:szCs w:val="28"/>
                <w:lang w:eastAsia="ru-RU"/>
              </w:rPr>
              <w:t>-г</w:t>
            </w:r>
            <w:proofErr w:type="gramEnd"/>
            <w:r w:rsidRPr="00686F71">
              <w:rPr>
                <w:rFonts w:ascii="Times New Roman" w:eastAsia="Times New Roman" w:hAnsi="Times New Roman" w:cs="Times New Roman"/>
                <w:color w:val="000000"/>
                <w:sz w:val="28"/>
                <w:szCs w:val="28"/>
                <w:lang w:eastAsia="ru-RU"/>
              </w:rPr>
              <w:t xml:space="preserve">орода </w:t>
            </w:r>
            <w:proofErr w:type="spellStart"/>
            <w:r w:rsidRPr="00686F71">
              <w:rPr>
                <w:rFonts w:ascii="Times New Roman" w:eastAsia="Times New Roman" w:hAnsi="Times New Roman" w:cs="Times New Roman"/>
                <w:color w:val="000000"/>
                <w:sz w:val="28"/>
                <w:szCs w:val="28"/>
                <w:lang w:eastAsia="ru-RU"/>
              </w:rPr>
              <w:t>Переяславль</w:t>
            </w:r>
            <w:proofErr w:type="spellEnd"/>
            <w:r w:rsidRPr="00686F71">
              <w:rPr>
                <w:rFonts w:ascii="Times New Roman" w:eastAsia="Times New Roman" w:hAnsi="Times New Roman" w:cs="Times New Roman"/>
                <w:color w:val="000000"/>
                <w:sz w:val="28"/>
                <w:szCs w:val="28"/>
                <w:lang w:eastAsia="ru-RU"/>
              </w:rPr>
              <w:t>, Белгород.</w:t>
            </w:r>
          </w:p>
        </w:tc>
      </w:tr>
      <w:tr w:rsidR="00686F71" w:rsidRPr="00686F71" w:rsidTr="0097345A">
        <w:trPr>
          <w:trHeight w:val="147"/>
        </w:trPr>
        <w:tc>
          <w:tcPr>
            <w:tcW w:w="310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686F71" w:rsidRPr="00686F71" w:rsidRDefault="00686F71" w:rsidP="0097345A">
            <w:pPr>
              <w:spacing w:after="0" w:line="0" w:lineRule="atLeast"/>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 Основные направления внешней политики.</w:t>
            </w:r>
          </w:p>
        </w:tc>
        <w:tc>
          <w:tcPr>
            <w:tcW w:w="688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1.Установил добрососедские отношения с Чехией, Польшей, Венгрией.</w:t>
            </w:r>
          </w:p>
          <w:p w:rsidR="00686F71" w:rsidRPr="00686F71" w:rsidRDefault="00686F71" w:rsidP="0097345A">
            <w:pPr>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2.Заключал династические браки своих детей с членами династий Византии, Польши, Швеции и Германии.</w:t>
            </w:r>
          </w:p>
          <w:p w:rsidR="00686F71" w:rsidRPr="00686F71" w:rsidRDefault="00686F71" w:rsidP="0097345A">
            <w:pPr>
              <w:spacing w:after="0" w:line="0" w:lineRule="atLeast"/>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3.Воевал с печенегами.</w:t>
            </w:r>
          </w:p>
        </w:tc>
      </w:tr>
    </w:tbl>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IV. Подведение итогов.</w:t>
      </w:r>
    </w:p>
    <w:p w:rsidR="00686F71" w:rsidRPr="00686F71" w:rsidRDefault="00686F71" w:rsidP="00686F71">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Время уходит, много загадочного и тайного оставляя в прошлом. Стираются в памяти незначительные события, но имена великих правителей, их величайшие деяния сохранились навеки. В памяти народа князь Владимир остался славным и мудрым правителем. Мы познакомились со временем правления Владимира. Можем ли мы ответить на вопрос:</w:t>
      </w:r>
    </w:p>
    <w:p w:rsidR="00686F71" w:rsidRPr="00686F71" w:rsidRDefault="00686F71" w:rsidP="00686F71">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Почему в русских былинах Владимир назван именем Владимир Красное Солнышко? (создал славянскую дружину, остановил натиск печенегов)</w:t>
      </w:r>
    </w:p>
    <w:p w:rsidR="00686F71" w:rsidRPr="00686F71" w:rsidRDefault="00686F71" w:rsidP="00686F71">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lastRenderedPageBreak/>
        <w:t>- Почему историки называют Владимира Великим? (укрепил государство, княжескую власть, установил на Руси порядок и покой)</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Почему православные считают Владимира Святым? ( Крестил Русь).</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Тест.</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1. Кто крестил Русь?</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А) Святослав   Б) Владимир  В) Ольга   Г) Игорь</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2. Что способствовало принятию христианства?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А) Доступность и простота вероисповедания</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Б) Многолетние торговые и политические связи с Константинополем</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В) Заставила княгиня Ольга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3. Где был крещен Владимир.</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А) Херсонес   Б) Киев   В) Константинополь</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4. Из какой страны пришло христианство?</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 xml:space="preserve">А) Византии   Б) </w:t>
      </w:r>
      <w:proofErr w:type="spellStart"/>
      <w:r w:rsidRPr="00686F71">
        <w:rPr>
          <w:rFonts w:ascii="Times New Roman" w:eastAsia="Times New Roman" w:hAnsi="Times New Roman" w:cs="Times New Roman"/>
          <w:color w:val="000000"/>
          <w:sz w:val="28"/>
          <w:szCs w:val="28"/>
          <w:lang w:eastAsia="ru-RU"/>
        </w:rPr>
        <w:t>Булгария</w:t>
      </w:r>
      <w:proofErr w:type="spellEnd"/>
      <w:r w:rsidRPr="00686F71">
        <w:rPr>
          <w:rFonts w:ascii="Times New Roman" w:eastAsia="Times New Roman" w:hAnsi="Times New Roman" w:cs="Times New Roman"/>
          <w:color w:val="000000"/>
          <w:sz w:val="28"/>
          <w:szCs w:val="28"/>
          <w:lang w:eastAsia="ru-RU"/>
        </w:rPr>
        <w:t xml:space="preserve">  В) Сербия</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5. Почему до Х века на Руси не строили храмы?</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А) Не умели строить  Б) Поклонялись идолам</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 xml:space="preserve">6. Определите </w:t>
      </w:r>
      <w:proofErr w:type="gramStart"/>
      <w:r w:rsidRPr="00686F71">
        <w:rPr>
          <w:rFonts w:ascii="Times New Roman" w:eastAsia="Times New Roman" w:hAnsi="Times New Roman" w:cs="Times New Roman"/>
          <w:b/>
          <w:bCs/>
          <w:i/>
          <w:iCs/>
          <w:color w:val="000000"/>
          <w:sz w:val="28"/>
          <w:szCs w:val="28"/>
          <w:lang w:eastAsia="ru-RU"/>
        </w:rPr>
        <w:t>внешнеполитическое</w:t>
      </w:r>
      <w:proofErr w:type="gramEnd"/>
      <w:r w:rsidRPr="00686F71">
        <w:rPr>
          <w:rFonts w:ascii="Times New Roman" w:eastAsia="Times New Roman" w:hAnsi="Times New Roman" w:cs="Times New Roman"/>
          <w:b/>
          <w:bCs/>
          <w:i/>
          <w:iCs/>
          <w:color w:val="000000"/>
          <w:sz w:val="28"/>
          <w:szCs w:val="28"/>
          <w:lang w:eastAsia="ru-RU"/>
        </w:rPr>
        <w:t xml:space="preserve"> значения принятия христианства.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А) Начала распространяться письменность  Б) Укрепление связи с Византией В) Социальное расслоение и имущественное неравенство требовало идеологического обоснования.</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7. Когда было введено христианство?</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А) 988 г.     Б) 987г.   В)998 г.</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i/>
          <w:iCs/>
          <w:color w:val="000000"/>
          <w:sz w:val="28"/>
          <w:szCs w:val="28"/>
          <w:lang w:eastAsia="ru-RU"/>
        </w:rPr>
        <w:t>8. В чем культурное значение введения христианства?</w:t>
      </w:r>
    </w:p>
    <w:p w:rsidR="00686F71" w:rsidRPr="00686F71" w:rsidRDefault="00686F71" w:rsidP="00686F71">
      <w:p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А) Начала распространяться письменность Б) Усилилась власть Киевского князя  В) исчезла кровная месть</w:t>
      </w:r>
    </w:p>
    <w:p w:rsidR="00686F71" w:rsidRPr="00686F71" w:rsidRDefault="00686F71" w:rsidP="004F1CBC">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Рефлексия. </w:t>
      </w:r>
      <w:r w:rsidRPr="00686F71">
        <w:rPr>
          <w:rFonts w:ascii="Times New Roman" w:eastAsia="Times New Roman" w:hAnsi="Times New Roman" w:cs="Times New Roman"/>
          <w:color w:val="000000"/>
          <w:sz w:val="28"/>
          <w:szCs w:val="28"/>
          <w:lang w:eastAsia="ru-RU"/>
        </w:rPr>
        <w:t>Сделайте вывод о продуктивности вашей работы на уроке, закончите фразы и поднимите смайлик, отражающий ваше эмоциональное состояние на конец урока.</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 Мне понравилось на уроке…</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 Я узнал…</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 Больше всего мне запомнилось…</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4. Удивительно было то, что…</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5. Раньше я не знал (а)…</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6. Думаю, этот урок…</w:t>
      </w:r>
    </w:p>
    <w:p w:rsidR="00686F71" w:rsidRPr="00686F71" w:rsidRDefault="00686F71" w:rsidP="004F1CBC">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Домашнее задание:</w:t>
      </w:r>
    </w:p>
    <w:p w:rsidR="00686F71" w:rsidRPr="00686F71" w:rsidRDefault="00686F71" w:rsidP="004F1CBC">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 </w:t>
      </w:r>
      <w:r w:rsidRPr="00686F71">
        <w:rPr>
          <w:rFonts w:ascii="Times New Roman" w:eastAsia="Times New Roman" w:hAnsi="Times New Roman" w:cs="Times New Roman"/>
          <w:color w:val="000000"/>
          <w:sz w:val="28"/>
          <w:szCs w:val="28"/>
          <w:lang w:eastAsia="ru-RU"/>
        </w:rPr>
        <w:t>Выберете тот уровень задания, который соответствует уровню приобретенных вами на уроке знаний</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1.п.8,вопросы устно.</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2. Составить исторический портрет князя Владимира согласно памятке на стр.52.</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3.Составить кроссворд по теме.</w:t>
      </w:r>
    </w:p>
    <w:p w:rsidR="00686F71" w:rsidRPr="00686F71" w:rsidRDefault="00686F71" w:rsidP="004F1CBC">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b/>
          <w:bCs/>
          <w:color w:val="000000"/>
          <w:sz w:val="28"/>
          <w:szCs w:val="28"/>
          <w:lang w:eastAsia="ru-RU"/>
        </w:rPr>
        <w:t>Выставление оценок. </w:t>
      </w:r>
      <w:r w:rsidRPr="00686F71">
        <w:rPr>
          <w:rFonts w:ascii="Times New Roman" w:eastAsia="Times New Roman" w:hAnsi="Times New Roman" w:cs="Times New Roman"/>
          <w:color w:val="000000"/>
          <w:sz w:val="28"/>
          <w:szCs w:val="28"/>
          <w:lang w:eastAsia="ru-RU"/>
        </w:rPr>
        <w:t>Ребята, спасибо за работу на уроке! Сдайте, пожалуйста, ваши маршрутные листы для проверки. Оценки вам будут озвучены позже.</w:t>
      </w:r>
    </w:p>
    <w:p w:rsidR="00686F71" w:rsidRPr="00686F71" w:rsidRDefault="00686F71" w:rsidP="00686F71">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686F71">
        <w:rPr>
          <w:rFonts w:ascii="Times New Roman" w:eastAsia="Times New Roman" w:hAnsi="Times New Roman" w:cs="Times New Roman"/>
          <w:color w:val="000000"/>
          <w:sz w:val="28"/>
          <w:szCs w:val="28"/>
          <w:lang w:eastAsia="ru-RU"/>
        </w:rPr>
        <w:t>Надеемся, что урок был полезен для вас. Всего доброго!</w:t>
      </w:r>
    </w:p>
    <w:p w:rsidR="00686F71" w:rsidRPr="00686F71" w:rsidRDefault="00686F71" w:rsidP="00686F71">
      <w:pPr>
        <w:rPr>
          <w:rFonts w:ascii="Times New Roman" w:hAnsi="Times New Roman" w:cs="Times New Roman"/>
          <w:sz w:val="28"/>
          <w:szCs w:val="28"/>
        </w:rPr>
      </w:pPr>
    </w:p>
    <w:p w:rsidR="001B53DD" w:rsidRPr="00686F71" w:rsidRDefault="001B53DD" w:rsidP="003D0AE7">
      <w:pPr>
        <w:rPr>
          <w:rFonts w:ascii="Times New Roman" w:hAnsi="Times New Roman" w:cs="Times New Roman"/>
          <w:color w:val="000000" w:themeColor="text1"/>
          <w:sz w:val="28"/>
          <w:szCs w:val="28"/>
        </w:rPr>
      </w:pPr>
    </w:p>
    <w:p w:rsidR="00785284" w:rsidRPr="00A323E6" w:rsidRDefault="00785284" w:rsidP="00785284">
      <w:pPr>
        <w:pStyle w:val="a4"/>
        <w:spacing w:before="0" w:beforeAutospacing="0" w:after="0" w:afterAutospacing="0" w:line="276" w:lineRule="auto"/>
        <w:ind w:firstLine="567"/>
        <w:jc w:val="center"/>
        <w:rPr>
          <w:b/>
          <w:bCs/>
          <w:color w:val="000000"/>
          <w:sz w:val="28"/>
          <w:szCs w:val="28"/>
        </w:rPr>
      </w:pPr>
      <w:r>
        <w:rPr>
          <w:color w:val="000000" w:themeColor="text1"/>
          <w:sz w:val="28"/>
          <w:szCs w:val="28"/>
        </w:rPr>
        <w:lastRenderedPageBreak/>
        <w:tab/>
      </w:r>
      <w:r w:rsidRPr="00A323E6">
        <w:rPr>
          <w:b/>
          <w:bCs/>
          <w:color w:val="000000"/>
          <w:sz w:val="28"/>
          <w:szCs w:val="28"/>
        </w:rPr>
        <w:t xml:space="preserve">ПЛАН ЗАНЯТИЯ № </w:t>
      </w:r>
      <w:r>
        <w:rPr>
          <w:b/>
          <w:bCs/>
          <w:color w:val="000000"/>
          <w:sz w:val="28"/>
          <w:szCs w:val="28"/>
        </w:rPr>
        <w:t>___</w:t>
      </w:r>
    </w:p>
    <w:p w:rsidR="00785284" w:rsidRPr="00A323E6" w:rsidRDefault="00785284" w:rsidP="00785284">
      <w:pPr>
        <w:pStyle w:val="a4"/>
        <w:spacing w:before="0" w:beforeAutospacing="0" w:after="0" w:afterAutospacing="0" w:line="276" w:lineRule="auto"/>
        <w:ind w:firstLine="567"/>
        <w:jc w:val="center"/>
        <w:rPr>
          <w:color w:val="000000"/>
          <w:sz w:val="28"/>
          <w:szCs w:val="28"/>
        </w:rPr>
      </w:pPr>
      <w:r w:rsidRPr="00A323E6">
        <w:rPr>
          <w:b/>
          <w:color w:val="000000"/>
          <w:sz w:val="28"/>
          <w:szCs w:val="28"/>
        </w:rPr>
        <w:t>Преподаватель</w:t>
      </w:r>
      <w:r w:rsidRPr="00A323E6">
        <w:rPr>
          <w:color w:val="000000"/>
          <w:sz w:val="28"/>
          <w:szCs w:val="28"/>
        </w:rPr>
        <w:t xml:space="preserve">: </w:t>
      </w:r>
      <w:proofErr w:type="spellStart"/>
      <w:r w:rsidRPr="00A323E6">
        <w:rPr>
          <w:color w:val="000000"/>
          <w:sz w:val="28"/>
          <w:szCs w:val="28"/>
        </w:rPr>
        <w:t>Терекбаева</w:t>
      </w:r>
      <w:proofErr w:type="spellEnd"/>
      <w:r w:rsidRPr="00A323E6">
        <w:rPr>
          <w:color w:val="000000"/>
          <w:sz w:val="28"/>
          <w:szCs w:val="28"/>
        </w:rPr>
        <w:t xml:space="preserve"> Х.К.</w:t>
      </w:r>
    </w:p>
    <w:p w:rsidR="00785284" w:rsidRPr="00A323E6" w:rsidRDefault="00785284" w:rsidP="00785284">
      <w:pPr>
        <w:pStyle w:val="a4"/>
        <w:spacing w:before="0" w:beforeAutospacing="0" w:after="0" w:afterAutospacing="0" w:line="276" w:lineRule="auto"/>
        <w:ind w:firstLine="567"/>
        <w:rPr>
          <w:color w:val="000000"/>
          <w:sz w:val="28"/>
          <w:szCs w:val="28"/>
        </w:rPr>
      </w:pPr>
      <w:r w:rsidRPr="00A323E6">
        <w:rPr>
          <w:b/>
          <w:color w:val="000000"/>
          <w:sz w:val="28"/>
          <w:szCs w:val="28"/>
        </w:rPr>
        <w:t>Предмет:</w:t>
      </w:r>
      <w:r w:rsidRPr="00A323E6">
        <w:rPr>
          <w:color w:val="000000"/>
          <w:sz w:val="28"/>
          <w:szCs w:val="28"/>
        </w:rPr>
        <w:t xml:space="preserve"> Естествознание</w:t>
      </w:r>
    </w:p>
    <w:p w:rsidR="00785284" w:rsidRPr="00A323E6" w:rsidRDefault="00785284" w:rsidP="00785284">
      <w:pPr>
        <w:tabs>
          <w:tab w:val="left" w:pos="3510"/>
        </w:tabs>
        <w:spacing w:after="0"/>
        <w:ind w:firstLine="567"/>
        <w:jc w:val="both"/>
        <w:rPr>
          <w:rFonts w:ascii="Times New Roman" w:hAnsi="Times New Roman" w:cs="Times New Roman"/>
          <w:sz w:val="28"/>
          <w:szCs w:val="28"/>
        </w:rPr>
      </w:pPr>
      <w:r w:rsidRPr="00A323E6">
        <w:rPr>
          <w:rFonts w:ascii="Times New Roman" w:hAnsi="Times New Roman" w:cs="Times New Roman"/>
          <w:b/>
          <w:color w:val="000000"/>
          <w:sz w:val="28"/>
          <w:szCs w:val="28"/>
        </w:rPr>
        <w:t>Группа:</w:t>
      </w:r>
      <w:r>
        <w:rPr>
          <w:rFonts w:ascii="Times New Roman" w:hAnsi="Times New Roman" w:cs="Times New Roman"/>
          <w:color w:val="000000"/>
          <w:sz w:val="28"/>
          <w:szCs w:val="28"/>
        </w:rPr>
        <w:t>20</w:t>
      </w:r>
      <w:r w:rsidRPr="00A323E6">
        <w:rPr>
          <w:rFonts w:ascii="Times New Roman" w:hAnsi="Times New Roman" w:cs="Times New Roman"/>
          <w:color w:val="000000"/>
          <w:sz w:val="28"/>
          <w:szCs w:val="28"/>
        </w:rPr>
        <w:t xml:space="preserve"> </w:t>
      </w:r>
      <w:proofErr w:type="gramStart"/>
      <w:r w:rsidRPr="00A323E6">
        <w:rPr>
          <w:rFonts w:ascii="Times New Roman" w:hAnsi="Times New Roman" w:cs="Times New Roman"/>
          <w:color w:val="000000"/>
          <w:sz w:val="28"/>
          <w:szCs w:val="28"/>
        </w:rPr>
        <w:t>ИСП</w:t>
      </w:r>
      <w:proofErr w:type="gramEnd"/>
      <w:r w:rsidRPr="00A323E6">
        <w:rPr>
          <w:rFonts w:ascii="Times New Roman" w:hAnsi="Times New Roman" w:cs="Times New Roman"/>
          <w:color w:val="000000"/>
          <w:sz w:val="28"/>
          <w:szCs w:val="28"/>
        </w:rPr>
        <w:t xml:space="preserve"> 9-1</w:t>
      </w:r>
    </w:p>
    <w:p w:rsidR="00785284" w:rsidRPr="00A323E6" w:rsidRDefault="00785284" w:rsidP="00785284">
      <w:pPr>
        <w:pStyle w:val="a4"/>
        <w:spacing w:before="0" w:beforeAutospacing="0" w:after="0" w:afterAutospacing="0" w:line="276" w:lineRule="auto"/>
        <w:ind w:firstLine="567"/>
        <w:rPr>
          <w:color w:val="000000"/>
          <w:sz w:val="28"/>
          <w:szCs w:val="28"/>
        </w:rPr>
      </w:pPr>
      <w:r w:rsidRPr="00A323E6">
        <w:rPr>
          <w:b/>
          <w:color w:val="000000"/>
          <w:sz w:val="28"/>
          <w:szCs w:val="28"/>
        </w:rPr>
        <w:t xml:space="preserve">Дата: </w:t>
      </w:r>
      <w:r>
        <w:rPr>
          <w:color w:val="000000"/>
          <w:sz w:val="28"/>
          <w:szCs w:val="28"/>
        </w:rPr>
        <w:t>17.12</w:t>
      </w:r>
      <w:r w:rsidRPr="00A323E6">
        <w:rPr>
          <w:color w:val="000000"/>
          <w:sz w:val="28"/>
          <w:szCs w:val="28"/>
        </w:rPr>
        <w:t>.20</w:t>
      </w:r>
    </w:p>
    <w:p w:rsidR="00785284" w:rsidRPr="00A323E6" w:rsidRDefault="00785284" w:rsidP="00785284">
      <w:pPr>
        <w:pStyle w:val="a4"/>
        <w:spacing w:before="240" w:beforeAutospacing="0" w:after="0" w:afterAutospacing="0" w:line="276" w:lineRule="auto"/>
        <w:ind w:firstLine="567"/>
        <w:rPr>
          <w:b/>
          <w:bCs/>
          <w:sz w:val="28"/>
          <w:szCs w:val="28"/>
        </w:rPr>
      </w:pPr>
      <w:r w:rsidRPr="00A323E6">
        <w:rPr>
          <w:b/>
          <w:bCs/>
          <w:sz w:val="28"/>
          <w:szCs w:val="28"/>
        </w:rPr>
        <w:t>Тема:</w:t>
      </w:r>
      <w:r w:rsidRPr="00A323E6">
        <w:rPr>
          <w:sz w:val="28"/>
          <w:szCs w:val="28"/>
        </w:rPr>
        <w:t> </w:t>
      </w:r>
      <w:r>
        <w:rPr>
          <w:sz w:val="28"/>
          <w:szCs w:val="28"/>
        </w:rPr>
        <w:t>Предельные углеводороды.</w:t>
      </w:r>
    </w:p>
    <w:p w:rsidR="00785284" w:rsidRPr="007D65B6" w:rsidRDefault="00785284" w:rsidP="00785284">
      <w:pPr>
        <w:pStyle w:val="a4"/>
        <w:shd w:val="clear" w:color="auto" w:fill="FFFFFF"/>
        <w:spacing w:before="0" w:beforeAutospacing="0" w:after="0" w:afterAutospacing="0"/>
        <w:ind w:firstLine="567"/>
        <w:rPr>
          <w:rFonts w:ascii="Arial" w:hAnsi="Arial" w:cs="Arial"/>
          <w:color w:val="000000"/>
          <w:sz w:val="28"/>
          <w:szCs w:val="28"/>
        </w:rPr>
      </w:pPr>
      <w:r w:rsidRPr="007D65B6">
        <w:rPr>
          <w:b/>
          <w:bCs/>
          <w:color w:val="000000"/>
          <w:sz w:val="28"/>
          <w:szCs w:val="28"/>
        </w:rPr>
        <w:t>Цель:</w:t>
      </w:r>
      <w:r w:rsidRPr="007D65B6">
        <w:rPr>
          <w:color w:val="000000"/>
          <w:sz w:val="28"/>
          <w:szCs w:val="28"/>
        </w:rPr>
        <w:t> Сформулировать общие понятия об углеводородах.</w:t>
      </w:r>
    </w:p>
    <w:p w:rsidR="00785284" w:rsidRPr="007D65B6" w:rsidRDefault="00785284" w:rsidP="00785284">
      <w:pPr>
        <w:pStyle w:val="a4"/>
        <w:shd w:val="clear" w:color="auto" w:fill="FFFFFF"/>
        <w:spacing w:before="0" w:beforeAutospacing="0" w:after="0" w:afterAutospacing="0"/>
        <w:rPr>
          <w:rFonts w:ascii="Arial" w:hAnsi="Arial" w:cs="Arial"/>
          <w:color w:val="000000"/>
          <w:sz w:val="28"/>
          <w:szCs w:val="28"/>
        </w:rPr>
      </w:pPr>
      <w:r w:rsidRPr="007D65B6">
        <w:rPr>
          <w:color w:val="000000"/>
          <w:sz w:val="28"/>
          <w:szCs w:val="28"/>
        </w:rPr>
        <w:t xml:space="preserve">Ознакомить учащихся с гомологическим рядом, строением молекул, изомерией, свойствами и способами получения </w:t>
      </w:r>
      <w:proofErr w:type="spellStart"/>
      <w:r w:rsidRPr="007D65B6">
        <w:rPr>
          <w:color w:val="000000"/>
          <w:sz w:val="28"/>
          <w:szCs w:val="28"/>
        </w:rPr>
        <w:t>алканов</w:t>
      </w:r>
      <w:proofErr w:type="spellEnd"/>
      <w:r w:rsidRPr="007D65B6">
        <w:rPr>
          <w:color w:val="000000"/>
          <w:sz w:val="28"/>
          <w:szCs w:val="28"/>
        </w:rPr>
        <w:t>.</w:t>
      </w:r>
    </w:p>
    <w:p w:rsidR="00785284" w:rsidRPr="00A323E6" w:rsidRDefault="00785284" w:rsidP="00785284">
      <w:pPr>
        <w:shd w:val="clear" w:color="auto" w:fill="FFFFFF"/>
        <w:spacing w:after="0"/>
        <w:ind w:firstLine="567"/>
        <w:rPr>
          <w:rFonts w:ascii="Times New Roman" w:eastAsia="Times New Roman" w:hAnsi="Times New Roman" w:cs="Times New Roman"/>
          <w:color w:val="000000"/>
          <w:sz w:val="28"/>
          <w:szCs w:val="28"/>
        </w:rPr>
      </w:pPr>
    </w:p>
    <w:p w:rsidR="00785284" w:rsidRPr="00A323E6" w:rsidRDefault="00785284" w:rsidP="00785284">
      <w:pPr>
        <w:shd w:val="clear" w:color="auto" w:fill="FFFFFF"/>
        <w:spacing w:after="0"/>
        <w:ind w:firstLine="567"/>
        <w:rPr>
          <w:rFonts w:ascii="Times New Roman" w:eastAsia="Times New Roman" w:hAnsi="Times New Roman" w:cs="Times New Roman"/>
          <w:color w:val="000000"/>
          <w:sz w:val="28"/>
          <w:szCs w:val="28"/>
        </w:rPr>
      </w:pPr>
      <w:r w:rsidRPr="00A323E6">
        <w:rPr>
          <w:rFonts w:ascii="Times New Roman" w:eastAsia="Times New Roman" w:hAnsi="Times New Roman" w:cs="Times New Roman"/>
          <w:b/>
          <w:bCs/>
          <w:color w:val="000000"/>
          <w:sz w:val="28"/>
          <w:szCs w:val="28"/>
        </w:rPr>
        <w:t>Задачи:</w:t>
      </w:r>
    </w:p>
    <w:p w:rsidR="00785284" w:rsidRDefault="00785284" w:rsidP="00785284">
      <w:pPr>
        <w:pStyle w:val="a4"/>
        <w:spacing w:before="0" w:beforeAutospacing="0" w:after="0" w:afterAutospacing="0" w:line="276" w:lineRule="auto"/>
        <w:ind w:firstLine="567"/>
        <w:rPr>
          <w:rFonts w:ascii="Arial" w:hAnsi="Arial" w:cs="Arial"/>
          <w:color w:val="000000"/>
          <w:shd w:val="clear" w:color="auto" w:fill="FFFFFF"/>
        </w:rPr>
      </w:pPr>
      <w:proofErr w:type="gramStart"/>
      <w:r w:rsidRPr="00DA2C12">
        <w:rPr>
          <w:rFonts w:ascii="Arial" w:hAnsi="Arial" w:cs="Arial"/>
          <w:b/>
          <w:iCs/>
          <w:color w:val="000000"/>
          <w:shd w:val="clear" w:color="auto" w:fill="FFFFFF"/>
        </w:rPr>
        <w:t>Образовательная</w:t>
      </w:r>
      <w:proofErr w:type="gramEnd"/>
      <w:r w:rsidRPr="00DA2C12">
        <w:rPr>
          <w:rFonts w:ascii="Arial" w:hAnsi="Arial" w:cs="Arial"/>
          <w:b/>
          <w:bCs/>
          <w:color w:val="000000"/>
          <w:shd w:val="clear" w:color="auto" w:fill="FFFFFF"/>
        </w:rPr>
        <w:t>:</w:t>
      </w:r>
      <w:r>
        <w:rPr>
          <w:rFonts w:ascii="Arial" w:hAnsi="Arial" w:cs="Arial"/>
          <w:b/>
          <w:bCs/>
          <w:color w:val="000000"/>
          <w:shd w:val="clear" w:color="auto" w:fill="FFFFFF"/>
        </w:rPr>
        <w:t> </w:t>
      </w:r>
      <w:r>
        <w:rPr>
          <w:rFonts w:ascii="Arial" w:hAnsi="Arial" w:cs="Arial"/>
          <w:color w:val="000000"/>
          <w:shd w:val="clear" w:color="auto" w:fill="FFFFFF"/>
        </w:rPr>
        <w:t>рассмотреть гомологический ряд предельных углеводородов, строение, физические и химические свойства, способы их получения при переработке природного газа, возможности их получения из природных источников: природного и попутного нефтяного газов, нефти и каменного угля. </w:t>
      </w:r>
    </w:p>
    <w:p w:rsidR="00785284" w:rsidRDefault="00785284" w:rsidP="00785284">
      <w:pPr>
        <w:pStyle w:val="a4"/>
        <w:spacing w:before="0" w:beforeAutospacing="0" w:after="0" w:afterAutospacing="0" w:line="276" w:lineRule="auto"/>
        <w:ind w:firstLine="567"/>
        <w:rPr>
          <w:rFonts w:ascii="Arial" w:hAnsi="Arial" w:cs="Arial"/>
          <w:color w:val="000000"/>
          <w:shd w:val="clear" w:color="auto" w:fill="FFFFFF"/>
        </w:rPr>
      </w:pPr>
      <w:proofErr w:type="gramStart"/>
      <w:r w:rsidRPr="00DA2C12">
        <w:rPr>
          <w:rFonts w:ascii="Arial" w:hAnsi="Arial" w:cs="Arial"/>
          <w:b/>
          <w:iCs/>
          <w:color w:val="000000"/>
          <w:shd w:val="clear" w:color="auto" w:fill="FFFFFF"/>
        </w:rPr>
        <w:t>Развивающая</w:t>
      </w:r>
      <w:proofErr w:type="gramEnd"/>
      <w:r w:rsidRPr="00DA2C12">
        <w:rPr>
          <w:rFonts w:ascii="Arial" w:hAnsi="Arial" w:cs="Arial"/>
          <w:b/>
          <w:color w:val="000000"/>
          <w:shd w:val="clear" w:color="auto" w:fill="FFFFFF"/>
        </w:rPr>
        <w:t>:</w:t>
      </w:r>
      <w:r>
        <w:rPr>
          <w:rFonts w:ascii="Arial" w:hAnsi="Arial" w:cs="Arial"/>
          <w:color w:val="000000"/>
          <w:shd w:val="clear" w:color="auto" w:fill="FFFFFF"/>
        </w:rPr>
        <w:t xml:space="preserve"> развить понятие о пространственном строении </w:t>
      </w:r>
      <w:proofErr w:type="spellStart"/>
      <w:r>
        <w:rPr>
          <w:rFonts w:ascii="Arial" w:hAnsi="Arial" w:cs="Arial"/>
          <w:color w:val="000000"/>
          <w:shd w:val="clear" w:color="auto" w:fill="FFFFFF"/>
        </w:rPr>
        <w:t>алканов</w:t>
      </w:r>
      <w:proofErr w:type="spellEnd"/>
      <w:r>
        <w:rPr>
          <w:rFonts w:ascii="Arial" w:hAnsi="Arial" w:cs="Arial"/>
          <w:color w:val="000000"/>
          <w:shd w:val="clear" w:color="auto" w:fill="FFFFFF"/>
        </w:rPr>
        <w:t>; развитие познавательных интересов, творческих и интеллектуальных способностей, развитие самостоятельности в приобретении новых знаний с использованием новых технологий. </w:t>
      </w:r>
    </w:p>
    <w:p w:rsidR="00785284" w:rsidRDefault="00785284" w:rsidP="00785284">
      <w:pPr>
        <w:pStyle w:val="a4"/>
        <w:spacing w:before="0" w:beforeAutospacing="0" w:after="0" w:afterAutospacing="0" w:line="276" w:lineRule="auto"/>
        <w:ind w:firstLine="567"/>
        <w:rPr>
          <w:rFonts w:ascii="Arial" w:hAnsi="Arial" w:cs="Arial"/>
          <w:color w:val="000000"/>
          <w:shd w:val="clear" w:color="auto" w:fill="FFFFFF"/>
        </w:rPr>
      </w:pPr>
      <w:proofErr w:type="gramStart"/>
      <w:r w:rsidRPr="00DA2C12">
        <w:rPr>
          <w:rFonts w:ascii="Arial" w:hAnsi="Arial" w:cs="Arial"/>
          <w:b/>
          <w:iCs/>
          <w:color w:val="000000"/>
          <w:shd w:val="clear" w:color="auto" w:fill="FFFFFF"/>
        </w:rPr>
        <w:t>Воспитательная</w:t>
      </w:r>
      <w:proofErr w:type="gramEnd"/>
      <w:r w:rsidRPr="00DA2C12">
        <w:rPr>
          <w:rFonts w:ascii="Arial" w:hAnsi="Arial" w:cs="Arial"/>
          <w:b/>
          <w:color w:val="000000"/>
          <w:shd w:val="clear" w:color="auto" w:fill="FFFFFF"/>
        </w:rPr>
        <w:t>:</w:t>
      </w:r>
      <w:r>
        <w:rPr>
          <w:rFonts w:ascii="Arial" w:hAnsi="Arial" w:cs="Arial"/>
          <w:color w:val="000000"/>
          <w:shd w:val="clear" w:color="auto" w:fill="FFFFFF"/>
        </w:rPr>
        <w:t xml:space="preserve"> показать единство материального мира на примере генетической связи углеводородов разных гомологических рядов, получаемых при переработки природного и попутного нефтяного газов, нефти и каменного угля.</w:t>
      </w:r>
    </w:p>
    <w:p w:rsidR="00785284" w:rsidRPr="00A323E6" w:rsidRDefault="00785284" w:rsidP="00785284">
      <w:pPr>
        <w:pStyle w:val="a4"/>
        <w:spacing w:before="0" w:beforeAutospacing="0" w:after="0" w:afterAutospacing="0" w:line="276" w:lineRule="auto"/>
        <w:rPr>
          <w:color w:val="000000"/>
          <w:sz w:val="28"/>
          <w:szCs w:val="28"/>
        </w:rPr>
      </w:pPr>
    </w:p>
    <w:p w:rsidR="00785284" w:rsidRPr="00A323E6" w:rsidRDefault="00785284" w:rsidP="00785284">
      <w:pPr>
        <w:pStyle w:val="a4"/>
        <w:spacing w:before="0" w:beforeAutospacing="0" w:after="0" w:afterAutospacing="0" w:line="276" w:lineRule="auto"/>
        <w:ind w:firstLine="567"/>
        <w:rPr>
          <w:color w:val="000000"/>
          <w:sz w:val="28"/>
          <w:szCs w:val="28"/>
        </w:rPr>
      </w:pPr>
      <w:r w:rsidRPr="00A323E6">
        <w:rPr>
          <w:b/>
          <w:bCs/>
          <w:color w:val="000000"/>
          <w:sz w:val="28"/>
          <w:szCs w:val="28"/>
        </w:rPr>
        <w:t>Оборудование занятия: </w:t>
      </w:r>
      <w:r w:rsidRPr="00A323E6">
        <w:rPr>
          <w:color w:val="000000"/>
          <w:sz w:val="28"/>
          <w:szCs w:val="28"/>
        </w:rPr>
        <w:t>Интерактивная доска, конспект, книги</w:t>
      </w:r>
    </w:p>
    <w:p w:rsidR="00785284" w:rsidRPr="00A323E6" w:rsidRDefault="00785284" w:rsidP="00785284">
      <w:pPr>
        <w:pStyle w:val="a4"/>
        <w:spacing w:before="0" w:beforeAutospacing="0" w:after="0" w:afterAutospacing="0" w:line="276" w:lineRule="auto"/>
        <w:ind w:firstLine="567"/>
        <w:jc w:val="center"/>
        <w:rPr>
          <w:b/>
          <w:bCs/>
          <w:color w:val="000000"/>
          <w:sz w:val="28"/>
          <w:szCs w:val="28"/>
        </w:rPr>
      </w:pPr>
    </w:p>
    <w:p w:rsidR="00785284" w:rsidRPr="00A323E6" w:rsidRDefault="00785284" w:rsidP="00785284">
      <w:pPr>
        <w:pStyle w:val="a4"/>
        <w:spacing w:before="0" w:beforeAutospacing="0" w:after="0" w:afterAutospacing="0" w:line="276" w:lineRule="auto"/>
        <w:ind w:firstLine="567"/>
        <w:jc w:val="center"/>
        <w:rPr>
          <w:color w:val="000000"/>
          <w:sz w:val="28"/>
          <w:szCs w:val="28"/>
        </w:rPr>
      </w:pPr>
      <w:r w:rsidRPr="00A323E6">
        <w:rPr>
          <w:b/>
          <w:bCs/>
          <w:color w:val="000000"/>
          <w:sz w:val="28"/>
          <w:szCs w:val="28"/>
        </w:rPr>
        <w:t>ХОД ЗАНЯТИЯ</w:t>
      </w:r>
    </w:p>
    <w:p w:rsidR="00785284" w:rsidRPr="00A323E6" w:rsidRDefault="00785284" w:rsidP="00785284">
      <w:pPr>
        <w:pStyle w:val="a4"/>
        <w:spacing w:before="0" w:beforeAutospacing="0" w:after="0" w:afterAutospacing="0" w:line="276" w:lineRule="auto"/>
        <w:ind w:firstLine="567"/>
        <w:rPr>
          <w:color w:val="000000"/>
          <w:sz w:val="28"/>
          <w:szCs w:val="28"/>
        </w:rPr>
      </w:pPr>
      <w:r w:rsidRPr="00A323E6">
        <w:rPr>
          <w:b/>
          <w:bCs/>
          <w:color w:val="000000"/>
          <w:sz w:val="28"/>
          <w:szCs w:val="28"/>
        </w:rPr>
        <w:t>1) Организационный момент:</w:t>
      </w:r>
      <w:r w:rsidRPr="00A323E6">
        <w:rPr>
          <w:color w:val="000000"/>
          <w:sz w:val="28"/>
          <w:szCs w:val="28"/>
        </w:rPr>
        <w:t> Приветствие группы, проверка внешнего вида, состояние кабинета, наличие студентов, готовность к занятиям.</w:t>
      </w:r>
    </w:p>
    <w:p w:rsidR="00785284" w:rsidRPr="00A323E6" w:rsidRDefault="00785284" w:rsidP="00785284">
      <w:pPr>
        <w:pStyle w:val="a4"/>
        <w:spacing w:before="0" w:beforeAutospacing="0" w:after="0" w:afterAutospacing="0" w:line="276" w:lineRule="auto"/>
        <w:ind w:firstLine="567"/>
        <w:rPr>
          <w:color w:val="000000"/>
          <w:sz w:val="28"/>
          <w:szCs w:val="28"/>
        </w:rPr>
      </w:pPr>
      <w:r w:rsidRPr="00A323E6">
        <w:rPr>
          <w:b/>
          <w:bCs/>
          <w:color w:val="000000"/>
          <w:sz w:val="28"/>
          <w:szCs w:val="28"/>
        </w:rPr>
        <w:t>2) Сообщение темы урока, постановка целей и задач</w:t>
      </w:r>
    </w:p>
    <w:p w:rsidR="00785284" w:rsidRDefault="00785284" w:rsidP="00785284">
      <w:pPr>
        <w:pStyle w:val="a4"/>
        <w:spacing w:before="0" w:beforeAutospacing="0" w:after="0" w:afterAutospacing="0" w:line="276" w:lineRule="auto"/>
        <w:ind w:firstLine="567"/>
        <w:rPr>
          <w:color w:val="000000"/>
          <w:sz w:val="28"/>
          <w:szCs w:val="28"/>
        </w:rPr>
      </w:pPr>
      <w:r>
        <w:rPr>
          <w:b/>
          <w:color w:val="000000"/>
          <w:sz w:val="28"/>
          <w:szCs w:val="28"/>
        </w:rPr>
        <w:t>3</w:t>
      </w:r>
      <w:r w:rsidRPr="00A323E6">
        <w:rPr>
          <w:b/>
          <w:color w:val="000000"/>
          <w:sz w:val="28"/>
          <w:szCs w:val="28"/>
        </w:rPr>
        <w:t xml:space="preserve">) Актуализация опорных знаний </w:t>
      </w:r>
      <w:r>
        <w:rPr>
          <w:color w:val="000000"/>
          <w:sz w:val="28"/>
          <w:szCs w:val="28"/>
        </w:rPr>
        <w:t>(Тест</w:t>
      </w:r>
      <w:r w:rsidRPr="00A323E6">
        <w:rPr>
          <w:color w:val="000000"/>
          <w:sz w:val="28"/>
          <w:szCs w:val="28"/>
        </w:rPr>
        <w:t>)</w:t>
      </w: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1. Формула простого эфира:</w:t>
      </w:r>
    </w:p>
    <w:p w:rsidR="00785284" w:rsidRPr="00785284" w:rsidRDefault="00785284" w:rsidP="00785284">
      <w:pPr>
        <w:pStyle w:val="a4"/>
        <w:spacing w:before="0" w:beforeAutospacing="0" w:after="0" w:afterAutospacing="0" w:line="276" w:lineRule="auto"/>
        <w:rPr>
          <w:sz w:val="28"/>
          <w:szCs w:val="28"/>
          <w:lang w:val="en-US"/>
        </w:rPr>
      </w:pPr>
      <w:r w:rsidRPr="008B06B5">
        <w:rPr>
          <w:sz w:val="28"/>
          <w:szCs w:val="28"/>
        </w:rPr>
        <w:t>А</w:t>
      </w:r>
      <w:r w:rsidRPr="00785284">
        <w:rPr>
          <w:sz w:val="28"/>
          <w:szCs w:val="28"/>
          <w:lang w:val="en-US"/>
        </w:rPr>
        <w:t>. CH</w:t>
      </w:r>
      <w:r w:rsidRPr="00785284">
        <w:rPr>
          <w:sz w:val="28"/>
          <w:szCs w:val="28"/>
          <w:vertAlign w:val="subscript"/>
          <w:lang w:val="en-US"/>
        </w:rPr>
        <w:t>3</w:t>
      </w:r>
      <w:r w:rsidRPr="00785284">
        <w:rPr>
          <w:sz w:val="28"/>
          <w:szCs w:val="28"/>
          <w:lang w:val="en-US"/>
        </w:rPr>
        <w:t>-O-C</w:t>
      </w:r>
      <w:r w:rsidRPr="00785284">
        <w:rPr>
          <w:sz w:val="28"/>
          <w:szCs w:val="28"/>
          <w:vertAlign w:val="subscript"/>
          <w:lang w:val="en-US"/>
        </w:rPr>
        <w:t>2</w:t>
      </w:r>
      <w:r w:rsidRPr="00785284">
        <w:rPr>
          <w:sz w:val="28"/>
          <w:szCs w:val="28"/>
          <w:lang w:val="en-US"/>
        </w:rPr>
        <w:t>H</w:t>
      </w:r>
      <w:r w:rsidRPr="00785284">
        <w:rPr>
          <w:sz w:val="28"/>
          <w:szCs w:val="28"/>
          <w:vertAlign w:val="subscript"/>
          <w:lang w:val="en-US"/>
        </w:rPr>
        <w:t>5</w:t>
      </w:r>
    </w:p>
    <w:p w:rsidR="00785284" w:rsidRPr="008B06B5" w:rsidRDefault="00785284" w:rsidP="00785284">
      <w:pPr>
        <w:pStyle w:val="a4"/>
        <w:spacing w:before="0" w:beforeAutospacing="0" w:after="0" w:afterAutospacing="0" w:line="276" w:lineRule="auto"/>
        <w:rPr>
          <w:sz w:val="28"/>
          <w:szCs w:val="28"/>
          <w:lang w:val="en-US"/>
        </w:rPr>
      </w:pPr>
      <w:r w:rsidRPr="008B06B5">
        <w:rPr>
          <w:sz w:val="28"/>
          <w:szCs w:val="28"/>
        </w:rPr>
        <w:t>Б</w:t>
      </w:r>
      <w:r w:rsidRPr="008B06B5">
        <w:rPr>
          <w:sz w:val="28"/>
          <w:szCs w:val="28"/>
          <w:lang w:val="en-US"/>
        </w:rPr>
        <w:t>. CH</w:t>
      </w:r>
      <w:r w:rsidRPr="008B06B5">
        <w:rPr>
          <w:sz w:val="28"/>
          <w:szCs w:val="28"/>
          <w:vertAlign w:val="subscript"/>
          <w:lang w:val="en-US"/>
        </w:rPr>
        <w:t>3</w:t>
      </w:r>
      <w:r w:rsidRPr="008B06B5">
        <w:rPr>
          <w:sz w:val="28"/>
          <w:szCs w:val="28"/>
          <w:lang w:val="en-US"/>
        </w:rPr>
        <w:t>-CH</w:t>
      </w:r>
      <w:r w:rsidRPr="008B06B5">
        <w:rPr>
          <w:sz w:val="28"/>
          <w:szCs w:val="28"/>
          <w:vertAlign w:val="subscript"/>
          <w:lang w:val="en-US"/>
        </w:rPr>
        <w:t>2</w:t>
      </w:r>
      <w:r w:rsidRPr="008B06B5">
        <w:rPr>
          <w:sz w:val="28"/>
          <w:szCs w:val="28"/>
          <w:lang w:val="en-US"/>
        </w:rPr>
        <w:t>-OH</w:t>
      </w:r>
    </w:p>
    <w:p w:rsidR="00785284" w:rsidRPr="00785284" w:rsidRDefault="00785284" w:rsidP="00785284">
      <w:pPr>
        <w:pStyle w:val="a4"/>
        <w:spacing w:before="0" w:beforeAutospacing="0" w:after="0" w:afterAutospacing="0" w:line="276" w:lineRule="auto"/>
        <w:rPr>
          <w:sz w:val="28"/>
          <w:szCs w:val="28"/>
        </w:rPr>
      </w:pPr>
      <w:r w:rsidRPr="008B06B5">
        <w:rPr>
          <w:sz w:val="28"/>
          <w:szCs w:val="28"/>
        </w:rPr>
        <w:t>В</w:t>
      </w:r>
      <w:r w:rsidRPr="00785284">
        <w:rPr>
          <w:sz w:val="28"/>
          <w:szCs w:val="28"/>
        </w:rPr>
        <w:t>.</w:t>
      </w:r>
      <w:r w:rsidRPr="008B06B5">
        <w:rPr>
          <w:sz w:val="28"/>
          <w:szCs w:val="28"/>
          <w:lang w:val="en-US"/>
        </w:rPr>
        <w:t> CH</w:t>
      </w:r>
      <w:r w:rsidRPr="00785284">
        <w:rPr>
          <w:sz w:val="28"/>
          <w:szCs w:val="28"/>
          <w:vertAlign w:val="subscript"/>
        </w:rPr>
        <w:t>3</w:t>
      </w:r>
      <w:r w:rsidRPr="00785284">
        <w:rPr>
          <w:sz w:val="28"/>
          <w:szCs w:val="28"/>
        </w:rPr>
        <w:t>-</w:t>
      </w:r>
      <w:r w:rsidRPr="008B06B5">
        <w:rPr>
          <w:sz w:val="28"/>
          <w:szCs w:val="28"/>
          <w:lang w:val="en-US"/>
        </w:rPr>
        <w:t>CH</w:t>
      </w:r>
      <w:r w:rsidRPr="00785284">
        <w:rPr>
          <w:sz w:val="28"/>
          <w:szCs w:val="28"/>
          <w:vertAlign w:val="subscript"/>
        </w:rPr>
        <w:t>2</w:t>
      </w:r>
      <w:r w:rsidRPr="00785284">
        <w:rPr>
          <w:sz w:val="28"/>
          <w:szCs w:val="28"/>
        </w:rPr>
        <w:t xml:space="preserve">- </w:t>
      </w:r>
      <w:r w:rsidRPr="008B06B5">
        <w:rPr>
          <w:sz w:val="28"/>
          <w:szCs w:val="28"/>
          <w:lang w:val="en-US"/>
        </w:rPr>
        <w:t>CH</w:t>
      </w:r>
      <w:r w:rsidRPr="00785284">
        <w:rPr>
          <w:sz w:val="28"/>
          <w:szCs w:val="28"/>
          <w:vertAlign w:val="subscript"/>
        </w:rPr>
        <w:t>2</w:t>
      </w:r>
      <w:r w:rsidRPr="00785284">
        <w:rPr>
          <w:sz w:val="28"/>
          <w:szCs w:val="28"/>
        </w:rPr>
        <w:t>-</w:t>
      </w:r>
      <w:r w:rsidRPr="008B06B5">
        <w:rPr>
          <w:sz w:val="28"/>
          <w:szCs w:val="28"/>
          <w:lang w:val="en-US"/>
        </w:rPr>
        <w:t>CH</w:t>
      </w:r>
      <w:r w:rsidRPr="00785284">
        <w:rPr>
          <w:sz w:val="28"/>
          <w:szCs w:val="28"/>
          <w:vertAlign w:val="subscript"/>
        </w:rPr>
        <w:t>3</w:t>
      </w:r>
    </w:p>
    <w:p w:rsidR="00785284" w:rsidRPr="00785284" w:rsidRDefault="00785284" w:rsidP="00785284">
      <w:pPr>
        <w:pStyle w:val="a4"/>
        <w:spacing w:before="0" w:beforeAutospacing="0" w:after="0" w:afterAutospacing="0" w:line="276" w:lineRule="auto"/>
        <w:rPr>
          <w:sz w:val="28"/>
          <w:szCs w:val="28"/>
        </w:rPr>
      </w:pP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 xml:space="preserve">2. Число </w:t>
      </w:r>
      <w:proofErr w:type="gramStart"/>
      <w:r w:rsidRPr="008B06B5">
        <w:rPr>
          <w:sz w:val="28"/>
          <w:szCs w:val="28"/>
        </w:rPr>
        <w:t>π-</w:t>
      </w:r>
      <w:proofErr w:type="gramEnd"/>
      <w:r w:rsidRPr="008B06B5">
        <w:rPr>
          <w:sz w:val="28"/>
          <w:szCs w:val="28"/>
        </w:rPr>
        <w:t xml:space="preserve">связей в молекуле </w:t>
      </w:r>
      <w:proofErr w:type="spellStart"/>
      <w:r w:rsidRPr="008B06B5">
        <w:rPr>
          <w:sz w:val="28"/>
          <w:szCs w:val="28"/>
        </w:rPr>
        <w:t>этина</w:t>
      </w:r>
      <w:proofErr w:type="spellEnd"/>
      <w:r w:rsidRPr="008B06B5">
        <w:rPr>
          <w:sz w:val="28"/>
          <w:szCs w:val="28"/>
        </w:rPr>
        <w:t xml:space="preserve"> равно</w:t>
      </w: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1) 1 2) 2 3) 3 4) 4</w:t>
      </w:r>
    </w:p>
    <w:p w:rsidR="00785284" w:rsidRPr="008B06B5" w:rsidRDefault="00785284" w:rsidP="00785284">
      <w:pPr>
        <w:pStyle w:val="a4"/>
        <w:spacing w:before="0" w:beforeAutospacing="0" w:after="0" w:afterAutospacing="0" w:line="276" w:lineRule="auto"/>
        <w:rPr>
          <w:sz w:val="28"/>
          <w:szCs w:val="28"/>
        </w:rPr>
      </w:pP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3. Какую формулу имеет жидкое мыло?</w:t>
      </w:r>
    </w:p>
    <w:p w:rsidR="00785284" w:rsidRPr="008B06B5" w:rsidRDefault="00785284" w:rsidP="00785284">
      <w:pPr>
        <w:pStyle w:val="a4"/>
        <w:spacing w:before="0" w:beforeAutospacing="0" w:after="0" w:afterAutospacing="0" w:line="276" w:lineRule="auto"/>
        <w:rPr>
          <w:sz w:val="28"/>
          <w:szCs w:val="28"/>
          <w:lang w:val="en-US"/>
        </w:rPr>
      </w:pPr>
      <w:r w:rsidRPr="008B06B5">
        <w:rPr>
          <w:sz w:val="28"/>
          <w:szCs w:val="28"/>
        </w:rPr>
        <w:t>А</w:t>
      </w:r>
      <w:r w:rsidRPr="008B06B5">
        <w:rPr>
          <w:sz w:val="28"/>
          <w:szCs w:val="28"/>
          <w:lang w:val="en-US"/>
        </w:rPr>
        <w:t>. C</w:t>
      </w:r>
      <w:r w:rsidRPr="008B06B5">
        <w:rPr>
          <w:sz w:val="28"/>
          <w:szCs w:val="28"/>
          <w:vertAlign w:val="subscript"/>
          <w:lang w:val="en-US"/>
        </w:rPr>
        <w:t>17</w:t>
      </w:r>
      <w:r w:rsidRPr="008B06B5">
        <w:rPr>
          <w:sz w:val="28"/>
          <w:szCs w:val="28"/>
          <w:lang w:val="en-US"/>
        </w:rPr>
        <w:t>H</w:t>
      </w:r>
      <w:r w:rsidRPr="008B06B5">
        <w:rPr>
          <w:sz w:val="28"/>
          <w:szCs w:val="28"/>
          <w:vertAlign w:val="subscript"/>
          <w:lang w:val="en-US"/>
        </w:rPr>
        <w:t>35</w:t>
      </w:r>
      <w:r w:rsidRPr="008B06B5">
        <w:rPr>
          <w:sz w:val="28"/>
          <w:szCs w:val="28"/>
          <w:lang w:val="en-US"/>
        </w:rPr>
        <w:t>COOK</w:t>
      </w:r>
    </w:p>
    <w:p w:rsidR="00785284" w:rsidRPr="008B06B5" w:rsidRDefault="00785284" w:rsidP="00785284">
      <w:pPr>
        <w:pStyle w:val="a4"/>
        <w:spacing w:before="0" w:beforeAutospacing="0" w:after="0" w:afterAutospacing="0" w:line="276" w:lineRule="auto"/>
        <w:rPr>
          <w:sz w:val="28"/>
          <w:szCs w:val="28"/>
          <w:lang w:val="en-US"/>
        </w:rPr>
      </w:pPr>
      <w:r w:rsidRPr="008B06B5">
        <w:rPr>
          <w:sz w:val="28"/>
          <w:szCs w:val="28"/>
        </w:rPr>
        <w:t>Б</w:t>
      </w:r>
      <w:r w:rsidRPr="008B06B5">
        <w:rPr>
          <w:sz w:val="28"/>
          <w:szCs w:val="28"/>
          <w:lang w:val="en-US"/>
        </w:rPr>
        <w:t>. C</w:t>
      </w:r>
      <w:r w:rsidRPr="008B06B5">
        <w:rPr>
          <w:sz w:val="28"/>
          <w:szCs w:val="28"/>
          <w:vertAlign w:val="subscript"/>
          <w:lang w:val="en-US"/>
        </w:rPr>
        <w:t>17</w:t>
      </w:r>
      <w:r w:rsidRPr="008B06B5">
        <w:rPr>
          <w:sz w:val="28"/>
          <w:szCs w:val="28"/>
          <w:lang w:val="en-US"/>
        </w:rPr>
        <w:t>H</w:t>
      </w:r>
      <w:r w:rsidRPr="008B06B5">
        <w:rPr>
          <w:sz w:val="28"/>
          <w:szCs w:val="28"/>
          <w:vertAlign w:val="subscript"/>
          <w:lang w:val="en-US"/>
        </w:rPr>
        <w:t>35</w:t>
      </w:r>
      <w:r w:rsidRPr="008B06B5">
        <w:rPr>
          <w:sz w:val="28"/>
          <w:szCs w:val="28"/>
          <w:lang w:val="en-US"/>
        </w:rPr>
        <w:t>COONa</w:t>
      </w:r>
    </w:p>
    <w:p w:rsidR="00785284" w:rsidRPr="008B06B5" w:rsidRDefault="00785284" w:rsidP="00785284">
      <w:pPr>
        <w:pStyle w:val="a4"/>
        <w:spacing w:before="0" w:beforeAutospacing="0" w:after="0" w:afterAutospacing="0" w:line="276" w:lineRule="auto"/>
        <w:rPr>
          <w:sz w:val="28"/>
          <w:szCs w:val="28"/>
          <w:lang w:val="en-US"/>
        </w:rPr>
      </w:pPr>
      <w:r w:rsidRPr="008B06B5">
        <w:rPr>
          <w:sz w:val="28"/>
          <w:szCs w:val="28"/>
        </w:rPr>
        <w:t>В</w:t>
      </w:r>
      <w:r w:rsidRPr="008B06B5">
        <w:rPr>
          <w:sz w:val="28"/>
          <w:szCs w:val="28"/>
          <w:lang w:val="en-US"/>
        </w:rPr>
        <w:t xml:space="preserve">. </w:t>
      </w:r>
      <w:r w:rsidRPr="008B06B5">
        <w:rPr>
          <w:sz w:val="28"/>
          <w:szCs w:val="28"/>
        </w:rPr>
        <w:t>А</w:t>
      </w:r>
      <w:r w:rsidRPr="008B06B5">
        <w:rPr>
          <w:sz w:val="28"/>
          <w:szCs w:val="28"/>
          <w:lang w:val="en-US"/>
        </w:rPr>
        <w:t>. C</w:t>
      </w:r>
      <w:r w:rsidRPr="008B06B5">
        <w:rPr>
          <w:sz w:val="28"/>
          <w:szCs w:val="28"/>
          <w:vertAlign w:val="subscript"/>
          <w:lang w:val="en-US"/>
        </w:rPr>
        <w:t>17</w:t>
      </w:r>
      <w:r w:rsidRPr="008B06B5">
        <w:rPr>
          <w:sz w:val="28"/>
          <w:szCs w:val="28"/>
          <w:lang w:val="en-US"/>
        </w:rPr>
        <w:t>H</w:t>
      </w:r>
      <w:r w:rsidRPr="008B06B5">
        <w:rPr>
          <w:sz w:val="28"/>
          <w:szCs w:val="28"/>
          <w:vertAlign w:val="subscript"/>
          <w:lang w:val="en-US"/>
        </w:rPr>
        <w:t>35</w:t>
      </w:r>
      <w:r w:rsidRPr="008B06B5">
        <w:rPr>
          <w:sz w:val="28"/>
          <w:szCs w:val="28"/>
          <w:lang w:val="en-US"/>
        </w:rPr>
        <w:t>COOH</w:t>
      </w:r>
    </w:p>
    <w:p w:rsidR="00785284" w:rsidRPr="008B06B5" w:rsidRDefault="00785284" w:rsidP="00785284">
      <w:pPr>
        <w:pStyle w:val="a4"/>
        <w:spacing w:before="0" w:beforeAutospacing="0" w:after="0" w:afterAutospacing="0" w:line="276" w:lineRule="auto"/>
        <w:rPr>
          <w:sz w:val="28"/>
          <w:szCs w:val="28"/>
          <w:lang w:val="en-US"/>
        </w:rPr>
      </w:pP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4. Какие свойства проявляют аминокислоты?</w:t>
      </w: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А. Кислотные</w:t>
      </w: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Б. Амфотерные</w:t>
      </w: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В. Основные</w:t>
      </w:r>
    </w:p>
    <w:p w:rsidR="00785284" w:rsidRPr="008B06B5" w:rsidRDefault="00785284" w:rsidP="00785284">
      <w:pPr>
        <w:pStyle w:val="a4"/>
        <w:spacing w:before="0" w:beforeAutospacing="0" w:after="0" w:afterAutospacing="0" w:line="276" w:lineRule="auto"/>
        <w:rPr>
          <w:sz w:val="28"/>
          <w:szCs w:val="28"/>
        </w:rPr>
      </w:pP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5.Для непредельных углеводородов характерны реакции</w:t>
      </w: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А. Обмена</w:t>
      </w: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Б. Присоединения</w:t>
      </w:r>
    </w:p>
    <w:p w:rsidR="00785284" w:rsidRPr="008B06B5" w:rsidRDefault="00785284" w:rsidP="00785284">
      <w:pPr>
        <w:pStyle w:val="a4"/>
        <w:spacing w:before="0" w:beforeAutospacing="0" w:after="0" w:afterAutospacing="0" w:line="276" w:lineRule="auto"/>
        <w:rPr>
          <w:sz w:val="28"/>
          <w:szCs w:val="28"/>
        </w:rPr>
      </w:pPr>
      <w:r w:rsidRPr="008B06B5">
        <w:rPr>
          <w:sz w:val="28"/>
          <w:szCs w:val="28"/>
        </w:rPr>
        <w:t>В. Замещения</w:t>
      </w:r>
    </w:p>
    <w:p w:rsidR="00785284" w:rsidRPr="008B06B5" w:rsidRDefault="00785284" w:rsidP="00785284">
      <w:pPr>
        <w:pStyle w:val="a4"/>
        <w:spacing w:before="0" w:beforeAutospacing="0" w:after="0" w:afterAutospacing="0" w:line="276" w:lineRule="auto"/>
        <w:rPr>
          <w:sz w:val="28"/>
          <w:szCs w:val="28"/>
        </w:rPr>
      </w:pPr>
    </w:p>
    <w:p w:rsidR="00785284" w:rsidRPr="00A323E6" w:rsidRDefault="00785284" w:rsidP="00785284">
      <w:pPr>
        <w:pStyle w:val="a4"/>
        <w:spacing w:before="0" w:beforeAutospacing="0" w:after="0" w:afterAutospacing="0" w:line="276" w:lineRule="auto"/>
        <w:ind w:firstLine="567"/>
        <w:rPr>
          <w:b/>
          <w:bCs/>
          <w:color w:val="000000"/>
          <w:sz w:val="28"/>
          <w:szCs w:val="28"/>
        </w:rPr>
      </w:pPr>
      <w:r>
        <w:rPr>
          <w:b/>
          <w:bCs/>
          <w:color w:val="000000"/>
          <w:sz w:val="28"/>
          <w:szCs w:val="28"/>
        </w:rPr>
        <w:t>4</w:t>
      </w:r>
      <w:r w:rsidRPr="00A323E6">
        <w:rPr>
          <w:b/>
          <w:bCs/>
          <w:color w:val="000000"/>
          <w:sz w:val="28"/>
          <w:szCs w:val="28"/>
        </w:rPr>
        <w:t>) Изложение нового материала</w:t>
      </w:r>
    </w:p>
    <w:p w:rsidR="00785284" w:rsidRDefault="00785284" w:rsidP="00785284">
      <w:pPr>
        <w:shd w:val="clear" w:color="auto" w:fill="FFFFFF"/>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План</w:t>
      </w:r>
      <w:r w:rsidRPr="00A323E6">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w:t>
      </w:r>
    </w:p>
    <w:p w:rsidR="00785284" w:rsidRDefault="00785284" w:rsidP="004F1CBC">
      <w:pPr>
        <w:pStyle w:val="a7"/>
        <w:numPr>
          <w:ilvl w:val="1"/>
          <w:numId w:val="24"/>
        </w:num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Органическая химия.</w:t>
      </w:r>
    </w:p>
    <w:p w:rsidR="00785284" w:rsidRDefault="00785284" w:rsidP="004F1CBC">
      <w:pPr>
        <w:pStyle w:val="a7"/>
        <w:numPr>
          <w:ilvl w:val="1"/>
          <w:numId w:val="24"/>
        </w:num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Алгоритм </w:t>
      </w:r>
      <w:proofErr w:type="gramStart"/>
      <w:r>
        <w:rPr>
          <w:rFonts w:ascii="Times New Roman" w:eastAsia="Times New Roman" w:hAnsi="Times New Roman" w:cs="Times New Roman"/>
          <w:color w:val="000000"/>
          <w:sz w:val="28"/>
          <w:szCs w:val="28"/>
        </w:rPr>
        <w:t>составлении</w:t>
      </w:r>
      <w:proofErr w:type="gramEnd"/>
      <w:r>
        <w:rPr>
          <w:rFonts w:ascii="Times New Roman" w:eastAsia="Times New Roman" w:hAnsi="Times New Roman" w:cs="Times New Roman"/>
          <w:color w:val="000000"/>
          <w:sz w:val="28"/>
          <w:szCs w:val="28"/>
        </w:rPr>
        <w:t xml:space="preserve"> названия.</w:t>
      </w:r>
    </w:p>
    <w:p w:rsidR="00785284" w:rsidRDefault="00785284" w:rsidP="004F1CBC">
      <w:pPr>
        <w:pStyle w:val="a7"/>
        <w:numPr>
          <w:ilvl w:val="1"/>
          <w:numId w:val="24"/>
        </w:num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w:t>
      </w:r>
    </w:p>
    <w:p w:rsidR="00785284" w:rsidRDefault="00785284" w:rsidP="004F1CBC">
      <w:pPr>
        <w:pStyle w:val="a7"/>
        <w:numPr>
          <w:ilvl w:val="1"/>
          <w:numId w:val="24"/>
        </w:num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w:t>
      </w:r>
    </w:p>
    <w:p w:rsidR="00785284" w:rsidRPr="00502C99" w:rsidRDefault="00785284" w:rsidP="004F1CBC">
      <w:pPr>
        <w:pStyle w:val="a7"/>
        <w:numPr>
          <w:ilvl w:val="1"/>
          <w:numId w:val="24"/>
        </w:num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b/>
          <w:bCs/>
          <w:sz w:val="28"/>
          <w:szCs w:val="28"/>
        </w:rPr>
        <w:t>Органическая химии — </w:t>
      </w:r>
      <w:r w:rsidRPr="00DA2C12">
        <w:rPr>
          <w:sz w:val="28"/>
          <w:szCs w:val="28"/>
        </w:rPr>
        <w:t>химия углеводородов и их производных</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proofErr w:type="spellStart"/>
      <w:r w:rsidRPr="00DA2C12">
        <w:rPr>
          <w:sz w:val="28"/>
          <w:szCs w:val="28"/>
        </w:rPr>
        <w:t>Т.о</w:t>
      </w:r>
      <w:proofErr w:type="spellEnd"/>
      <w:r w:rsidRPr="00DA2C12">
        <w:rPr>
          <w:sz w:val="28"/>
          <w:szCs w:val="28"/>
        </w:rPr>
        <w:t>., изучение этого класса соединений имеет особое значение, ведь УВ </w:t>
      </w:r>
      <w:r w:rsidRPr="00DA2C12">
        <w:rPr>
          <w:i/>
          <w:iCs/>
          <w:sz w:val="28"/>
          <w:szCs w:val="28"/>
        </w:rPr>
        <w:t>являются структурной основой всех остальных классов органических соединений. </w:t>
      </w:r>
      <w:r w:rsidRPr="00DA2C12">
        <w:rPr>
          <w:sz w:val="28"/>
          <w:szCs w:val="28"/>
        </w:rPr>
        <w:t>Все органические вещества содержат углеродные цепи.</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b/>
          <w:bCs/>
          <w:i/>
          <w:iCs/>
          <w:sz w:val="28"/>
          <w:szCs w:val="28"/>
          <w:u w:val="single"/>
        </w:rPr>
        <w:t>Гомологами</w:t>
      </w:r>
      <w:r w:rsidRPr="00DA2C12">
        <w:rPr>
          <w:b/>
          <w:bCs/>
          <w:i/>
          <w:iCs/>
          <w:sz w:val="28"/>
          <w:szCs w:val="28"/>
        </w:rPr>
        <w:t> называют вещества, сходные по строению и химическим свойствам, но отличающиеся друг от друга по составу молекул на одну или несколько групп СН</w:t>
      </w:r>
      <w:proofErr w:type="gramStart"/>
      <w:r w:rsidRPr="00DA2C12">
        <w:rPr>
          <w:b/>
          <w:bCs/>
          <w:i/>
          <w:iCs/>
          <w:sz w:val="28"/>
          <w:szCs w:val="28"/>
          <w:vertAlign w:val="subscript"/>
        </w:rPr>
        <w:t>2</w:t>
      </w:r>
      <w:proofErr w:type="gramEnd"/>
      <w:r w:rsidRPr="00DA2C12">
        <w:rPr>
          <w:b/>
          <w:bCs/>
          <w:i/>
          <w:iCs/>
          <w:sz w:val="28"/>
          <w:szCs w:val="28"/>
        </w:rPr>
        <w:t>.</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sz w:val="28"/>
          <w:szCs w:val="28"/>
        </w:rPr>
        <w:t>СН</w:t>
      </w:r>
      <w:proofErr w:type="gramStart"/>
      <w:r w:rsidRPr="00DA2C12">
        <w:rPr>
          <w:sz w:val="28"/>
          <w:szCs w:val="28"/>
          <w:vertAlign w:val="subscript"/>
        </w:rPr>
        <w:t>2</w:t>
      </w:r>
      <w:proofErr w:type="gramEnd"/>
      <w:r w:rsidRPr="00DA2C12">
        <w:rPr>
          <w:sz w:val="28"/>
          <w:szCs w:val="28"/>
        </w:rPr>
        <w:t> – группу называют гомологической разницей, а гомологи, расположенные в порядке возрастания их относительных молекулярных масс – гомологическим рядом.</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proofErr w:type="spellStart"/>
      <w:r w:rsidRPr="00DA2C12">
        <w:rPr>
          <w:b/>
          <w:bCs/>
          <w:i/>
          <w:iCs/>
          <w:sz w:val="28"/>
          <w:szCs w:val="28"/>
        </w:rPr>
        <w:t>Алканы</w:t>
      </w:r>
      <w:proofErr w:type="spellEnd"/>
      <w:r w:rsidRPr="00DA2C12">
        <w:rPr>
          <w:b/>
          <w:bCs/>
          <w:i/>
          <w:iCs/>
          <w:sz w:val="28"/>
          <w:szCs w:val="28"/>
        </w:rPr>
        <w:t xml:space="preserve"> (предельные УВ, насыщенные УВ, парафины) - это предельные </w:t>
      </w:r>
      <w:proofErr w:type="gramStart"/>
      <w:r w:rsidRPr="00DA2C12">
        <w:rPr>
          <w:b/>
          <w:bCs/>
          <w:i/>
          <w:iCs/>
          <w:sz w:val="28"/>
          <w:szCs w:val="28"/>
        </w:rPr>
        <w:t>углеводороды</w:t>
      </w:r>
      <w:proofErr w:type="gramEnd"/>
      <w:r w:rsidRPr="00DA2C12">
        <w:rPr>
          <w:b/>
          <w:bCs/>
          <w:i/>
          <w:iCs/>
          <w:sz w:val="28"/>
          <w:szCs w:val="28"/>
        </w:rPr>
        <w:t xml:space="preserve"> в молекулах которых все атомы связаны одинарными. Состав их соответствуют общей формуле </w:t>
      </w:r>
      <w:r w:rsidRPr="00DA2C12">
        <w:rPr>
          <w:b/>
          <w:bCs/>
          <w:sz w:val="28"/>
          <w:szCs w:val="28"/>
        </w:rPr>
        <w:t>С</w:t>
      </w:r>
      <w:r w:rsidRPr="00DA2C12">
        <w:rPr>
          <w:b/>
          <w:bCs/>
          <w:sz w:val="28"/>
          <w:szCs w:val="28"/>
          <w:vertAlign w:val="subscript"/>
        </w:rPr>
        <w:t>n</w:t>
      </w:r>
      <w:r w:rsidRPr="00DA2C12">
        <w:rPr>
          <w:b/>
          <w:bCs/>
          <w:sz w:val="28"/>
          <w:szCs w:val="28"/>
        </w:rPr>
        <w:t>Н</w:t>
      </w:r>
      <w:r w:rsidRPr="00DA2C12">
        <w:rPr>
          <w:b/>
          <w:bCs/>
          <w:sz w:val="28"/>
          <w:szCs w:val="28"/>
          <w:vertAlign w:val="subscript"/>
        </w:rPr>
        <w:t>2n+2</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b/>
          <w:bCs/>
          <w:i/>
          <w:iCs/>
          <w:sz w:val="28"/>
          <w:szCs w:val="28"/>
          <w:u w:val="single"/>
        </w:rPr>
        <w:t xml:space="preserve">Общая формула </w:t>
      </w:r>
      <w:proofErr w:type="spellStart"/>
      <w:r w:rsidRPr="00DA2C12">
        <w:rPr>
          <w:b/>
          <w:bCs/>
          <w:i/>
          <w:iCs/>
          <w:sz w:val="28"/>
          <w:szCs w:val="28"/>
          <w:u w:val="single"/>
        </w:rPr>
        <w:t>алканов</w:t>
      </w:r>
      <w:proofErr w:type="spellEnd"/>
      <w:r w:rsidRPr="00DA2C12">
        <w:rPr>
          <w:b/>
          <w:bCs/>
          <w:i/>
          <w:iCs/>
          <w:sz w:val="28"/>
          <w:szCs w:val="28"/>
          <w:u w:val="single"/>
        </w:rPr>
        <w:t>:</w:t>
      </w:r>
      <w:r w:rsidRPr="00DA2C12">
        <w:rPr>
          <w:sz w:val="28"/>
          <w:szCs w:val="28"/>
        </w:rPr>
        <w:t> </w:t>
      </w:r>
      <w:r w:rsidRPr="00DA2C12">
        <w:rPr>
          <w:b/>
          <w:bCs/>
          <w:sz w:val="28"/>
          <w:szCs w:val="28"/>
        </w:rPr>
        <w:t>С</w:t>
      </w:r>
      <w:r w:rsidRPr="00DA2C12">
        <w:rPr>
          <w:b/>
          <w:bCs/>
          <w:sz w:val="28"/>
          <w:szCs w:val="28"/>
          <w:vertAlign w:val="subscript"/>
        </w:rPr>
        <w:t>n</w:t>
      </w:r>
      <w:r w:rsidRPr="00DA2C12">
        <w:rPr>
          <w:b/>
          <w:bCs/>
          <w:sz w:val="28"/>
          <w:szCs w:val="28"/>
        </w:rPr>
        <w:t>H</w:t>
      </w:r>
      <w:r w:rsidRPr="00DA2C12">
        <w:rPr>
          <w:b/>
          <w:bCs/>
          <w:sz w:val="28"/>
          <w:szCs w:val="28"/>
          <w:vertAlign w:val="subscript"/>
        </w:rPr>
        <w:t>2n+2</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sz w:val="28"/>
          <w:szCs w:val="28"/>
        </w:rPr>
        <w:t>При отрыве одного атома водорода возникает радикал (номенклатура).</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b/>
          <w:bCs/>
          <w:i/>
          <w:iCs/>
          <w:sz w:val="28"/>
          <w:szCs w:val="28"/>
          <w:u w:val="single"/>
        </w:rPr>
        <w:t xml:space="preserve">Изомерия </w:t>
      </w:r>
      <w:proofErr w:type="spellStart"/>
      <w:r w:rsidRPr="00DA2C12">
        <w:rPr>
          <w:b/>
          <w:bCs/>
          <w:i/>
          <w:iCs/>
          <w:sz w:val="28"/>
          <w:szCs w:val="28"/>
          <w:u w:val="single"/>
        </w:rPr>
        <w:t>алканов</w:t>
      </w:r>
      <w:proofErr w:type="spellEnd"/>
      <w:r w:rsidRPr="00DA2C12">
        <w:rPr>
          <w:b/>
          <w:bCs/>
          <w:i/>
          <w:iCs/>
          <w:sz w:val="28"/>
          <w:szCs w:val="28"/>
          <w:u w:val="single"/>
        </w:rPr>
        <w:t>:</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sz w:val="28"/>
          <w:szCs w:val="28"/>
        </w:rPr>
        <w:t>Изомерия углеродного скелета (начиная с бутана).</w:t>
      </w:r>
    </w:p>
    <w:p w:rsidR="00785284" w:rsidRPr="00DA2C12" w:rsidRDefault="00785284" w:rsidP="00785284">
      <w:pPr>
        <w:pStyle w:val="a4"/>
        <w:shd w:val="clear" w:color="auto" w:fill="FFFFFF"/>
        <w:spacing w:before="0" w:beforeAutospacing="0" w:after="0" w:afterAutospacing="0" w:line="276" w:lineRule="auto"/>
        <w:ind w:firstLine="567"/>
        <w:jc w:val="center"/>
        <w:rPr>
          <w:sz w:val="28"/>
          <w:szCs w:val="28"/>
        </w:rPr>
      </w:pPr>
      <w:r w:rsidRPr="00DA2C12">
        <w:rPr>
          <w:b/>
          <w:bCs/>
          <w:i/>
          <w:iCs/>
          <w:sz w:val="28"/>
          <w:szCs w:val="28"/>
        </w:rPr>
        <w:t xml:space="preserve">Номенклатура </w:t>
      </w:r>
      <w:proofErr w:type="spellStart"/>
      <w:r w:rsidRPr="00DA2C12">
        <w:rPr>
          <w:b/>
          <w:bCs/>
          <w:i/>
          <w:iCs/>
          <w:sz w:val="28"/>
          <w:szCs w:val="28"/>
        </w:rPr>
        <w:t>алканов</w:t>
      </w:r>
      <w:proofErr w:type="spellEnd"/>
    </w:p>
    <w:p w:rsidR="00785284" w:rsidRPr="00DA2C12" w:rsidRDefault="00785284" w:rsidP="00785284">
      <w:pPr>
        <w:pStyle w:val="a4"/>
        <w:shd w:val="clear" w:color="auto" w:fill="FFFFFF"/>
        <w:spacing w:before="0" w:beforeAutospacing="0" w:after="0" w:afterAutospacing="0" w:line="276" w:lineRule="auto"/>
        <w:ind w:firstLine="567"/>
        <w:jc w:val="center"/>
        <w:rPr>
          <w:sz w:val="28"/>
          <w:szCs w:val="28"/>
        </w:rPr>
      </w:pPr>
      <w:r w:rsidRPr="00DA2C12">
        <w:rPr>
          <w:b/>
          <w:bCs/>
          <w:sz w:val="28"/>
          <w:szCs w:val="28"/>
        </w:rPr>
        <w:t>Алгоритм составления названия</w:t>
      </w:r>
    </w:p>
    <w:p w:rsidR="00785284" w:rsidRPr="00DA2C12" w:rsidRDefault="00785284" w:rsidP="004F1CBC">
      <w:pPr>
        <w:pStyle w:val="a4"/>
        <w:numPr>
          <w:ilvl w:val="0"/>
          <w:numId w:val="25"/>
        </w:numPr>
        <w:shd w:val="clear" w:color="auto" w:fill="FFFFFF"/>
        <w:spacing w:before="0" w:beforeAutospacing="0" w:after="0" w:afterAutospacing="0" w:line="276" w:lineRule="auto"/>
        <w:ind w:left="0" w:firstLine="567"/>
        <w:rPr>
          <w:sz w:val="28"/>
          <w:szCs w:val="28"/>
        </w:rPr>
      </w:pPr>
      <w:r w:rsidRPr="00DA2C12">
        <w:rPr>
          <w:sz w:val="28"/>
          <w:szCs w:val="28"/>
        </w:rPr>
        <w:t xml:space="preserve">Выбрать самую длинную углеводородную цепь и пронумеровать атомы углерода в ней. Нумерацию начинают с того конца цепи, к которому ближе стоит радикал (заместитель). Если радикалов несколько, то нумеруют так, чтобы </w:t>
      </w:r>
      <w:r w:rsidRPr="00DA2C12">
        <w:rPr>
          <w:sz w:val="28"/>
          <w:szCs w:val="28"/>
        </w:rPr>
        <w:lastRenderedPageBreak/>
        <w:t>атомы углерода, с которыми связаны радикалы, получили минимальные номера, т. е. сумма цифр в названии должна иметь </w:t>
      </w:r>
      <w:r w:rsidRPr="00DA2C12">
        <w:rPr>
          <w:i/>
          <w:iCs/>
          <w:sz w:val="28"/>
          <w:szCs w:val="28"/>
        </w:rPr>
        <w:t>наименьшее </w:t>
      </w:r>
      <w:r w:rsidRPr="00DA2C12">
        <w:rPr>
          <w:sz w:val="28"/>
          <w:szCs w:val="28"/>
        </w:rPr>
        <w:t>значение.</w:t>
      </w:r>
    </w:p>
    <w:p w:rsidR="00785284" w:rsidRPr="00DA2C12" w:rsidRDefault="00785284" w:rsidP="004F1CBC">
      <w:pPr>
        <w:pStyle w:val="a4"/>
        <w:numPr>
          <w:ilvl w:val="0"/>
          <w:numId w:val="25"/>
        </w:numPr>
        <w:shd w:val="clear" w:color="auto" w:fill="FFFFFF"/>
        <w:spacing w:before="0" w:beforeAutospacing="0" w:after="0" w:afterAutospacing="0" w:line="276" w:lineRule="auto"/>
        <w:ind w:left="0" w:firstLine="567"/>
        <w:rPr>
          <w:sz w:val="28"/>
          <w:szCs w:val="28"/>
        </w:rPr>
      </w:pPr>
      <w:r w:rsidRPr="00DA2C12">
        <w:rPr>
          <w:sz w:val="28"/>
          <w:szCs w:val="28"/>
        </w:rPr>
        <w:t>Назвать радикалы в </w:t>
      </w:r>
      <w:r w:rsidRPr="00DA2C12">
        <w:rPr>
          <w:i/>
          <w:iCs/>
          <w:sz w:val="28"/>
          <w:szCs w:val="28"/>
        </w:rPr>
        <w:t>алфавитном порядке </w:t>
      </w:r>
      <w:r w:rsidRPr="00DA2C12">
        <w:rPr>
          <w:sz w:val="28"/>
          <w:szCs w:val="28"/>
        </w:rPr>
        <w:t>(метил, пропил, этил).</w:t>
      </w:r>
    </w:p>
    <w:p w:rsidR="00785284" w:rsidRPr="00DA2C12" w:rsidRDefault="00785284" w:rsidP="004F1CBC">
      <w:pPr>
        <w:pStyle w:val="a4"/>
        <w:numPr>
          <w:ilvl w:val="0"/>
          <w:numId w:val="25"/>
        </w:numPr>
        <w:shd w:val="clear" w:color="auto" w:fill="FFFFFF"/>
        <w:spacing w:before="0" w:beforeAutospacing="0" w:after="0" w:afterAutospacing="0" w:line="276" w:lineRule="auto"/>
        <w:ind w:left="0" w:firstLine="567"/>
        <w:rPr>
          <w:sz w:val="28"/>
          <w:szCs w:val="28"/>
        </w:rPr>
      </w:pPr>
      <w:r w:rsidRPr="00DA2C12">
        <w:rPr>
          <w:sz w:val="28"/>
          <w:szCs w:val="28"/>
        </w:rPr>
        <w:t>Перед названием каждого радикала указать номера атомов углерода, с которыми связаны такие радикалы.</w:t>
      </w:r>
    </w:p>
    <w:p w:rsidR="00785284" w:rsidRPr="00DA2C12" w:rsidRDefault="00785284" w:rsidP="004F1CBC">
      <w:pPr>
        <w:pStyle w:val="a4"/>
        <w:numPr>
          <w:ilvl w:val="0"/>
          <w:numId w:val="25"/>
        </w:numPr>
        <w:shd w:val="clear" w:color="auto" w:fill="FFFFFF"/>
        <w:spacing w:before="0" w:beforeAutospacing="0" w:after="0" w:afterAutospacing="0" w:line="276" w:lineRule="auto"/>
        <w:ind w:left="0" w:firstLine="567"/>
        <w:rPr>
          <w:sz w:val="28"/>
          <w:szCs w:val="28"/>
        </w:rPr>
      </w:pPr>
      <w:r w:rsidRPr="00DA2C12">
        <w:rPr>
          <w:sz w:val="28"/>
          <w:szCs w:val="28"/>
        </w:rPr>
        <w:t>Если один и тот же атом углерода связан с двумя одинаковыми радикалами, то цифру, указывающую на номер этого атома углерода, нужно повторить дважды.</w:t>
      </w:r>
    </w:p>
    <w:p w:rsidR="00785284" w:rsidRPr="00DA2C12" w:rsidRDefault="00785284" w:rsidP="004F1CBC">
      <w:pPr>
        <w:pStyle w:val="a4"/>
        <w:numPr>
          <w:ilvl w:val="0"/>
          <w:numId w:val="25"/>
        </w:numPr>
        <w:shd w:val="clear" w:color="auto" w:fill="FFFFFF"/>
        <w:spacing w:before="0" w:beforeAutospacing="0" w:after="0" w:afterAutospacing="0" w:line="276" w:lineRule="auto"/>
        <w:ind w:left="0" w:firstLine="567"/>
        <w:rPr>
          <w:sz w:val="28"/>
          <w:szCs w:val="28"/>
        </w:rPr>
      </w:pPr>
      <w:r w:rsidRPr="00DA2C12">
        <w:rPr>
          <w:sz w:val="28"/>
          <w:szCs w:val="28"/>
        </w:rPr>
        <w:t>Число одинаковых радикалов указать числовыми (греческими) приставками </w:t>
      </w:r>
      <w:r w:rsidRPr="00DA2C12">
        <w:rPr>
          <w:i/>
          <w:iCs/>
          <w:sz w:val="28"/>
          <w:szCs w:val="28"/>
        </w:rPr>
        <w:t>(</w:t>
      </w:r>
      <w:proofErr w:type="spellStart"/>
      <w:r w:rsidRPr="00DA2C12">
        <w:rPr>
          <w:i/>
          <w:iCs/>
          <w:sz w:val="28"/>
          <w:szCs w:val="28"/>
        </w:rPr>
        <w:t>д</w:t>
      </w:r>
      <w:proofErr w:type="gramStart"/>
      <w:r w:rsidRPr="00DA2C12">
        <w:rPr>
          <w:i/>
          <w:iCs/>
          <w:sz w:val="28"/>
          <w:szCs w:val="28"/>
        </w:rPr>
        <w:t>и</w:t>
      </w:r>
      <w:proofErr w:type="spellEnd"/>
      <w:r w:rsidRPr="00DA2C12">
        <w:rPr>
          <w:i/>
          <w:iCs/>
          <w:sz w:val="28"/>
          <w:szCs w:val="28"/>
        </w:rPr>
        <w:t>-</w:t>
      </w:r>
      <w:proofErr w:type="gramEnd"/>
      <w:r w:rsidRPr="00DA2C12">
        <w:rPr>
          <w:i/>
          <w:iCs/>
          <w:sz w:val="28"/>
          <w:szCs w:val="28"/>
        </w:rPr>
        <w:t xml:space="preserve"> — </w:t>
      </w:r>
      <w:r w:rsidRPr="00DA2C12">
        <w:rPr>
          <w:sz w:val="28"/>
          <w:szCs w:val="28"/>
        </w:rPr>
        <w:t>два, </w:t>
      </w:r>
      <w:r w:rsidRPr="00DA2C12">
        <w:rPr>
          <w:i/>
          <w:iCs/>
          <w:sz w:val="28"/>
          <w:szCs w:val="28"/>
        </w:rPr>
        <w:t>три- — </w:t>
      </w:r>
      <w:r w:rsidRPr="00DA2C12">
        <w:rPr>
          <w:sz w:val="28"/>
          <w:szCs w:val="28"/>
        </w:rPr>
        <w:t>три, </w:t>
      </w:r>
      <w:r w:rsidRPr="00DA2C12">
        <w:rPr>
          <w:i/>
          <w:iCs/>
          <w:sz w:val="28"/>
          <w:szCs w:val="28"/>
        </w:rPr>
        <w:t>тетра- — </w:t>
      </w:r>
      <w:r w:rsidRPr="00DA2C12">
        <w:rPr>
          <w:sz w:val="28"/>
          <w:szCs w:val="28"/>
        </w:rPr>
        <w:t>четыре).</w:t>
      </w:r>
    </w:p>
    <w:p w:rsidR="00785284" w:rsidRPr="00DA2C12" w:rsidRDefault="00785284" w:rsidP="004F1CBC">
      <w:pPr>
        <w:pStyle w:val="a4"/>
        <w:numPr>
          <w:ilvl w:val="0"/>
          <w:numId w:val="25"/>
        </w:numPr>
        <w:shd w:val="clear" w:color="auto" w:fill="FFFFFF"/>
        <w:spacing w:before="0" w:beforeAutospacing="0" w:after="0" w:afterAutospacing="0" w:line="276" w:lineRule="auto"/>
        <w:ind w:left="0" w:firstLine="567"/>
        <w:rPr>
          <w:sz w:val="28"/>
          <w:szCs w:val="28"/>
        </w:rPr>
      </w:pPr>
      <w:r w:rsidRPr="00DA2C12">
        <w:rPr>
          <w:sz w:val="28"/>
          <w:szCs w:val="28"/>
        </w:rPr>
        <w:t>Все цифры в названиях отделяют от слов дефисами, а друг от друга — запятыми.</w:t>
      </w:r>
    </w:p>
    <w:p w:rsidR="00785284" w:rsidRPr="00DA2C12" w:rsidRDefault="00785284" w:rsidP="004F1CBC">
      <w:pPr>
        <w:pStyle w:val="a4"/>
        <w:numPr>
          <w:ilvl w:val="0"/>
          <w:numId w:val="25"/>
        </w:numPr>
        <w:shd w:val="clear" w:color="auto" w:fill="FFFFFF"/>
        <w:spacing w:before="0" w:beforeAutospacing="0" w:after="0" w:afterAutospacing="0" w:line="276" w:lineRule="auto"/>
        <w:ind w:left="0" w:firstLine="567"/>
        <w:rPr>
          <w:sz w:val="28"/>
          <w:szCs w:val="28"/>
        </w:rPr>
      </w:pPr>
      <w:r w:rsidRPr="00DA2C12">
        <w:rPr>
          <w:sz w:val="28"/>
          <w:szCs w:val="28"/>
        </w:rPr>
        <w:t>Назвать углеводород по числу атомов углерода в пронумерованной цепи.</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b/>
          <w:bCs/>
          <w:sz w:val="28"/>
          <w:szCs w:val="28"/>
        </w:rPr>
        <w:t>Физические свойства:</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sz w:val="28"/>
          <w:szCs w:val="28"/>
        </w:rPr>
        <w:t xml:space="preserve">С увеличением молекулярной массы </w:t>
      </w:r>
      <w:proofErr w:type="spellStart"/>
      <w:r w:rsidRPr="00DA2C12">
        <w:rPr>
          <w:sz w:val="28"/>
          <w:szCs w:val="28"/>
        </w:rPr>
        <w:t>алканов</w:t>
      </w:r>
      <w:proofErr w:type="spellEnd"/>
      <w:r w:rsidRPr="00DA2C12">
        <w:rPr>
          <w:sz w:val="28"/>
          <w:szCs w:val="28"/>
        </w:rPr>
        <w:t xml:space="preserve"> их физические свойства последовательно изменяются: повышаются температуры плавления и кипения. Первые 4 члена ряда метана — газы, все последующие — жидкости. Начиная с С</w:t>
      </w:r>
      <w:r w:rsidRPr="00DA2C12">
        <w:rPr>
          <w:sz w:val="28"/>
          <w:szCs w:val="28"/>
          <w:vertAlign w:val="subscript"/>
        </w:rPr>
        <w:t>16</w:t>
      </w:r>
      <w:r w:rsidRPr="00DA2C12">
        <w:rPr>
          <w:sz w:val="28"/>
          <w:szCs w:val="28"/>
        </w:rPr>
        <w:t>Н</w:t>
      </w:r>
      <w:r w:rsidRPr="00DA2C12">
        <w:rPr>
          <w:sz w:val="28"/>
          <w:szCs w:val="28"/>
          <w:vertAlign w:val="subscript"/>
        </w:rPr>
        <w:t>34</w:t>
      </w:r>
      <w:r w:rsidRPr="00DA2C12">
        <w:rPr>
          <w:sz w:val="28"/>
          <w:szCs w:val="28"/>
        </w:rPr>
        <w:t>, предельные углеводороды </w:t>
      </w:r>
      <w:r w:rsidRPr="00DA2C12">
        <w:rPr>
          <w:b/>
          <w:bCs/>
          <w:sz w:val="28"/>
          <w:szCs w:val="28"/>
        </w:rPr>
        <w:t>(ПУВ) </w:t>
      </w:r>
      <w:r w:rsidRPr="00DA2C12">
        <w:rPr>
          <w:sz w:val="28"/>
          <w:szCs w:val="28"/>
        </w:rPr>
        <w:t>являются твердыми веществами.</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proofErr w:type="gramStart"/>
      <w:r w:rsidRPr="00DA2C12">
        <w:rPr>
          <w:sz w:val="28"/>
          <w:szCs w:val="28"/>
        </w:rPr>
        <w:t>Газообразные</w:t>
      </w:r>
      <w:proofErr w:type="gramEnd"/>
      <w:r w:rsidRPr="00DA2C12">
        <w:rPr>
          <w:sz w:val="28"/>
          <w:szCs w:val="28"/>
        </w:rPr>
        <w:t xml:space="preserve"> и твердые </w:t>
      </w:r>
      <w:proofErr w:type="spellStart"/>
      <w:r w:rsidRPr="00DA2C12">
        <w:rPr>
          <w:sz w:val="28"/>
          <w:szCs w:val="28"/>
        </w:rPr>
        <w:t>алканы</w:t>
      </w:r>
      <w:proofErr w:type="spellEnd"/>
      <w:r w:rsidRPr="00DA2C12">
        <w:rPr>
          <w:sz w:val="28"/>
          <w:szCs w:val="28"/>
        </w:rPr>
        <w:t xml:space="preserve"> запаха не имеют, но жидкие </w:t>
      </w:r>
      <w:r w:rsidRPr="00DA2C12">
        <w:rPr>
          <w:b/>
          <w:bCs/>
          <w:sz w:val="28"/>
          <w:szCs w:val="28"/>
        </w:rPr>
        <w:t>ПУВ </w:t>
      </w:r>
      <w:r w:rsidRPr="00DA2C12">
        <w:rPr>
          <w:sz w:val="28"/>
          <w:szCs w:val="28"/>
        </w:rPr>
        <w:t>имеют характерный бензиновый запах.</w:t>
      </w:r>
    </w:p>
    <w:p w:rsidR="00785284" w:rsidRPr="00DA2C12" w:rsidRDefault="00785284" w:rsidP="00785284">
      <w:pPr>
        <w:pStyle w:val="a4"/>
        <w:shd w:val="clear" w:color="auto" w:fill="FFFFFF"/>
        <w:spacing w:before="0" w:beforeAutospacing="0" w:after="0" w:afterAutospacing="0" w:line="276" w:lineRule="auto"/>
        <w:ind w:firstLine="567"/>
        <w:rPr>
          <w:sz w:val="28"/>
          <w:szCs w:val="28"/>
        </w:rPr>
      </w:pPr>
      <w:r w:rsidRPr="00DA2C12">
        <w:rPr>
          <w:sz w:val="28"/>
          <w:szCs w:val="28"/>
        </w:rPr>
        <w:t xml:space="preserve">Парафин смесь </w:t>
      </w:r>
      <w:proofErr w:type="gramStart"/>
      <w:r w:rsidRPr="00DA2C12">
        <w:rPr>
          <w:sz w:val="28"/>
          <w:szCs w:val="28"/>
        </w:rPr>
        <w:t>твердых</w:t>
      </w:r>
      <w:proofErr w:type="gramEnd"/>
      <w:r w:rsidRPr="00DA2C12">
        <w:rPr>
          <w:sz w:val="28"/>
          <w:szCs w:val="28"/>
        </w:rPr>
        <w:t xml:space="preserve"> </w:t>
      </w:r>
      <w:proofErr w:type="spellStart"/>
      <w:r w:rsidRPr="00DA2C12">
        <w:rPr>
          <w:sz w:val="28"/>
          <w:szCs w:val="28"/>
        </w:rPr>
        <w:t>алканов</w:t>
      </w:r>
      <w:proofErr w:type="spellEnd"/>
      <w:r w:rsidRPr="00DA2C12">
        <w:rPr>
          <w:sz w:val="28"/>
          <w:szCs w:val="28"/>
        </w:rPr>
        <w:t xml:space="preserve"> (С</w:t>
      </w:r>
      <w:r w:rsidRPr="00DA2C12">
        <w:rPr>
          <w:sz w:val="28"/>
          <w:szCs w:val="28"/>
          <w:vertAlign w:val="subscript"/>
        </w:rPr>
        <w:t>18 </w:t>
      </w:r>
      <w:r w:rsidRPr="00DA2C12">
        <w:rPr>
          <w:sz w:val="28"/>
          <w:szCs w:val="28"/>
        </w:rPr>
        <w:t>–С</w:t>
      </w:r>
      <w:r w:rsidRPr="00DA2C12">
        <w:rPr>
          <w:sz w:val="28"/>
          <w:szCs w:val="28"/>
          <w:vertAlign w:val="subscript"/>
        </w:rPr>
        <w:t>35</w:t>
      </w:r>
      <w:r w:rsidRPr="00DA2C12">
        <w:rPr>
          <w:sz w:val="28"/>
          <w:szCs w:val="28"/>
        </w:rPr>
        <w:t>), в основном нормального строения, получают его из нефти.</w:t>
      </w:r>
    </w:p>
    <w:p w:rsidR="00785284" w:rsidRPr="008B06B5" w:rsidRDefault="00785284" w:rsidP="00785284">
      <w:pPr>
        <w:shd w:val="clear" w:color="auto" w:fill="FFFFFF"/>
        <w:spacing w:after="0"/>
        <w:ind w:left="567"/>
        <w:rPr>
          <w:rFonts w:ascii="Times New Roman" w:eastAsia="Times New Roman" w:hAnsi="Times New Roman" w:cs="Times New Roman"/>
          <w:sz w:val="28"/>
          <w:szCs w:val="28"/>
        </w:rPr>
      </w:pPr>
      <w:r>
        <w:rPr>
          <w:noProof/>
          <w:lang w:eastAsia="ru-RU"/>
        </w:rPr>
        <w:lastRenderedPageBreak/>
        <w:drawing>
          <wp:inline distT="0" distB="0" distL="0" distR="0" wp14:anchorId="530C0361" wp14:editId="0EEA7A15">
            <wp:extent cx="4310913" cy="3228975"/>
            <wp:effectExtent l="19050" t="0" r="0" b="0"/>
            <wp:docPr id="6" name="Рисунок 1" descr="https://cf2.ppt-online.org/files2/slide/g/giVRI8KtQ7zucqL5wS9NEas4JGjZ3moWe6blPv/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g/giVRI8KtQ7zucqL5wS9NEas4JGjZ3moWe6blPv/slide-6.jpg"/>
                    <pic:cNvPicPr>
                      <a:picLocks noChangeAspect="1" noChangeArrowheads="1"/>
                    </pic:cNvPicPr>
                  </pic:nvPicPr>
                  <pic:blipFill>
                    <a:blip r:embed="rId9"/>
                    <a:srcRect/>
                    <a:stretch>
                      <a:fillRect/>
                    </a:stretch>
                  </pic:blipFill>
                  <pic:spPr bwMode="auto">
                    <a:xfrm>
                      <a:off x="0" y="0"/>
                      <a:ext cx="4310913" cy="3228975"/>
                    </a:xfrm>
                    <a:prstGeom prst="rect">
                      <a:avLst/>
                    </a:prstGeom>
                    <a:noFill/>
                    <a:ln w="9525">
                      <a:noFill/>
                      <a:miter lim="800000"/>
                      <a:headEnd/>
                      <a:tailEnd/>
                    </a:ln>
                  </pic:spPr>
                </pic:pic>
              </a:graphicData>
            </a:graphic>
          </wp:inline>
        </w:drawing>
      </w:r>
      <w:r w:rsidRPr="00DA2C12">
        <w:rPr>
          <w:rFonts w:ascii="Times New Roman" w:eastAsia="Times New Roman" w:hAnsi="Times New Roman" w:cs="Times New Roman"/>
          <w:sz w:val="28"/>
          <w:szCs w:val="28"/>
        </w:rPr>
        <w:t xml:space="preserve"> </w:t>
      </w:r>
      <w:r>
        <w:rPr>
          <w:noProof/>
          <w:lang w:eastAsia="ru-RU"/>
        </w:rPr>
        <w:drawing>
          <wp:inline distT="0" distB="0" distL="0" distR="0" wp14:anchorId="545A22F0" wp14:editId="20FB2A94">
            <wp:extent cx="4323630" cy="3238500"/>
            <wp:effectExtent l="19050" t="0" r="720" b="0"/>
            <wp:docPr id="7" name="Рисунок 7" descr="https://cf2.ppt-online.org/files2/slide/g/giVRI8KtQ7zucqL5wS9NEas4JGjZ3moWe6blPv/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g/giVRI8KtQ7zucqL5wS9NEas4JGjZ3moWe6blPv/slide-6.jpg"/>
                    <pic:cNvPicPr>
                      <a:picLocks noChangeAspect="1" noChangeArrowheads="1"/>
                    </pic:cNvPicPr>
                  </pic:nvPicPr>
                  <pic:blipFill>
                    <a:blip r:embed="rId9"/>
                    <a:srcRect/>
                    <a:stretch>
                      <a:fillRect/>
                    </a:stretch>
                  </pic:blipFill>
                  <pic:spPr bwMode="auto">
                    <a:xfrm>
                      <a:off x="0" y="0"/>
                      <a:ext cx="4323630" cy="3238500"/>
                    </a:xfrm>
                    <a:prstGeom prst="rect">
                      <a:avLst/>
                    </a:prstGeom>
                    <a:noFill/>
                    <a:ln w="9525">
                      <a:noFill/>
                      <a:miter lim="800000"/>
                      <a:headEnd/>
                      <a:tailEnd/>
                    </a:ln>
                  </pic:spPr>
                </pic:pic>
              </a:graphicData>
            </a:graphic>
          </wp:inline>
        </w:drawing>
      </w:r>
    </w:p>
    <w:p w:rsidR="00785284" w:rsidRPr="00AE6103" w:rsidRDefault="00785284" w:rsidP="00785284">
      <w:pPr>
        <w:pStyle w:val="a4"/>
        <w:shd w:val="clear" w:color="auto" w:fill="FFFFFF"/>
        <w:spacing w:before="0" w:beforeAutospacing="0" w:after="0" w:afterAutospacing="0"/>
        <w:rPr>
          <w:sz w:val="28"/>
          <w:szCs w:val="28"/>
        </w:rPr>
      </w:pPr>
      <w:r>
        <w:rPr>
          <w:b/>
          <w:bCs/>
          <w:color w:val="000000"/>
          <w:sz w:val="28"/>
          <w:szCs w:val="28"/>
        </w:rPr>
        <w:t>5</w:t>
      </w:r>
      <w:r w:rsidRPr="00A323E6">
        <w:rPr>
          <w:b/>
          <w:bCs/>
          <w:color w:val="000000"/>
          <w:sz w:val="28"/>
          <w:szCs w:val="28"/>
        </w:rPr>
        <w:t>) За</w:t>
      </w:r>
      <w:r>
        <w:rPr>
          <w:b/>
          <w:bCs/>
          <w:color w:val="000000"/>
          <w:sz w:val="28"/>
          <w:szCs w:val="28"/>
        </w:rPr>
        <w:t>крепление изученного материала</w:t>
      </w:r>
      <w:r w:rsidRPr="00A323E6">
        <w:rPr>
          <w:b/>
          <w:bCs/>
          <w:color w:val="000000"/>
          <w:sz w:val="28"/>
          <w:szCs w:val="28"/>
        </w:rPr>
        <w:t>:</w:t>
      </w:r>
      <w:r>
        <w:rPr>
          <w:b/>
          <w:bCs/>
          <w:color w:val="000000"/>
          <w:sz w:val="28"/>
          <w:szCs w:val="28"/>
        </w:rPr>
        <w:t xml:space="preserve"> </w:t>
      </w:r>
      <w:r w:rsidRPr="00AE6103">
        <w:rPr>
          <w:sz w:val="28"/>
          <w:szCs w:val="28"/>
        </w:rPr>
        <w:t>Составьте все возможные изомеры для гептана и назовите их.</w:t>
      </w:r>
      <w:r>
        <w:rPr>
          <w:sz w:val="28"/>
          <w:szCs w:val="28"/>
        </w:rPr>
        <w:t xml:space="preserve"> </w:t>
      </w:r>
      <w:r w:rsidRPr="00AE6103">
        <w:rPr>
          <w:sz w:val="28"/>
          <w:szCs w:val="28"/>
        </w:rPr>
        <w:t>Составьте 2 ближайших гомолога для пентана и назовите их.</w:t>
      </w:r>
    </w:p>
    <w:p w:rsidR="00785284" w:rsidRPr="00AE6103" w:rsidRDefault="00785284" w:rsidP="00785284">
      <w:pPr>
        <w:pStyle w:val="a4"/>
        <w:shd w:val="clear" w:color="auto" w:fill="FFFFFF"/>
        <w:spacing w:before="0" w:beforeAutospacing="0" w:after="0" w:afterAutospacing="0"/>
        <w:rPr>
          <w:sz w:val="28"/>
          <w:szCs w:val="28"/>
        </w:rPr>
      </w:pPr>
      <w:r w:rsidRPr="00AE6103">
        <w:rPr>
          <w:sz w:val="28"/>
          <w:szCs w:val="28"/>
        </w:rPr>
        <w:t>Определить предельный углеводород, плотность паров которого по воздуху равна 2. (C</w:t>
      </w:r>
      <w:r w:rsidRPr="00AE6103">
        <w:rPr>
          <w:sz w:val="28"/>
          <w:szCs w:val="28"/>
          <w:vertAlign w:val="subscript"/>
        </w:rPr>
        <w:t>4</w:t>
      </w:r>
      <w:r w:rsidRPr="00AE6103">
        <w:rPr>
          <w:sz w:val="28"/>
          <w:szCs w:val="28"/>
        </w:rPr>
        <w:t>H</w:t>
      </w:r>
      <w:r w:rsidRPr="00AE6103">
        <w:rPr>
          <w:sz w:val="28"/>
          <w:szCs w:val="28"/>
          <w:vertAlign w:val="subscript"/>
        </w:rPr>
        <w:t>10</w:t>
      </w:r>
      <w:r w:rsidRPr="00AE6103">
        <w:rPr>
          <w:sz w:val="28"/>
          <w:szCs w:val="28"/>
        </w:rPr>
        <w:t>).</w:t>
      </w:r>
    </w:p>
    <w:p w:rsidR="00785284" w:rsidRPr="00AE6103" w:rsidRDefault="00785284" w:rsidP="00785284">
      <w:pPr>
        <w:pStyle w:val="a4"/>
        <w:spacing w:before="0" w:beforeAutospacing="0" w:after="0" w:afterAutospacing="0" w:line="276" w:lineRule="auto"/>
        <w:rPr>
          <w:b/>
          <w:bCs/>
          <w:sz w:val="28"/>
          <w:szCs w:val="28"/>
        </w:rPr>
      </w:pPr>
    </w:p>
    <w:p w:rsidR="00785284" w:rsidRPr="00A323E6" w:rsidRDefault="00785284" w:rsidP="00785284">
      <w:pPr>
        <w:pStyle w:val="a4"/>
        <w:spacing w:before="0" w:beforeAutospacing="0" w:after="0" w:afterAutospacing="0" w:line="276" w:lineRule="auto"/>
        <w:ind w:firstLine="567"/>
        <w:rPr>
          <w:b/>
          <w:bCs/>
          <w:color w:val="000000"/>
          <w:sz w:val="28"/>
          <w:szCs w:val="28"/>
        </w:rPr>
      </w:pPr>
      <w:r>
        <w:rPr>
          <w:b/>
          <w:bCs/>
          <w:color w:val="000000"/>
          <w:sz w:val="28"/>
          <w:szCs w:val="28"/>
        </w:rPr>
        <w:t>6</w:t>
      </w:r>
      <w:r w:rsidRPr="00A323E6">
        <w:rPr>
          <w:b/>
          <w:bCs/>
          <w:color w:val="000000"/>
          <w:sz w:val="28"/>
          <w:szCs w:val="28"/>
        </w:rPr>
        <w:t>) Подведение итогов занятия: </w:t>
      </w:r>
    </w:p>
    <w:p w:rsidR="00785284" w:rsidRDefault="00785284" w:rsidP="00785284">
      <w:pPr>
        <w:pStyle w:val="a4"/>
        <w:spacing w:before="0" w:beforeAutospacing="0" w:after="0" w:afterAutospacing="0" w:line="276" w:lineRule="auto"/>
        <w:ind w:firstLine="567"/>
        <w:rPr>
          <w:sz w:val="28"/>
          <w:szCs w:val="28"/>
        </w:rPr>
      </w:pPr>
      <w:r>
        <w:rPr>
          <w:sz w:val="28"/>
          <w:szCs w:val="28"/>
        </w:rPr>
        <w:t>1.Обсуждение с учащимися достижения целей и задач урока.</w:t>
      </w:r>
    </w:p>
    <w:p w:rsidR="00785284" w:rsidRDefault="00785284" w:rsidP="00785284">
      <w:pPr>
        <w:pStyle w:val="a4"/>
        <w:spacing w:before="0" w:beforeAutospacing="0" w:after="0" w:afterAutospacing="0" w:line="276" w:lineRule="auto"/>
        <w:ind w:firstLine="567"/>
        <w:rPr>
          <w:sz w:val="28"/>
          <w:szCs w:val="28"/>
        </w:rPr>
      </w:pPr>
      <w:r>
        <w:rPr>
          <w:sz w:val="28"/>
          <w:szCs w:val="28"/>
        </w:rPr>
        <w:t>2.Аргументированное комментирование оценок за урок.</w:t>
      </w:r>
    </w:p>
    <w:p w:rsidR="00785284" w:rsidRDefault="00785284" w:rsidP="00785284">
      <w:pPr>
        <w:pStyle w:val="a4"/>
        <w:spacing w:before="0" w:beforeAutospacing="0" w:after="0" w:afterAutospacing="0" w:line="276" w:lineRule="auto"/>
        <w:ind w:firstLine="567"/>
        <w:rPr>
          <w:b/>
          <w:color w:val="000000"/>
          <w:sz w:val="28"/>
          <w:szCs w:val="28"/>
        </w:rPr>
      </w:pPr>
    </w:p>
    <w:p w:rsidR="00785284" w:rsidRDefault="00785284" w:rsidP="00785284">
      <w:pPr>
        <w:pStyle w:val="a4"/>
        <w:spacing w:before="0" w:beforeAutospacing="0" w:after="0" w:afterAutospacing="0" w:line="276" w:lineRule="auto"/>
        <w:ind w:firstLine="567"/>
        <w:rPr>
          <w:iCs/>
          <w:sz w:val="28"/>
          <w:szCs w:val="28"/>
        </w:rPr>
      </w:pPr>
      <w:r w:rsidRPr="005D4635">
        <w:rPr>
          <w:b/>
          <w:color w:val="000000"/>
          <w:sz w:val="28"/>
          <w:szCs w:val="28"/>
        </w:rPr>
        <w:t>7)Домашнее задание:</w:t>
      </w:r>
      <w:r>
        <w:rPr>
          <w:b/>
          <w:color w:val="000000"/>
          <w:sz w:val="28"/>
          <w:szCs w:val="28"/>
        </w:rPr>
        <w:t xml:space="preserve"> </w:t>
      </w:r>
      <w:r>
        <w:rPr>
          <w:iCs/>
          <w:sz w:val="28"/>
          <w:szCs w:val="28"/>
        </w:rPr>
        <w:t xml:space="preserve">Изучить лекцию. </w:t>
      </w:r>
    </w:p>
    <w:p w:rsidR="003D0AE7" w:rsidRDefault="003D0AE7" w:rsidP="00785284">
      <w:pPr>
        <w:pStyle w:val="a4"/>
        <w:spacing w:before="0" w:beforeAutospacing="0" w:after="0" w:afterAutospacing="0" w:line="276" w:lineRule="auto"/>
        <w:ind w:firstLine="567"/>
        <w:rPr>
          <w:iCs/>
          <w:sz w:val="28"/>
          <w:szCs w:val="28"/>
        </w:rPr>
      </w:pPr>
    </w:p>
    <w:p w:rsidR="003D0AE7" w:rsidRDefault="003D0AE7" w:rsidP="00785284">
      <w:pPr>
        <w:pStyle w:val="a4"/>
        <w:spacing w:before="0" w:beforeAutospacing="0" w:after="0" w:afterAutospacing="0" w:line="276" w:lineRule="auto"/>
        <w:ind w:firstLine="567"/>
        <w:rPr>
          <w:iCs/>
          <w:sz w:val="28"/>
          <w:szCs w:val="28"/>
        </w:rPr>
      </w:pPr>
    </w:p>
    <w:p w:rsidR="003D0AE7" w:rsidRPr="001D4C5E" w:rsidRDefault="003D0AE7" w:rsidP="00785284">
      <w:pPr>
        <w:pStyle w:val="a4"/>
        <w:spacing w:before="0" w:beforeAutospacing="0" w:after="0" w:afterAutospacing="0" w:line="276" w:lineRule="auto"/>
        <w:ind w:firstLine="567"/>
        <w:rPr>
          <w:color w:val="000000"/>
          <w:sz w:val="28"/>
          <w:szCs w:val="28"/>
        </w:rPr>
      </w:pPr>
    </w:p>
    <w:p w:rsidR="00785284" w:rsidRPr="00A01883" w:rsidRDefault="00785284" w:rsidP="00785284">
      <w:pPr>
        <w:spacing w:after="0"/>
        <w:ind w:firstLine="567"/>
        <w:rPr>
          <w:rFonts w:ascii="Times New Roman" w:hAnsi="Times New Roman" w:cs="Times New Roman"/>
        </w:rPr>
      </w:pPr>
    </w:p>
    <w:p w:rsidR="00C228D7" w:rsidRPr="00950963" w:rsidRDefault="00C228D7" w:rsidP="00C228D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C228D7" w:rsidRPr="00950963" w:rsidRDefault="00C228D7" w:rsidP="00C228D7">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C228D7" w:rsidRPr="00950963" w:rsidRDefault="00C228D7" w:rsidP="00C228D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w:t>
      </w:r>
      <w:proofErr w:type="gramStart"/>
      <w:r>
        <w:rPr>
          <w:rFonts w:ascii="Times New Roman" w:hAnsi="Times New Roman" w:cs="Times New Roman"/>
          <w:color w:val="000000" w:themeColor="text1"/>
          <w:sz w:val="28"/>
          <w:szCs w:val="28"/>
          <w:u w:val="single"/>
        </w:rPr>
        <w:t>ИСП</w:t>
      </w:r>
      <w:proofErr w:type="gramEnd"/>
      <w:r>
        <w:rPr>
          <w:rFonts w:ascii="Times New Roman" w:hAnsi="Times New Roman" w:cs="Times New Roman"/>
          <w:color w:val="000000" w:themeColor="text1"/>
          <w:sz w:val="28"/>
          <w:szCs w:val="28"/>
          <w:u w:val="single"/>
        </w:rPr>
        <w:t xml:space="preserve"> </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18</w:t>
      </w:r>
      <w:r w:rsidRPr="00FE0559">
        <w:rPr>
          <w:rFonts w:ascii="Times New Roman" w:hAnsi="Times New Roman" w:cs="Times New Roman"/>
          <w:color w:val="000000" w:themeColor="text1"/>
          <w:sz w:val="28"/>
          <w:szCs w:val="28"/>
          <w:u w:val="single"/>
        </w:rPr>
        <w:t>.12.2020г</w:t>
      </w:r>
    </w:p>
    <w:p w:rsidR="00C228D7" w:rsidRPr="00FE0559" w:rsidRDefault="00C228D7" w:rsidP="00C228D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Основные тригонометрические тождества</w:t>
      </w:r>
      <w:r w:rsidRPr="00FE0559">
        <w:rPr>
          <w:rFonts w:ascii="Times New Roman" w:eastAsia="Times New Roman" w:hAnsi="Times New Roman" w:cs="Times New Roman"/>
          <w:color w:val="000000" w:themeColor="text1"/>
          <w:kern w:val="36"/>
          <w:sz w:val="28"/>
          <w:szCs w:val="28"/>
          <w:lang w:eastAsia="ru-RU"/>
        </w:rPr>
        <w:t>.</w:t>
      </w:r>
    </w:p>
    <w:p w:rsidR="00C228D7" w:rsidRPr="00950963" w:rsidRDefault="00C228D7" w:rsidP="00C228D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C228D7" w:rsidRPr="00950963" w:rsidRDefault="00C228D7" w:rsidP="00C228D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C228D7" w:rsidRDefault="00C228D7" w:rsidP="00C228D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Рассмотрим точку В(</w:t>
      </w:r>
      <w:proofErr w:type="spellStart"/>
      <w:r w:rsidRPr="009B57B6">
        <w:rPr>
          <w:rFonts w:ascii="Times New Roman" w:eastAsia="Times New Roman" w:hAnsi="Times New Roman" w:cs="Times New Roman"/>
          <w:color w:val="1D1D1B"/>
          <w:sz w:val="28"/>
          <w:szCs w:val="28"/>
          <w:lang w:eastAsia="ru-RU"/>
        </w:rPr>
        <w:t>х;у</w:t>
      </w:r>
      <w:proofErr w:type="spellEnd"/>
      <w:r w:rsidRPr="009B57B6">
        <w:rPr>
          <w:rFonts w:ascii="Times New Roman" w:eastAsia="Times New Roman" w:hAnsi="Times New Roman" w:cs="Times New Roman"/>
          <w:color w:val="1D1D1B"/>
          <w:sz w:val="28"/>
          <w:szCs w:val="28"/>
          <w:lang w:eastAsia="ru-RU"/>
        </w:rPr>
        <w:t>), лежащую на тригонометрической окружности . Она получена поворотом точки</w:t>
      </w:r>
      <w:proofErr w:type="gramStart"/>
      <w:r w:rsidRPr="009B57B6">
        <w:rPr>
          <w:rFonts w:ascii="Times New Roman" w:eastAsia="Times New Roman" w:hAnsi="Times New Roman" w:cs="Times New Roman"/>
          <w:color w:val="1D1D1B"/>
          <w:sz w:val="28"/>
          <w:szCs w:val="28"/>
          <w:lang w:eastAsia="ru-RU"/>
        </w:rPr>
        <w:t xml:space="preserve"> А</w:t>
      </w:r>
      <w:proofErr w:type="gramEnd"/>
      <w:r w:rsidRPr="009B57B6">
        <w:rPr>
          <w:rFonts w:ascii="Times New Roman" w:eastAsia="Times New Roman" w:hAnsi="Times New Roman" w:cs="Times New Roman"/>
          <w:color w:val="1D1D1B"/>
          <w:sz w:val="28"/>
          <w:szCs w:val="28"/>
          <w:lang w:eastAsia="ru-RU"/>
        </w:rPr>
        <w:t>(1;0) вокруг начала координат на угол </w:t>
      </w:r>
      <w:r w:rsidRPr="009B57B6">
        <w:rPr>
          <w:rFonts w:ascii="Times New Roman" w:eastAsia="Times New Roman" w:hAnsi="Times New Roman" w:cs="Times New Roman"/>
          <w:noProof/>
          <w:color w:val="1D1D1B"/>
          <w:sz w:val="28"/>
          <w:szCs w:val="28"/>
          <w:lang w:eastAsia="ru-RU"/>
        </w:rPr>
        <w:drawing>
          <wp:inline distT="0" distB="0" distL="0" distR="0" wp14:anchorId="13DA1AC4" wp14:editId="31417BEA">
            <wp:extent cx="95250" cy="180975"/>
            <wp:effectExtent l="19050" t="0" r="0" b="0"/>
            <wp:docPr id="8" name="Рисунок 1" descr="https://resh.edu.ru/uploads/lesson_extract/3876/20190729095611/OEBPS/objects/c_matan_10_32_1/f3da2711-69d3-46d0-8db6-6fd38dcd8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3876/20190729095611/OEBPS/objects/c_matan_10_32_1/f3da2711-69d3-46d0-8db6-6fd38dcd8a62.png"/>
                    <pic:cNvPicPr>
                      <a:picLocks noChangeAspect="1" noChangeArrowheads="1"/>
                    </pic:cNvPicPr>
                  </pic:nvPicPr>
                  <pic:blipFill>
                    <a:blip r:embed="rId10"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i/>
          <w:iCs/>
          <w:color w:val="1D1D1B"/>
          <w:sz w:val="28"/>
          <w:szCs w:val="28"/>
          <w:lang w:eastAsia="ru-RU"/>
        </w:rPr>
        <w:t>Синусом угла </w:t>
      </w:r>
      <w:r w:rsidRPr="009B57B6">
        <w:rPr>
          <w:rFonts w:ascii="Times New Roman" w:eastAsia="Times New Roman" w:hAnsi="Times New Roman" w:cs="Times New Roman"/>
          <w:noProof/>
          <w:color w:val="1D1D1B"/>
          <w:sz w:val="28"/>
          <w:szCs w:val="28"/>
          <w:lang w:eastAsia="ru-RU"/>
        </w:rPr>
        <w:drawing>
          <wp:inline distT="0" distB="0" distL="0" distR="0" wp14:anchorId="383B8804" wp14:editId="5EDDCA48">
            <wp:extent cx="95250" cy="180975"/>
            <wp:effectExtent l="19050" t="0" r="0" b="0"/>
            <wp:docPr id="9" name="Рисунок 2" descr="https://resh.edu.ru/uploads/lesson_extract/3876/20190729095611/OEBPS/objects/c_matan_10_32_1/32e2d43f-e8b9-4b60-a990-34e3857851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3876/20190729095611/OEBPS/objects/c_matan_10_32_1/32e2d43f-e8b9-4b60-a990-34e3857851f8.png"/>
                    <pic:cNvPicPr>
                      <a:picLocks noChangeAspect="1" noChangeArrowheads="1"/>
                    </pic:cNvPicPr>
                  </pic:nvPicPr>
                  <pic:blipFill>
                    <a:blip r:embed="rId10"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i/>
          <w:iCs/>
          <w:color w:val="1D1D1B"/>
          <w:sz w:val="28"/>
          <w:szCs w:val="28"/>
          <w:lang w:eastAsia="ru-RU"/>
        </w:rPr>
        <w:t> </w:t>
      </w:r>
      <w:r w:rsidRPr="009B57B6">
        <w:rPr>
          <w:rFonts w:ascii="Times New Roman" w:eastAsia="Times New Roman" w:hAnsi="Times New Roman" w:cs="Times New Roman"/>
          <w:color w:val="1D1D1B"/>
          <w:sz w:val="28"/>
          <w:szCs w:val="28"/>
          <w:lang w:eastAsia="ru-RU"/>
        </w:rPr>
        <w:t xml:space="preserve">является ордината точки </w:t>
      </w:r>
      <w:proofErr w:type="gramStart"/>
      <w:r w:rsidRPr="009B57B6">
        <w:rPr>
          <w:rFonts w:ascii="Times New Roman" w:eastAsia="Times New Roman" w:hAnsi="Times New Roman" w:cs="Times New Roman"/>
          <w:color w:val="1D1D1B"/>
          <w:sz w:val="28"/>
          <w:szCs w:val="28"/>
          <w:lang w:eastAsia="ru-RU"/>
        </w:rPr>
        <w:t>В(</w:t>
      </w:r>
      <w:proofErr w:type="spellStart"/>
      <w:proofErr w:type="gramEnd"/>
      <w:r w:rsidRPr="009B57B6">
        <w:rPr>
          <w:rFonts w:ascii="Times New Roman" w:eastAsia="Times New Roman" w:hAnsi="Times New Roman" w:cs="Times New Roman"/>
          <w:color w:val="1D1D1B"/>
          <w:sz w:val="28"/>
          <w:szCs w:val="28"/>
          <w:lang w:eastAsia="ru-RU"/>
        </w:rPr>
        <w:t>х;у</w:t>
      </w:r>
      <w:proofErr w:type="spell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i/>
          <w:iCs/>
          <w:color w:val="1D1D1B"/>
          <w:sz w:val="28"/>
          <w:szCs w:val="28"/>
          <w:lang w:eastAsia="ru-RU"/>
        </w:rPr>
        <w:t>Косинусом угла</w:t>
      </w:r>
      <w:r w:rsidRPr="009B57B6">
        <w:rPr>
          <w:rFonts w:ascii="Times New Roman" w:eastAsia="Times New Roman" w:hAnsi="Times New Roman" w:cs="Times New Roman"/>
          <w:noProof/>
          <w:color w:val="1D1D1B"/>
          <w:sz w:val="28"/>
          <w:szCs w:val="28"/>
          <w:lang w:eastAsia="ru-RU"/>
        </w:rPr>
        <w:drawing>
          <wp:inline distT="0" distB="0" distL="0" distR="0" wp14:anchorId="7DA61B45" wp14:editId="68713494">
            <wp:extent cx="133350" cy="180975"/>
            <wp:effectExtent l="19050" t="0" r="0" b="0"/>
            <wp:docPr id="10" name="Рисунок 3" descr="https://resh.edu.ru/uploads/lesson_extract/3876/20190729095611/OEBPS/objects/c_matan_10_32_1/0d716b21-43e4-477c-8c11-443d41fc3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3876/20190729095611/OEBPS/objects/c_matan_10_32_1/0d716b21-43e4-477c-8c11-443d41fc3658.png"/>
                    <pic:cNvPicPr>
                      <a:picLocks noChangeAspect="1" noChangeArrowheads="1"/>
                    </pic:cNvPicPr>
                  </pic:nvPicPr>
                  <pic:blipFill>
                    <a:blip r:embed="rId11"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i/>
          <w:iCs/>
          <w:color w:val="1D1D1B"/>
          <w:sz w:val="28"/>
          <w:szCs w:val="28"/>
          <w:lang w:eastAsia="ru-RU"/>
        </w:rPr>
        <w:t> </w:t>
      </w:r>
      <w:r w:rsidRPr="009B57B6">
        <w:rPr>
          <w:rFonts w:ascii="Times New Roman" w:eastAsia="Times New Roman" w:hAnsi="Times New Roman" w:cs="Times New Roman"/>
          <w:color w:val="1D1D1B"/>
          <w:sz w:val="28"/>
          <w:szCs w:val="28"/>
          <w:lang w:eastAsia="ru-RU"/>
        </w:rPr>
        <w:t>является её абсцисса.</w:t>
      </w:r>
    </w:p>
    <w:p w:rsidR="00C228D7" w:rsidRPr="009B57B6" w:rsidRDefault="00C228D7" w:rsidP="00C228D7">
      <w:p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59FAFE09" wp14:editId="0CF08B2B">
            <wp:extent cx="2088000" cy="1713471"/>
            <wp:effectExtent l="19050" t="0" r="7500" b="0"/>
            <wp:docPr id="11" name="Рисунок 4" descr="https://resh.edu.ru/uploads/lesson_extract/3876/20190729095611/OEBPS/objects/c_matan_10_32_1/45dd048a-18e0-46d9-85da-5027b77499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3876/20190729095611/OEBPS/objects/c_matan_10_32_1/45dd048a-18e0-46d9-85da-5027b77499e3.png"/>
                    <pic:cNvPicPr>
                      <a:picLocks noChangeAspect="1" noChangeArrowheads="1"/>
                    </pic:cNvPicPr>
                  </pic:nvPicPr>
                  <pic:blipFill>
                    <a:blip r:embed="rId12" cstate="print"/>
                    <a:srcRect/>
                    <a:stretch>
                      <a:fillRect/>
                    </a:stretch>
                  </pic:blipFill>
                  <pic:spPr bwMode="auto">
                    <a:xfrm>
                      <a:off x="0" y="0"/>
                      <a:ext cx="2088000" cy="1713471"/>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Рисунок 1 – точка</w:t>
      </w:r>
      <w:proofErr w:type="gramStart"/>
      <w:r w:rsidRPr="009B57B6">
        <w:rPr>
          <w:rFonts w:ascii="Times New Roman" w:eastAsia="Times New Roman" w:hAnsi="Times New Roman" w:cs="Times New Roman"/>
          <w:color w:val="1D1D1B"/>
          <w:sz w:val="28"/>
          <w:szCs w:val="28"/>
          <w:lang w:eastAsia="ru-RU"/>
        </w:rPr>
        <w:t xml:space="preserve"> В</w:t>
      </w:r>
      <w:proofErr w:type="gramEnd"/>
      <w:r w:rsidRPr="009B57B6">
        <w:rPr>
          <w:rFonts w:ascii="Times New Roman" w:eastAsia="Times New Roman" w:hAnsi="Times New Roman" w:cs="Times New Roman"/>
          <w:color w:val="1D1D1B"/>
          <w:sz w:val="28"/>
          <w:szCs w:val="28"/>
          <w:lang w:eastAsia="ru-RU"/>
        </w:rPr>
        <w:t xml:space="preserve"> на тригонометрической окружности</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Образовался прямоугольный треугольник ОВС. По теореме Пифагора </w:t>
      </w:r>
      <w:r w:rsidRPr="009B57B6">
        <w:rPr>
          <w:rFonts w:ascii="Times New Roman" w:eastAsia="Times New Roman" w:hAnsi="Times New Roman" w:cs="Times New Roman"/>
          <w:noProof/>
          <w:color w:val="1D1D1B"/>
          <w:sz w:val="28"/>
          <w:szCs w:val="28"/>
          <w:lang w:eastAsia="ru-RU"/>
        </w:rPr>
        <w:drawing>
          <wp:inline distT="0" distB="0" distL="0" distR="0" wp14:anchorId="0317B9AE" wp14:editId="403AFF82">
            <wp:extent cx="1276350" cy="180975"/>
            <wp:effectExtent l="19050" t="0" r="0" b="0"/>
            <wp:docPr id="12" name="Рисунок 5" descr="https://resh.edu.ru/uploads/lesson_extract/3876/20190729095611/OEBPS/objects/c_matan_10_32_1/48de0f98-940a-4615-bea9-70a9b0cc17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3876/20190729095611/OEBPS/objects/c_matan_10_32_1/48de0f98-940a-4615-bea9-70a9b0cc17b9.png"/>
                    <pic:cNvPicPr>
                      <a:picLocks noChangeAspect="1" noChangeArrowheads="1"/>
                    </pic:cNvPicPr>
                  </pic:nvPicPr>
                  <pic:blipFill>
                    <a:blip r:embed="rId13" cstate="print"/>
                    <a:srcRect/>
                    <a:stretch>
                      <a:fillRect/>
                    </a:stretch>
                  </pic:blipFill>
                  <pic:spPr bwMode="auto">
                    <a:xfrm>
                      <a:off x="0" y="0"/>
                      <a:ext cx="1276350" cy="180975"/>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Катет ОС - это абсцисса точки В или </w:t>
      </w:r>
      <w:r w:rsidRPr="009B57B6">
        <w:rPr>
          <w:rFonts w:ascii="Times New Roman" w:eastAsia="Times New Roman" w:hAnsi="Times New Roman" w:cs="Times New Roman"/>
          <w:noProof/>
          <w:color w:val="1D1D1B"/>
          <w:sz w:val="28"/>
          <w:szCs w:val="28"/>
          <w:lang w:eastAsia="ru-RU"/>
        </w:rPr>
        <w:drawing>
          <wp:inline distT="0" distB="0" distL="0" distR="0" wp14:anchorId="3268FA04" wp14:editId="004C497E">
            <wp:extent cx="333375" cy="180975"/>
            <wp:effectExtent l="19050" t="0" r="9525" b="0"/>
            <wp:docPr id="13" name="Рисунок 6" descr="https://resh.edu.ru/uploads/lesson_extract/3876/20190729095611/OEBPS/objects/c_matan_10_32_1/4b779477-dc81-46db-88f2-95affdc67f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3876/20190729095611/OEBPS/objects/c_matan_10_32_1/4b779477-dc81-46db-88f2-95affdc67fbb.png"/>
                    <pic:cNvPicPr>
                      <a:picLocks noChangeAspect="1" noChangeArrowheads="1"/>
                    </pic:cNvPicPr>
                  </pic:nvPicPr>
                  <pic:blipFill>
                    <a:blip r:embed="rId14"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катет В</w:t>
      </w:r>
      <w:proofErr w:type="gramStart"/>
      <w:r w:rsidRPr="009B57B6">
        <w:rPr>
          <w:rFonts w:ascii="Times New Roman" w:eastAsia="Times New Roman" w:hAnsi="Times New Roman" w:cs="Times New Roman"/>
          <w:color w:val="1D1D1B"/>
          <w:sz w:val="28"/>
          <w:szCs w:val="28"/>
          <w:lang w:eastAsia="ru-RU"/>
        </w:rPr>
        <w:t>С-</w:t>
      </w:r>
      <w:proofErr w:type="gramEnd"/>
      <w:r w:rsidRPr="009B57B6">
        <w:rPr>
          <w:rFonts w:ascii="Times New Roman" w:eastAsia="Times New Roman" w:hAnsi="Times New Roman" w:cs="Times New Roman"/>
          <w:color w:val="1D1D1B"/>
          <w:sz w:val="28"/>
          <w:szCs w:val="28"/>
          <w:lang w:eastAsia="ru-RU"/>
        </w:rPr>
        <w:t xml:space="preserve"> её ордината, или</w:t>
      </w:r>
      <w:r w:rsidRPr="009B57B6">
        <w:rPr>
          <w:rFonts w:ascii="Times New Roman" w:eastAsia="Times New Roman" w:hAnsi="Times New Roman" w:cs="Times New Roman"/>
          <w:noProof/>
          <w:color w:val="1D1D1B"/>
          <w:sz w:val="28"/>
          <w:szCs w:val="28"/>
          <w:lang w:eastAsia="ru-RU"/>
        </w:rPr>
        <w:drawing>
          <wp:inline distT="0" distB="0" distL="0" distR="0" wp14:anchorId="09AC18AE" wp14:editId="2A3B7DA4">
            <wp:extent cx="381000" cy="180975"/>
            <wp:effectExtent l="19050" t="0" r="0" b="0"/>
            <wp:docPr id="14" name="Рисунок 7" descr="https://resh.edu.ru/uploads/lesson_extract/3876/20190729095611/OEBPS/objects/c_matan_10_32_1/aa048097-89c7-4a0e-b60a-0026869d8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76/20190729095611/OEBPS/objects/c_matan_10_32_1/aa048097-89c7-4a0e-b60a-0026869d8698.png"/>
                    <pic:cNvPicPr>
                      <a:picLocks noChangeAspect="1" noChangeArrowheads="1"/>
                    </pic:cNvPicPr>
                  </pic:nvPicPr>
                  <pic:blipFill>
                    <a:blip r:embed="rId15" cstate="print"/>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а гипотенуза ОВ - радиус единичной окружности, ОВ=1.Получаем формулу:</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474FC7CC" wp14:editId="5AB0B5C9">
            <wp:extent cx="1657350" cy="180975"/>
            <wp:effectExtent l="19050" t="0" r="0" b="0"/>
            <wp:docPr id="15" name="Рисунок 8" descr="https://resh.edu.ru/uploads/lesson_extract/3876/20190729095611/OEBPS/objects/c_matan_10_32_1/4837abc0-32a9-48fc-94c0-012bebb83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h.edu.ru/uploads/lesson_extract/3876/20190729095611/OEBPS/objects/c_matan_10_32_1/4837abc0-32a9-48fc-94c0-012bebb83b14.png"/>
                    <pic:cNvPicPr>
                      <a:picLocks noChangeAspect="1" noChangeArrowheads="1"/>
                    </pic:cNvPicPr>
                  </pic:nvPicPr>
                  <pic:blipFill>
                    <a:blip r:embed="rId16" cstate="print"/>
                    <a:srcRect/>
                    <a:stretch>
                      <a:fillRect/>
                    </a:stretch>
                  </pic:blipFill>
                  <pic:spPr bwMode="auto">
                    <a:xfrm>
                      <a:off x="0" y="0"/>
                      <a:ext cx="16573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b/>
          <w:bCs/>
          <w:color w:val="1D1D1B"/>
          <w:sz w:val="28"/>
          <w:szCs w:val="28"/>
          <w:lang w:eastAsia="ru-RU"/>
        </w:rPr>
        <w:t> (1)</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В тригонометрии её называют </w:t>
      </w:r>
      <w:r w:rsidRPr="009B57B6">
        <w:rPr>
          <w:rFonts w:ascii="Times New Roman" w:eastAsia="Times New Roman" w:hAnsi="Times New Roman" w:cs="Times New Roman"/>
          <w:i/>
          <w:iCs/>
          <w:color w:val="1D1D1B"/>
          <w:sz w:val="28"/>
          <w:szCs w:val="28"/>
          <w:lang w:eastAsia="ru-RU"/>
        </w:rPr>
        <w:t>основным тригонометрическим тождеством.</w:t>
      </w:r>
      <w:r w:rsidRPr="009B57B6">
        <w:rPr>
          <w:rFonts w:ascii="Times New Roman" w:eastAsia="Times New Roman" w:hAnsi="Times New Roman" w:cs="Times New Roman"/>
          <w:color w:val="1D1D1B"/>
          <w:sz w:val="28"/>
          <w:szCs w:val="28"/>
          <w:lang w:eastAsia="ru-RU"/>
        </w:rPr>
        <w:t xml:space="preserve"> Она связывает синус с косинусом. А это значит, </w:t>
      </w:r>
      <w:proofErr w:type="spellStart"/>
      <w:r w:rsidRPr="009B57B6">
        <w:rPr>
          <w:rFonts w:ascii="Times New Roman" w:eastAsia="Times New Roman" w:hAnsi="Times New Roman" w:cs="Times New Roman"/>
          <w:color w:val="1D1D1B"/>
          <w:sz w:val="28"/>
          <w:szCs w:val="28"/>
          <w:lang w:eastAsia="ru-RU"/>
        </w:rPr>
        <w:t>чо</w:t>
      </w:r>
      <w:proofErr w:type="spellEnd"/>
      <w:r w:rsidRPr="009B57B6">
        <w:rPr>
          <w:rFonts w:ascii="Times New Roman" w:eastAsia="Times New Roman" w:hAnsi="Times New Roman" w:cs="Times New Roman"/>
          <w:color w:val="1D1D1B"/>
          <w:sz w:val="28"/>
          <w:szCs w:val="28"/>
          <w:lang w:eastAsia="ru-RU"/>
        </w:rPr>
        <w:t xml:space="preserve"> зная значения синуса, можно найти значения косинуса и наоборот.</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483ACBFE" wp14:editId="12B09F4D">
            <wp:extent cx="1352550" cy="180975"/>
            <wp:effectExtent l="19050" t="0" r="0" b="0"/>
            <wp:docPr id="16" name="Рисунок 9" descr="https://resh.edu.ru/uploads/lesson_extract/3876/20190729095611/OEBPS/objects/c_matan_10_32_1/66334ab5-20e0-40b9-bab4-b09b430d3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3876/20190729095611/OEBPS/objects/c_matan_10_32_1/66334ab5-20e0-40b9-bab4-b09b430d31c9.png"/>
                    <pic:cNvPicPr>
                      <a:picLocks noChangeAspect="1" noChangeArrowheads="1"/>
                    </pic:cNvPicPr>
                  </pic:nvPicPr>
                  <pic:blipFill>
                    <a:blip r:embed="rId17" cstate="print"/>
                    <a:srcRect/>
                    <a:stretch>
                      <a:fillRect/>
                    </a:stretch>
                  </pic:blipFill>
                  <pic:spPr bwMode="auto">
                    <a:xfrm>
                      <a:off x="0" y="0"/>
                      <a:ext cx="1352550" cy="180975"/>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1CDC0027" wp14:editId="3EFE8DF8">
            <wp:extent cx="1466850" cy="228600"/>
            <wp:effectExtent l="19050" t="0" r="0" b="0"/>
            <wp:docPr id="17" name="Рисунок 10" descr="https://resh.edu.ru/uploads/lesson_extract/3876/20190729095611/OEBPS/objects/c_matan_10_32_1/7f671dbb-e0b3-4b77-ae46-f6c82da9b9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76/20190729095611/OEBPS/objects/c_matan_10_32_1/7f671dbb-e0b3-4b77-ae46-f6c82da9b98f.png"/>
                    <pic:cNvPicPr>
                      <a:picLocks noChangeAspect="1" noChangeArrowheads="1"/>
                    </pic:cNvPicPr>
                  </pic:nvPicPr>
                  <pic:blipFill>
                    <a:blip r:embed="rId18" cstate="print"/>
                    <a:srcRect/>
                    <a:stretch>
                      <a:fillRect/>
                    </a:stretch>
                  </pic:blipFill>
                  <pic:spPr bwMode="auto">
                    <a:xfrm>
                      <a:off x="0" y="0"/>
                      <a:ext cx="1466850" cy="2286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b/>
          <w:bCs/>
          <w:color w:val="1D1D1B"/>
          <w:sz w:val="28"/>
          <w:szCs w:val="28"/>
          <w:lang w:eastAsia="ru-RU"/>
        </w:rPr>
        <w:t> (2)</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lastRenderedPageBreak/>
        <w:drawing>
          <wp:inline distT="0" distB="0" distL="0" distR="0" wp14:anchorId="4699269B" wp14:editId="7C6AD508">
            <wp:extent cx="1447800" cy="180975"/>
            <wp:effectExtent l="19050" t="0" r="0" b="0"/>
            <wp:docPr id="18" name="Рисунок 11" descr="https://resh.edu.ru/uploads/lesson_extract/3876/20190729095611/OEBPS/objects/c_matan_10_32_1/1bae0090-226d-4d34-9a3e-0fe18983d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76/20190729095611/OEBPS/objects/c_matan_10_32_1/1bae0090-226d-4d34-9a3e-0fe18983d8bf.png"/>
                    <pic:cNvPicPr>
                      <a:picLocks noChangeAspect="1" noChangeArrowheads="1"/>
                    </pic:cNvPicPr>
                  </pic:nvPicPr>
                  <pic:blipFill>
                    <a:blip r:embed="rId19" cstate="print"/>
                    <a:srcRect/>
                    <a:stretch>
                      <a:fillRect/>
                    </a:stretch>
                  </pic:blipFill>
                  <pic:spPr bwMode="auto">
                    <a:xfrm>
                      <a:off x="0" y="0"/>
                      <a:ext cx="1447800" cy="180975"/>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297B941C" wp14:editId="04EDC7EC">
            <wp:extent cx="1438275" cy="228600"/>
            <wp:effectExtent l="19050" t="0" r="9525" b="0"/>
            <wp:docPr id="19" name="Рисунок 12" descr="https://resh.edu.ru/uploads/lesson_extract/3876/20190729095611/OEBPS/objects/c_matan_10_32_1/714ebd67-4674-4798-88e4-92b8242ccd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sh.edu.ru/uploads/lesson_extract/3876/20190729095611/OEBPS/objects/c_matan_10_32_1/714ebd67-4674-4798-88e4-92b8242ccdfb.png"/>
                    <pic:cNvPicPr>
                      <a:picLocks noChangeAspect="1" noChangeArrowheads="1"/>
                    </pic:cNvPicPr>
                  </pic:nvPicPr>
                  <pic:blipFill>
                    <a:blip r:embed="rId20"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b/>
          <w:bCs/>
          <w:color w:val="1D1D1B"/>
          <w:sz w:val="28"/>
          <w:szCs w:val="28"/>
          <w:lang w:eastAsia="ru-RU"/>
        </w:rPr>
        <w:t> (3)</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В этих равенствах знаки перед корнем определяются по знакам синуса и косинуса.</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w:t>
      </w:r>
      <w:r w:rsidRPr="009B57B6">
        <w:rPr>
          <w:rFonts w:ascii="Times New Roman" w:eastAsia="Times New Roman" w:hAnsi="Times New Roman" w:cs="Times New Roman"/>
          <w:color w:val="1D1D1B"/>
          <w:sz w:val="28"/>
          <w:szCs w:val="28"/>
          <w:lang w:eastAsia="ru-RU"/>
        </w:rPr>
        <w:t>Найти </w:t>
      </w:r>
      <w:r w:rsidRPr="009B57B6">
        <w:rPr>
          <w:rFonts w:ascii="Times New Roman" w:eastAsia="Times New Roman" w:hAnsi="Times New Roman" w:cs="Times New Roman"/>
          <w:noProof/>
          <w:color w:val="1D1D1B"/>
          <w:sz w:val="28"/>
          <w:szCs w:val="28"/>
          <w:lang w:eastAsia="ru-RU"/>
        </w:rPr>
        <w:drawing>
          <wp:inline distT="0" distB="0" distL="0" distR="0" wp14:anchorId="311B62BB" wp14:editId="02A76A0B">
            <wp:extent cx="333375" cy="180975"/>
            <wp:effectExtent l="19050" t="0" r="9525" b="0"/>
            <wp:docPr id="20" name="Рисунок 13" descr="https://resh.edu.ru/uploads/lesson_extract/3876/20190729095611/OEBPS/objects/c_matan_10_32_1/080621ec-c61a-4d92-9e5c-004abfea7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h.edu.ru/uploads/lesson_extract/3876/20190729095611/OEBPS/objects/c_matan_10_32_1/080621ec-c61a-4d92-9e5c-004abfea75ae.png"/>
                    <pic:cNvPicPr>
                      <a:picLocks noChangeAspect="1" noChangeArrowheads="1"/>
                    </pic:cNvPicPr>
                  </pic:nvPicPr>
                  <pic:blipFill>
                    <a:blip r:embed="rId14"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если </w:t>
      </w:r>
      <w:r w:rsidRPr="009B57B6">
        <w:rPr>
          <w:rFonts w:ascii="Times New Roman" w:eastAsia="Times New Roman" w:hAnsi="Times New Roman" w:cs="Times New Roman"/>
          <w:noProof/>
          <w:color w:val="1D1D1B"/>
          <w:sz w:val="28"/>
          <w:szCs w:val="28"/>
          <w:lang w:eastAsia="ru-RU"/>
        </w:rPr>
        <w:drawing>
          <wp:inline distT="0" distB="0" distL="0" distR="0" wp14:anchorId="6B9BCDC2" wp14:editId="53317A4C">
            <wp:extent cx="733425" cy="342900"/>
            <wp:effectExtent l="19050" t="0" r="9525" b="0"/>
            <wp:docPr id="21" name="Рисунок 14" descr="https://resh.edu.ru/uploads/lesson_extract/3876/20190729095611/OEBPS/objects/c_matan_10_32_1/176bc71b-d884-4127-b792-4f995681d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h.edu.ru/uploads/lesson_extract/3876/20190729095611/OEBPS/objects/c_matan_10_32_1/176bc71b-d884-4127-b792-4f995681d683.png"/>
                    <pic:cNvPicPr>
                      <a:picLocks noChangeAspect="1" noChangeArrowheads="1"/>
                    </pic:cNvPicPr>
                  </pic:nvPicPr>
                  <pic:blipFill>
                    <a:blip r:embed="rId21" cstate="print"/>
                    <a:srcRect/>
                    <a:stretch>
                      <a:fillRect/>
                    </a:stretch>
                  </pic:blipFill>
                  <pic:spPr bwMode="auto">
                    <a:xfrm>
                      <a:off x="0" y="0"/>
                      <a:ext cx="733425"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2C2D98E4" wp14:editId="6C4F3027">
            <wp:extent cx="847725" cy="342900"/>
            <wp:effectExtent l="19050" t="0" r="9525" b="0"/>
            <wp:docPr id="22" name="Рисунок 15" descr="https://resh.edu.ru/uploads/lesson_extract/3876/20190729095611/OEBPS/objects/c_matan_10_32_1/22e44cdd-83f0-48d1-9296-c268d339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h.edu.ru/uploads/lesson_extract/3876/20190729095611/OEBPS/objects/c_matan_10_32_1/22e44cdd-83f0-48d1-9296-c268d3392733.png"/>
                    <pic:cNvPicPr>
                      <a:picLocks noChangeAspect="1" noChangeArrowheads="1"/>
                    </pic:cNvPicPr>
                  </pic:nvPicPr>
                  <pic:blipFill>
                    <a:blip r:embed="rId22" cstate="print"/>
                    <a:srcRect/>
                    <a:stretch>
                      <a:fillRect/>
                    </a:stretch>
                  </pic:blipFill>
                  <pic:spPr bwMode="auto">
                    <a:xfrm>
                      <a:off x="0" y="0"/>
                      <a:ext cx="8477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Выясним знак косинуса. Из условия </w:t>
      </w:r>
      <w:proofErr w:type="spellStart"/>
      <w:r w:rsidRPr="009B57B6">
        <w:rPr>
          <w:rFonts w:ascii="Times New Roman" w:eastAsia="Times New Roman" w:hAnsi="Times New Roman" w:cs="Times New Roman"/>
          <w:color w:val="1D1D1B"/>
          <w:sz w:val="28"/>
          <w:szCs w:val="28"/>
          <w:lang w:eastAsia="ru-RU"/>
        </w:rPr>
        <w:t>опрелеляем</w:t>
      </w:r>
      <w:proofErr w:type="spellEnd"/>
      <w:r w:rsidRPr="009B57B6">
        <w:rPr>
          <w:rFonts w:ascii="Times New Roman" w:eastAsia="Times New Roman" w:hAnsi="Times New Roman" w:cs="Times New Roman"/>
          <w:color w:val="1D1D1B"/>
          <w:sz w:val="28"/>
          <w:szCs w:val="28"/>
          <w:lang w:eastAsia="ru-RU"/>
        </w:rPr>
        <w:t>, что угол </w:t>
      </w:r>
      <w:r w:rsidRPr="009B57B6">
        <w:rPr>
          <w:rFonts w:ascii="Times New Roman" w:eastAsia="Times New Roman" w:hAnsi="Times New Roman" w:cs="Times New Roman"/>
          <w:noProof/>
          <w:color w:val="1D1D1B"/>
          <w:sz w:val="28"/>
          <w:szCs w:val="28"/>
          <w:lang w:eastAsia="ru-RU"/>
        </w:rPr>
        <w:drawing>
          <wp:inline distT="0" distB="0" distL="0" distR="0" wp14:anchorId="34F73364" wp14:editId="0A7B5A79">
            <wp:extent cx="95250" cy="180975"/>
            <wp:effectExtent l="19050" t="0" r="0" b="0"/>
            <wp:docPr id="23" name="Рисунок 16" descr="https://resh.edu.ru/uploads/lesson_extract/3876/20190729095611/OEBPS/objects/c_matan_10_32_1/51154fe0-5e2c-447a-a7dc-cab50c2bd5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h.edu.ru/uploads/lesson_extract/3876/20190729095611/OEBPS/objects/c_matan_10_32_1/51154fe0-5e2c-447a-a7dc-cab50c2bd5af.png"/>
                    <pic:cNvPicPr>
                      <a:picLocks noChangeAspect="1" noChangeArrowheads="1"/>
                    </pic:cNvPicPr>
                  </pic:nvPicPr>
                  <pic:blipFill>
                    <a:blip r:embed="rId10"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в 4 четверти, </w:t>
      </w:r>
      <w:r w:rsidRPr="009B57B6">
        <w:rPr>
          <w:rFonts w:ascii="Times New Roman" w:eastAsia="Times New Roman" w:hAnsi="Times New Roman" w:cs="Times New Roman"/>
          <w:noProof/>
          <w:color w:val="1D1D1B"/>
          <w:sz w:val="28"/>
          <w:szCs w:val="28"/>
          <w:lang w:eastAsia="ru-RU"/>
        </w:rPr>
        <w:drawing>
          <wp:inline distT="0" distB="0" distL="0" distR="0" wp14:anchorId="394A90F3" wp14:editId="7CA78E91">
            <wp:extent cx="647700" cy="180975"/>
            <wp:effectExtent l="19050" t="0" r="0" b="0"/>
            <wp:docPr id="24" name="Рисунок 17" descr="https://resh.edu.ru/uploads/lesson_extract/3876/20190729095611/OEBPS/objects/c_matan_10_32_1/b34c5825-285e-418b-ba35-622298728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h.edu.ru/uploads/lesson_extract/3876/20190729095611/OEBPS/objects/c_matan_10_32_1/b34c5825-285e-418b-ba35-6222987281b9.png"/>
                    <pic:cNvPicPr>
                      <a:picLocks noChangeAspect="1" noChangeArrowheads="1"/>
                    </pic:cNvPicPr>
                  </pic:nvPicPr>
                  <pic:blipFill>
                    <a:blip r:embed="rId23"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Подставим значение </w:t>
      </w:r>
      <w:r w:rsidRPr="009B57B6">
        <w:rPr>
          <w:rFonts w:ascii="Times New Roman" w:eastAsia="Times New Roman" w:hAnsi="Times New Roman" w:cs="Times New Roman"/>
          <w:noProof/>
          <w:color w:val="1D1D1B"/>
          <w:sz w:val="28"/>
          <w:szCs w:val="28"/>
          <w:lang w:eastAsia="ru-RU"/>
        </w:rPr>
        <w:drawing>
          <wp:inline distT="0" distB="0" distL="0" distR="0" wp14:anchorId="43155E24" wp14:editId="25C96285">
            <wp:extent cx="733425" cy="342900"/>
            <wp:effectExtent l="19050" t="0" r="9525" b="0"/>
            <wp:docPr id="25" name="Рисунок 18" descr="https://resh.edu.ru/uploads/lesson_extract/3876/20190729095611/OEBPS/objects/c_matan_10_32_1/06d09ad5-dbd5-4c42-8dc0-229c8e9ed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h.edu.ru/uploads/lesson_extract/3876/20190729095611/OEBPS/objects/c_matan_10_32_1/06d09ad5-dbd5-4c42-8dc0-229c8e9ed772.png"/>
                    <pic:cNvPicPr>
                      <a:picLocks noChangeAspect="1" noChangeArrowheads="1"/>
                    </pic:cNvPicPr>
                  </pic:nvPicPr>
                  <pic:blipFill>
                    <a:blip r:embed="rId21" cstate="print"/>
                    <a:srcRect/>
                    <a:stretch>
                      <a:fillRect/>
                    </a:stretch>
                  </pic:blipFill>
                  <pic:spPr bwMode="auto">
                    <a:xfrm>
                      <a:off x="0" y="0"/>
                      <a:ext cx="7334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в формулу (3), получаем:</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39D5612F" wp14:editId="49FE0BE2">
            <wp:extent cx="2905125" cy="552450"/>
            <wp:effectExtent l="19050" t="0" r="9525" b="0"/>
            <wp:docPr id="26" name="Рисунок 19" descr="https://resh.edu.ru/uploads/lesson_extract/3876/20190729095611/OEBPS/objects/c_matan_10_32_1/0894552c-b09b-480d-8849-79a530ff8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h.edu.ru/uploads/lesson_extract/3876/20190729095611/OEBPS/objects/c_matan_10_32_1/0894552c-b09b-480d-8849-79a530ff882b.png"/>
                    <pic:cNvPicPr>
                      <a:picLocks noChangeAspect="1" noChangeArrowheads="1"/>
                    </pic:cNvPicPr>
                  </pic:nvPicPr>
                  <pic:blipFill>
                    <a:blip r:embed="rId24" cstate="print"/>
                    <a:srcRect/>
                    <a:stretch>
                      <a:fillRect/>
                    </a:stretch>
                  </pic:blipFill>
                  <pic:spPr bwMode="auto">
                    <a:xfrm>
                      <a:off x="0" y="0"/>
                      <a:ext cx="2905125" cy="552450"/>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w:t>
      </w:r>
      <w:r w:rsidRPr="009B57B6">
        <w:rPr>
          <w:rFonts w:ascii="Times New Roman" w:eastAsia="Times New Roman" w:hAnsi="Times New Roman" w:cs="Times New Roman"/>
          <w:noProof/>
          <w:color w:val="1D1D1B"/>
          <w:sz w:val="28"/>
          <w:szCs w:val="28"/>
          <w:lang w:eastAsia="ru-RU"/>
        </w:rPr>
        <w:drawing>
          <wp:inline distT="0" distB="0" distL="0" distR="0" wp14:anchorId="321AC5B4" wp14:editId="481F53BF">
            <wp:extent cx="619125" cy="342900"/>
            <wp:effectExtent l="19050" t="0" r="9525" b="0"/>
            <wp:docPr id="27" name="Рисунок 20" descr="https://resh.edu.ru/uploads/lesson_extract/3876/20190729095611/OEBPS/objects/c_matan_10_32_1/90a587be-3880-41eb-b7d9-edf26a0d7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sh.edu.ru/uploads/lesson_extract/3876/20190729095611/OEBPS/objects/c_matan_10_32_1/90a587be-3880-41eb-b7d9-edf26a0d7190.png"/>
                    <pic:cNvPicPr>
                      <a:picLocks noChangeAspect="1" noChangeArrowheads="1"/>
                    </pic:cNvPicPr>
                  </pic:nvPicPr>
                  <pic:blipFill>
                    <a:blip r:embed="rId25" cstate="print"/>
                    <a:srcRect/>
                    <a:stretch>
                      <a:fillRect/>
                    </a:stretch>
                  </pic:blipFill>
                  <pic:spPr bwMode="auto">
                    <a:xfrm>
                      <a:off x="0" y="0"/>
                      <a:ext cx="6191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w:t>
      </w:r>
      <w:r w:rsidRPr="009B57B6">
        <w:rPr>
          <w:rFonts w:ascii="Times New Roman" w:eastAsia="Times New Roman" w:hAnsi="Times New Roman" w:cs="Times New Roman"/>
          <w:color w:val="1D1D1B"/>
          <w:sz w:val="28"/>
          <w:szCs w:val="28"/>
          <w:lang w:eastAsia="ru-RU"/>
        </w:rPr>
        <w:t> Могут ли одновременно выполняться равенства </w:t>
      </w:r>
      <w:r w:rsidRPr="009B57B6">
        <w:rPr>
          <w:rFonts w:ascii="Times New Roman" w:eastAsia="Times New Roman" w:hAnsi="Times New Roman" w:cs="Times New Roman"/>
          <w:noProof/>
          <w:color w:val="1D1D1B"/>
          <w:sz w:val="28"/>
          <w:szCs w:val="28"/>
          <w:lang w:eastAsia="ru-RU"/>
        </w:rPr>
        <w:drawing>
          <wp:inline distT="0" distB="0" distL="0" distR="0" wp14:anchorId="74DC998E" wp14:editId="4DFBCE40">
            <wp:extent cx="733425" cy="342900"/>
            <wp:effectExtent l="19050" t="0" r="9525" b="0"/>
            <wp:docPr id="28" name="Рисунок 21" descr="https://resh.edu.ru/uploads/lesson_extract/3876/20190729095611/OEBPS/objects/c_matan_10_32_1/597678bc-7e04-4371-825a-8c74897a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3876/20190729095611/OEBPS/objects/c_matan_10_32_1/597678bc-7e04-4371-825a-8c74897a3606.png"/>
                    <pic:cNvPicPr>
                      <a:picLocks noChangeAspect="1" noChangeArrowheads="1"/>
                    </pic:cNvPicPr>
                  </pic:nvPicPr>
                  <pic:blipFill>
                    <a:blip r:embed="rId26" cstate="print"/>
                    <a:srcRect/>
                    <a:stretch>
                      <a:fillRect/>
                    </a:stretch>
                  </pic:blipFill>
                  <pic:spPr bwMode="auto">
                    <a:xfrm>
                      <a:off x="0" y="0"/>
                      <a:ext cx="7334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50245C38" wp14:editId="1DF2AA8F">
            <wp:extent cx="895350" cy="342900"/>
            <wp:effectExtent l="19050" t="0" r="0" b="0"/>
            <wp:docPr id="29" name="Рисунок 22" descr="https://resh.edu.ru/uploads/lesson_extract/3876/20190729095611/OEBPS/objects/c_matan_10_32_1/b93e0fad-4c53-477d-964d-0e8293259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h.edu.ru/uploads/lesson_extract/3876/20190729095611/OEBPS/objects/c_matan_10_32_1/b93e0fad-4c53-477d-964d-0e829325934c.png"/>
                    <pic:cNvPicPr>
                      <a:picLocks noChangeAspect="1" noChangeArrowheads="1"/>
                    </pic:cNvPicPr>
                  </pic:nvPicPr>
                  <pic:blipFill>
                    <a:blip r:embed="rId27" cstate="print"/>
                    <a:srcRect/>
                    <a:stretch>
                      <a:fillRect/>
                    </a:stretch>
                  </pic:blipFill>
                  <pic:spPr bwMode="auto">
                    <a:xfrm>
                      <a:off x="0" y="0"/>
                      <a:ext cx="895350" cy="342900"/>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Чтобы одновременно выполнялись эти равенства, необходимо выполнение условия</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0185FE1B" wp14:editId="0C71F03C">
            <wp:extent cx="1352550" cy="180975"/>
            <wp:effectExtent l="19050" t="0" r="0" b="0"/>
            <wp:docPr id="30" name="Рисунок 23" descr="https://resh.edu.ru/uploads/lesson_extract/3876/20190729095611/OEBPS/objects/c_matan_10_32_1/56ce8385-a1aa-4b14-ac57-5dadf7311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3876/20190729095611/OEBPS/objects/c_matan_10_32_1/56ce8385-a1aa-4b14-ac57-5dadf73110a0.png"/>
                    <pic:cNvPicPr>
                      <a:picLocks noChangeAspect="1" noChangeArrowheads="1"/>
                    </pic:cNvPicPr>
                  </pic:nvPicPr>
                  <pic:blipFill>
                    <a:blip r:embed="rId28" cstate="print"/>
                    <a:srcRect/>
                    <a:stretch>
                      <a:fillRect/>
                    </a:stretch>
                  </pic:blipFill>
                  <pic:spPr bwMode="auto">
                    <a:xfrm>
                      <a:off x="0" y="0"/>
                      <a:ext cx="13525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Подставим данные значения в формулу и проверим верно ли равенство:</w:t>
      </w:r>
      <w:proofErr w:type="gramStart"/>
      <w:r w:rsidRPr="009B57B6">
        <w:rPr>
          <w:rFonts w:ascii="Times New Roman" w:eastAsia="Times New Roman" w:hAnsi="Times New Roman" w:cs="Times New Roman"/>
          <w:color w:val="1D1D1B"/>
          <w:sz w:val="28"/>
          <w:szCs w:val="28"/>
          <w:lang w:eastAsia="ru-RU"/>
        </w:rPr>
        <w:t xml:space="preserve"> .</w:t>
      </w:r>
      <w:proofErr w:type="gramEnd"/>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0A19D789" wp14:editId="1C6E686B">
            <wp:extent cx="1552575" cy="381000"/>
            <wp:effectExtent l="19050" t="0" r="9525" b="0"/>
            <wp:docPr id="31" name="Рисунок 24" descr="https://resh.edu.ru/uploads/lesson_extract/3876/20190729095611/OEBPS/objects/c_matan_10_32_1/639260b7-540d-4ce0-886f-df4ee6d7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3876/20190729095611/OEBPS/objects/c_matan_10_32_1/639260b7-540d-4ce0-886f-df4ee6d7e536.png"/>
                    <pic:cNvPicPr>
                      <a:picLocks noChangeAspect="1" noChangeArrowheads="1"/>
                    </pic:cNvPicPr>
                  </pic:nvPicPr>
                  <pic:blipFill>
                    <a:blip r:embed="rId29" cstate="print"/>
                    <a:srcRect/>
                    <a:stretch>
                      <a:fillRect/>
                    </a:stretch>
                  </pic:blipFill>
                  <pic:spPr bwMode="auto">
                    <a:xfrm>
                      <a:off x="0" y="0"/>
                      <a:ext cx="1552575" cy="3810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52A89132" wp14:editId="27D715D4">
            <wp:extent cx="904875" cy="342900"/>
            <wp:effectExtent l="19050" t="0" r="9525" b="0"/>
            <wp:docPr id="32" name="Рисунок 25" descr="https://resh.edu.ru/uploads/lesson_extract/3876/20190729095611/OEBPS/objects/c_matan_10_32_1/e007da12-7459-4ee8-9bc9-f269f2e1a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h.edu.ru/uploads/lesson_extract/3876/20190729095611/OEBPS/objects/c_matan_10_32_1/e007da12-7459-4ee8-9bc9-f269f2e1a8ea.png"/>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1=1, верно.</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данные равенства могут выполняться одновременно.</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w:t>
      </w:r>
      <w:r w:rsidRPr="009B57B6">
        <w:rPr>
          <w:rFonts w:ascii="Times New Roman" w:eastAsia="Times New Roman" w:hAnsi="Times New Roman" w:cs="Times New Roman"/>
          <w:color w:val="1D1D1B"/>
          <w:sz w:val="28"/>
          <w:szCs w:val="28"/>
          <w:lang w:eastAsia="ru-RU"/>
        </w:rPr>
        <w:t>Известно, что </w:t>
      </w:r>
      <w:r w:rsidRPr="009B57B6">
        <w:rPr>
          <w:rFonts w:ascii="Times New Roman" w:eastAsia="Times New Roman" w:hAnsi="Times New Roman" w:cs="Times New Roman"/>
          <w:noProof/>
          <w:color w:val="1D1D1B"/>
          <w:sz w:val="28"/>
          <w:szCs w:val="28"/>
          <w:lang w:eastAsia="ru-RU"/>
        </w:rPr>
        <w:drawing>
          <wp:inline distT="0" distB="0" distL="0" distR="0" wp14:anchorId="016D1C0B" wp14:editId="51D9840C">
            <wp:extent cx="1171575" cy="180975"/>
            <wp:effectExtent l="19050" t="0" r="9525" b="0"/>
            <wp:docPr id="33" name="Рисунок 26" descr="https://resh.edu.ru/uploads/lesson_extract/3876/20190729095611/OEBPS/objects/c_matan_10_32_1/6c9c03f1-a71c-4979-9042-bfd2f7bd5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h.edu.ru/uploads/lesson_extract/3876/20190729095611/OEBPS/objects/c_matan_10_32_1/6c9c03f1-a71c-4979-9042-bfd2f7bd56ce.png"/>
                    <pic:cNvPicPr>
                      <a:picLocks noChangeAspect="1" noChangeArrowheads="1"/>
                    </pic:cNvPicPr>
                  </pic:nvPicPr>
                  <pic:blipFill>
                    <a:blip r:embed="rId31" cstate="print"/>
                    <a:srcRect/>
                    <a:stretch>
                      <a:fillRect/>
                    </a:stretch>
                  </pic:blipFill>
                  <pic:spPr bwMode="auto">
                    <a:xfrm>
                      <a:off x="0" y="0"/>
                      <a:ext cx="11715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найти </w:t>
      </w:r>
      <w:r w:rsidRPr="009B57B6">
        <w:rPr>
          <w:rFonts w:ascii="Times New Roman" w:eastAsia="Times New Roman" w:hAnsi="Times New Roman" w:cs="Times New Roman"/>
          <w:noProof/>
          <w:color w:val="1D1D1B"/>
          <w:sz w:val="28"/>
          <w:szCs w:val="28"/>
          <w:lang w:eastAsia="ru-RU"/>
        </w:rPr>
        <w:drawing>
          <wp:inline distT="0" distB="0" distL="0" distR="0" wp14:anchorId="20ABA717" wp14:editId="7435DD6B">
            <wp:extent cx="676275" cy="180975"/>
            <wp:effectExtent l="19050" t="0" r="9525" b="0"/>
            <wp:docPr id="34" name="Рисунок 27" descr="https://resh.edu.ru/uploads/lesson_extract/3876/20190729095611/OEBPS/objects/c_matan_10_32_1/39d78efa-9af3-48c7-b9f7-a5d0a6738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h.edu.ru/uploads/lesson_extract/3876/20190729095611/OEBPS/objects/c_matan_10_32_1/39d78efa-9af3-48c7-b9f7-a5d0a6738b31.png"/>
                    <pic:cNvPicPr>
                      <a:picLocks noChangeAspect="1" noChangeArrowheads="1"/>
                    </pic:cNvPicPr>
                  </pic:nvPicPr>
                  <pic:blipFill>
                    <a:blip r:embed="rId32" cstate="print"/>
                    <a:srcRect/>
                    <a:stretch>
                      <a:fillRect/>
                    </a:stretch>
                  </pic:blipFill>
                  <pic:spPr bwMode="auto">
                    <a:xfrm>
                      <a:off x="0" y="0"/>
                      <a:ext cx="6762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Возведём в квадрат левую и правую части </w:t>
      </w:r>
      <w:proofErr w:type="spellStart"/>
      <w:r w:rsidRPr="009B57B6">
        <w:rPr>
          <w:rFonts w:ascii="Times New Roman" w:eastAsia="Times New Roman" w:hAnsi="Times New Roman" w:cs="Times New Roman"/>
          <w:color w:val="1D1D1B"/>
          <w:sz w:val="28"/>
          <w:szCs w:val="28"/>
          <w:lang w:eastAsia="ru-RU"/>
        </w:rPr>
        <w:t>равенста</w:t>
      </w:r>
      <w:proofErr w:type="spellEnd"/>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517C3753" wp14:editId="256342BF">
            <wp:extent cx="1447800" cy="180975"/>
            <wp:effectExtent l="19050" t="0" r="0" b="0"/>
            <wp:docPr id="35" name="Рисунок 28" descr="https://resh.edu.ru/uploads/lesson_extract/3876/20190729095611/OEBPS/objects/c_matan_10_32_1/37fd8535-a6c5-4e7a-a523-7c3c767d1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3876/20190729095611/OEBPS/objects/c_matan_10_32_1/37fd8535-a6c5-4e7a-a523-7c3c767d1db8.png"/>
                    <pic:cNvPicPr>
                      <a:picLocks noChangeAspect="1" noChangeArrowheads="1"/>
                    </pic:cNvPicPr>
                  </pic:nvPicPr>
                  <pic:blipFill>
                    <a:blip r:embed="rId33" cstate="print"/>
                    <a:srcRect/>
                    <a:stretch>
                      <a:fillRect/>
                    </a:stretch>
                  </pic:blipFill>
                  <pic:spPr bwMode="auto">
                    <a:xfrm>
                      <a:off x="0" y="0"/>
                      <a:ext cx="1447800" cy="180975"/>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C0459D3" wp14:editId="7DF6D595">
            <wp:extent cx="2476500" cy="180975"/>
            <wp:effectExtent l="19050" t="0" r="0" b="0"/>
            <wp:docPr id="36" name="Рисунок 29" descr="https://resh.edu.ru/uploads/lesson_extract/3876/20190729095611/OEBPS/objects/c_matan_10_32_1/dd77de09-2e6b-4ae2-b67d-ebe4c67cf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3876/20190729095611/OEBPS/objects/c_matan_10_32_1/dd77de09-2e6b-4ae2-b67d-ebe4c67cf2b9.png"/>
                    <pic:cNvPicPr>
                      <a:picLocks noChangeAspect="1" noChangeArrowheads="1"/>
                    </pic:cNvPicPr>
                  </pic:nvPicPr>
                  <pic:blipFill>
                    <a:blip r:embed="rId34" cstate="print"/>
                    <a:srcRect/>
                    <a:stretch>
                      <a:fillRect/>
                    </a:stretch>
                  </pic:blipFill>
                  <pic:spPr bwMode="auto">
                    <a:xfrm>
                      <a:off x="0" y="0"/>
                      <a:ext cx="24765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учтём, что </w:t>
      </w:r>
      <w:r w:rsidRPr="009B57B6">
        <w:rPr>
          <w:rFonts w:ascii="Times New Roman" w:eastAsia="Times New Roman" w:hAnsi="Times New Roman" w:cs="Times New Roman"/>
          <w:noProof/>
          <w:color w:val="1D1D1B"/>
          <w:sz w:val="28"/>
          <w:szCs w:val="28"/>
          <w:lang w:eastAsia="ru-RU"/>
        </w:rPr>
        <w:drawing>
          <wp:inline distT="0" distB="0" distL="0" distR="0" wp14:anchorId="016C9E8F" wp14:editId="3F0B76F1">
            <wp:extent cx="1352550" cy="180975"/>
            <wp:effectExtent l="19050" t="0" r="0" b="0"/>
            <wp:docPr id="37" name="Рисунок 30" descr="https://resh.edu.ru/uploads/lesson_extract/3876/20190729095611/OEBPS/objects/c_matan_10_32_1/4b19bddc-7bb7-4e79-90ac-411b85226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3876/20190729095611/OEBPS/objects/c_matan_10_32_1/4b19bddc-7bb7-4e79-90ac-411b85226fa1.png"/>
                    <pic:cNvPicPr>
                      <a:picLocks noChangeAspect="1" noChangeArrowheads="1"/>
                    </pic:cNvPicPr>
                  </pic:nvPicPr>
                  <pic:blipFill>
                    <a:blip r:embed="rId28" cstate="print"/>
                    <a:srcRect/>
                    <a:stretch>
                      <a:fillRect/>
                    </a:stretch>
                  </pic:blipFill>
                  <pic:spPr bwMode="auto">
                    <a:xfrm>
                      <a:off x="0" y="0"/>
                      <a:ext cx="1352550" cy="180975"/>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b/>
          <w:bCs/>
          <w:color w:val="1D1D1B"/>
          <w:sz w:val="28"/>
          <w:szCs w:val="28"/>
          <w:lang w:eastAsia="ru-RU"/>
        </w:rPr>
        <w:t> ,</w:t>
      </w:r>
      <w:proofErr w:type="gramEnd"/>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lastRenderedPageBreak/>
        <w:drawing>
          <wp:inline distT="0" distB="0" distL="0" distR="0" wp14:anchorId="35DECEB9" wp14:editId="3FAD65F9">
            <wp:extent cx="1485900" cy="180975"/>
            <wp:effectExtent l="19050" t="0" r="0" b="0"/>
            <wp:docPr id="38" name="Рисунок 31" descr="https://resh.edu.ru/uploads/lesson_extract/3876/20190729095611/OEBPS/objects/c_matan_10_32_1/f4c8124e-0317-4475-ac83-726e3b7a3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h.edu.ru/uploads/lesson_extract/3876/20190729095611/OEBPS/objects/c_matan_10_32_1/f4c8124e-0317-4475-ac83-726e3b7a3186.png"/>
                    <pic:cNvPicPr>
                      <a:picLocks noChangeAspect="1" noChangeArrowheads="1"/>
                    </pic:cNvPicPr>
                  </pic:nvPicPr>
                  <pic:blipFill>
                    <a:blip r:embed="rId35" cstate="print"/>
                    <a:srcRect/>
                    <a:stretch>
                      <a:fillRect/>
                    </a:stretch>
                  </pic:blipFill>
                  <pic:spPr bwMode="auto">
                    <a:xfrm>
                      <a:off x="0" y="0"/>
                      <a:ext cx="14859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7A2DE855" wp14:editId="4E36EDC7">
            <wp:extent cx="1219200" cy="180975"/>
            <wp:effectExtent l="19050" t="0" r="0" b="0"/>
            <wp:docPr id="39" name="Рисунок 32" descr="https://resh.edu.ru/uploads/lesson_extract/3876/20190729095611/OEBPS/objects/c_matan_10_32_1/c83b5a60-175f-4a22-9e39-9ab43a1691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sh.edu.ru/uploads/lesson_extract/3876/20190729095611/OEBPS/objects/c_matan_10_32_1/c83b5a60-175f-4a22-9e39-9ab43a1691f9.png"/>
                    <pic:cNvPicPr>
                      <a:picLocks noChangeAspect="1" noChangeArrowheads="1"/>
                    </pic:cNvPicPr>
                  </pic:nvPicPr>
                  <pic:blipFill>
                    <a:blip r:embed="rId36" cstate="print"/>
                    <a:srcRect/>
                    <a:stretch>
                      <a:fillRect/>
                    </a:stretch>
                  </pic:blipFill>
                  <pic:spPr bwMode="auto">
                    <a:xfrm>
                      <a:off x="0" y="0"/>
                      <a:ext cx="12192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2C4CD086" wp14:editId="19E8675E">
            <wp:extent cx="1104900" cy="180975"/>
            <wp:effectExtent l="19050" t="0" r="0" b="0"/>
            <wp:docPr id="40" name="Рисунок 33" descr="https://resh.edu.ru/uploads/lesson_extract/3876/20190729095611/OEBPS/objects/c_matan_10_32_1/afa2743d-103f-44b7-a098-94f6096c4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sh.edu.ru/uploads/lesson_extract/3876/20190729095611/OEBPS/objects/c_matan_10_32_1/afa2743d-103f-44b7-a098-94f6096c40aa.png"/>
                    <pic:cNvPicPr>
                      <a:picLocks noChangeAspect="1" noChangeArrowheads="1"/>
                    </pic:cNvPicPr>
                  </pic:nvPicPr>
                  <pic:blipFill>
                    <a:blip r:embed="rId37" cstate="print"/>
                    <a:srcRect/>
                    <a:stretch>
                      <a:fillRect/>
                    </a:stretch>
                  </pic:blipFill>
                  <pic:spPr bwMode="auto">
                    <a:xfrm>
                      <a:off x="0" y="0"/>
                      <a:ext cx="11049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А какая же зависимость между тангенсом и котангенсом одного угла?</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По определению</w:t>
      </w:r>
      <w:proofErr w:type="gramStart"/>
      <w:r w:rsidRPr="009B57B6">
        <w:rPr>
          <w:rFonts w:ascii="Times New Roman" w:eastAsia="Times New Roman" w:hAnsi="Times New Roman" w:cs="Times New Roman"/>
          <w:color w:val="1D1D1B"/>
          <w:sz w:val="28"/>
          <w:szCs w:val="28"/>
          <w:lang w:eastAsia="ru-RU"/>
        </w:rPr>
        <w:t xml:space="preserve"> :</w:t>
      </w:r>
      <w:proofErr w:type="gram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03D24DF4" wp14:editId="36054416">
            <wp:extent cx="781050" cy="342900"/>
            <wp:effectExtent l="19050" t="0" r="0" b="0"/>
            <wp:docPr id="41" name="Рисунок 34" descr="https://resh.edu.ru/uploads/lesson_extract/3876/20190729095611/OEBPS/objects/c_matan_10_32_1/f27f601e-7297-4180-9769-f5234bda68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sh.edu.ru/uploads/lesson_extract/3876/20190729095611/OEBPS/objects/c_matan_10_32_1/f27f601e-7297-4180-9769-f5234bda684b.png"/>
                    <pic:cNvPicPr>
                      <a:picLocks noChangeAspect="1" noChangeArrowheads="1"/>
                    </pic:cNvPicPr>
                  </pic:nvPicPr>
                  <pic:blipFill>
                    <a:blip r:embed="rId38" cstate="print"/>
                    <a:srcRect/>
                    <a:stretch>
                      <a:fillRect/>
                    </a:stretch>
                  </pic:blipFill>
                  <pic:spPr bwMode="auto">
                    <a:xfrm>
                      <a:off x="0" y="0"/>
                      <a:ext cx="781050"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0311CD8C" wp14:editId="5D072742">
            <wp:extent cx="847725" cy="314325"/>
            <wp:effectExtent l="19050" t="0" r="9525" b="0"/>
            <wp:docPr id="42" name="Рисунок 35" descr="https://resh.edu.ru/uploads/lesson_extract/3876/20190729095611/OEBPS/objects/c_matan_10_32_1/b712d7c2-7b26-4640-8532-77f2a79c8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sh.edu.ru/uploads/lesson_extract/3876/20190729095611/OEBPS/objects/c_matan_10_32_1/b712d7c2-7b26-4640-8532-77f2a79c88c1.png"/>
                    <pic:cNvPicPr>
                      <a:picLocks noChangeAspect="1" noChangeArrowheads="1"/>
                    </pic:cNvPicPr>
                  </pic:nvPicPr>
                  <pic:blipFill>
                    <a:blip r:embed="rId39" cstate="print"/>
                    <a:srcRect/>
                    <a:stretch>
                      <a:fillRect/>
                    </a:stretch>
                  </pic:blipFill>
                  <pic:spPr bwMode="auto">
                    <a:xfrm>
                      <a:off x="0" y="0"/>
                      <a:ext cx="847725" cy="31432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Перемножим эти равенства и получим формулу, которая связывает тангенс и котангенс:</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767A000B" wp14:editId="41609A83">
            <wp:extent cx="2190750" cy="342900"/>
            <wp:effectExtent l="19050" t="0" r="0" b="0"/>
            <wp:docPr id="43" name="Рисунок 36" descr="https://resh.edu.ru/uploads/lesson_extract/3876/20190729095611/OEBPS/objects/c_matan_10_32_1/712544a3-37e4-47ca-91ad-191b12ca6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sh.edu.ru/uploads/lesson_extract/3876/20190729095611/OEBPS/objects/c_matan_10_32_1/712544a3-37e4-47ca-91ad-191b12ca6d19.png"/>
                    <pic:cNvPicPr>
                      <a:picLocks noChangeAspect="1" noChangeArrowheads="1"/>
                    </pic:cNvPicPr>
                  </pic:nvPicPr>
                  <pic:blipFill>
                    <a:blip r:embed="rId40" cstate="print"/>
                    <a:srcRect/>
                    <a:stretch>
                      <a:fillRect/>
                    </a:stretch>
                  </pic:blipFill>
                  <pic:spPr bwMode="auto">
                    <a:xfrm>
                      <a:off x="0" y="0"/>
                      <a:ext cx="2190750"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noProof/>
          <w:color w:val="1D1D1B"/>
          <w:sz w:val="28"/>
          <w:szCs w:val="28"/>
          <w:lang w:eastAsia="ru-RU"/>
        </w:rPr>
        <w:drawing>
          <wp:inline distT="0" distB="0" distL="0" distR="0" wp14:anchorId="32145873" wp14:editId="51920AD8">
            <wp:extent cx="952500" cy="180975"/>
            <wp:effectExtent l="19050" t="0" r="0" b="0"/>
            <wp:docPr id="44" name="Рисунок 37" descr="https://resh.edu.ru/uploads/lesson_extract/3876/20190729095611/OEBPS/objects/c_matan_10_32_1/cfcb85e3-a716-45b6-ae1b-4619a9c73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esh.edu.ru/uploads/lesson_extract/3876/20190729095611/OEBPS/objects/c_matan_10_32_1/cfcb85e3-a716-45b6-ae1b-4619a9c73abb.png"/>
                    <pic:cNvPicPr>
                      <a:picLocks noChangeAspect="1" noChangeArrowheads="1"/>
                    </pic:cNvPicPr>
                  </pic:nvPicPr>
                  <pic:blipFill>
                    <a:blip r:embed="rId41"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(4)</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AB6DCDA" wp14:editId="044395FA">
            <wp:extent cx="723900" cy="371475"/>
            <wp:effectExtent l="19050" t="0" r="0" b="0"/>
            <wp:docPr id="45" name="Рисунок 38" descr="https://resh.edu.ru/uploads/lesson_extract/3876/20190729095611/OEBPS/objects/c_matan_10_32_1/68aa8457-6f7b-4f11-8c11-9042b59abf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esh.edu.ru/uploads/lesson_extract/3876/20190729095611/OEBPS/objects/c_matan_10_32_1/68aa8457-6f7b-4f11-8c11-9042b59abfc9.png"/>
                    <pic:cNvPicPr>
                      <a:picLocks noChangeAspect="1" noChangeArrowheads="1"/>
                    </pic:cNvPicPr>
                  </pic:nvPicPr>
                  <pic:blipFill>
                    <a:blip r:embed="rId42" cstate="print"/>
                    <a:srcRect/>
                    <a:stretch>
                      <a:fillRect/>
                    </a:stretch>
                  </pic:blipFill>
                  <pic:spPr bwMode="auto">
                    <a:xfrm>
                      <a:off x="0" y="0"/>
                      <a:ext cx="723900" cy="3714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2FDD582F" wp14:editId="598CDE09">
            <wp:extent cx="723900" cy="371475"/>
            <wp:effectExtent l="19050" t="0" r="0" b="0"/>
            <wp:docPr id="46" name="Рисунок 39" descr="https://resh.edu.ru/uploads/lesson_extract/3876/20190729095611/OEBPS/objects/c_matan_10_32_1/241ad4de-ca8e-4a94-9c23-e88ad304a7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sh.edu.ru/uploads/lesson_extract/3876/20190729095611/OEBPS/objects/c_matan_10_32_1/241ad4de-ca8e-4a94-9c23-e88ad304a77b.png"/>
                    <pic:cNvPicPr>
                      <a:picLocks noChangeAspect="1" noChangeArrowheads="1"/>
                    </pic:cNvPicPr>
                  </pic:nvPicPr>
                  <pic:blipFill>
                    <a:blip r:embed="rId43" cstate="print"/>
                    <a:srcRect/>
                    <a:stretch>
                      <a:fillRect/>
                    </a:stretch>
                  </pic:blipFill>
                  <pic:spPr bwMode="auto">
                    <a:xfrm>
                      <a:off x="0" y="0"/>
                      <a:ext cx="723900" cy="371475"/>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причём угол </w:t>
      </w:r>
      <w:r w:rsidRPr="009B57B6">
        <w:rPr>
          <w:rFonts w:ascii="Times New Roman" w:eastAsia="Times New Roman" w:hAnsi="Times New Roman" w:cs="Times New Roman"/>
          <w:noProof/>
          <w:color w:val="1D1D1B"/>
          <w:sz w:val="28"/>
          <w:szCs w:val="28"/>
          <w:lang w:eastAsia="ru-RU"/>
        </w:rPr>
        <w:drawing>
          <wp:inline distT="0" distB="0" distL="0" distR="0" wp14:anchorId="0C2EECBE" wp14:editId="7F3CF6F5">
            <wp:extent cx="1190625" cy="314325"/>
            <wp:effectExtent l="19050" t="0" r="9525" b="0"/>
            <wp:docPr id="47" name="Рисунок 40" descr="https://resh.edu.ru/uploads/lesson_extract/3876/20190729095611/OEBPS/objects/c_matan_10_32_1/07928c05-05e4-497f-8f0d-b77afc7b10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sh.edu.ru/uploads/lesson_extract/3876/20190729095611/OEBPS/objects/c_matan_10_32_1/07928c05-05e4-497f-8f0d-b77afc7b104d.png"/>
                    <pic:cNvPicPr>
                      <a:picLocks noChangeAspect="1" noChangeArrowheads="1"/>
                    </pic:cNvPicPr>
                  </pic:nvPicPr>
                  <pic:blipFill>
                    <a:blip r:embed="rId44" cstate="print"/>
                    <a:srcRect/>
                    <a:stretch>
                      <a:fillRect/>
                    </a:stretch>
                  </pic:blipFill>
                  <pic:spPr bwMode="auto">
                    <a:xfrm>
                      <a:off x="0" y="0"/>
                      <a:ext cx="1190625" cy="31432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60DB0F36" wp14:editId="4EE36E59">
            <wp:extent cx="809625" cy="180975"/>
            <wp:effectExtent l="19050" t="0" r="9525" b="0"/>
            <wp:docPr id="48" name="Рисунок 41" descr="https://resh.edu.ru/uploads/lesson_extract/3876/20190729095611/OEBPS/objects/c_matan_10_32_1/d1262490-a347-48d0-9021-cb327bf84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3876/20190729095611/OEBPS/objects/c_matan_10_32_1/d1262490-a347-48d0-9021-cb327bf84d67.png"/>
                    <pic:cNvPicPr>
                      <a:picLocks noChangeAspect="1" noChangeArrowheads="1"/>
                    </pic:cNvPicPr>
                  </pic:nvPicPr>
                  <pic:blipFill>
                    <a:blip r:embed="rId45"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Из этих формул видно, что тангенс и котангенс являются </w:t>
      </w:r>
      <w:proofErr w:type="spellStart"/>
      <w:r w:rsidRPr="009B57B6">
        <w:rPr>
          <w:rFonts w:ascii="Times New Roman" w:eastAsia="Times New Roman" w:hAnsi="Times New Roman" w:cs="Times New Roman"/>
          <w:color w:val="1D1D1B"/>
          <w:sz w:val="28"/>
          <w:szCs w:val="28"/>
          <w:lang w:eastAsia="ru-RU"/>
        </w:rPr>
        <w:t>взаимнообратными</w:t>
      </w:r>
      <w:proofErr w:type="spellEnd"/>
      <w:r w:rsidRPr="009B57B6">
        <w:rPr>
          <w:rFonts w:ascii="Times New Roman" w:eastAsia="Times New Roman" w:hAnsi="Times New Roman" w:cs="Times New Roman"/>
          <w:color w:val="1D1D1B"/>
          <w:sz w:val="28"/>
          <w:szCs w:val="28"/>
          <w:lang w:eastAsia="ru-RU"/>
        </w:rPr>
        <w:t xml:space="preserve"> числами.</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Если</w:t>
      </w:r>
      <w:r w:rsidRPr="009B57B6">
        <w:rPr>
          <w:rFonts w:ascii="Times New Roman" w:eastAsia="Times New Roman" w:hAnsi="Times New Roman" w:cs="Times New Roman"/>
          <w:noProof/>
          <w:color w:val="1D1D1B"/>
          <w:sz w:val="28"/>
          <w:szCs w:val="28"/>
          <w:lang w:eastAsia="ru-RU"/>
        </w:rPr>
        <w:drawing>
          <wp:inline distT="0" distB="0" distL="0" distR="0" wp14:anchorId="060D1D1C" wp14:editId="4022674E">
            <wp:extent cx="647700" cy="342900"/>
            <wp:effectExtent l="19050" t="0" r="0" b="0"/>
            <wp:docPr id="49" name="Рисунок 42" descr="https://resh.edu.ru/uploads/lesson_extract/3876/20190729095611/OEBPS/objects/c_matan_10_32_1/fba4789f-b29c-47b8-af4f-c536eaae1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h.edu.ru/uploads/lesson_extract/3876/20190729095611/OEBPS/objects/c_matan_10_32_1/fba4789f-b29c-47b8-af4f-c536eaae1b53.png"/>
                    <pic:cNvPicPr>
                      <a:picLocks noChangeAspect="1" noChangeArrowheads="1"/>
                    </pic:cNvPicPr>
                  </pic:nvPicPr>
                  <pic:blipFill>
                    <a:blip r:embed="rId46" cstate="print"/>
                    <a:srcRect/>
                    <a:stretch>
                      <a:fillRect/>
                    </a:stretch>
                  </pic:blipFill>
                  <pic:spPr bwMode="auto">
                    <a:xfrm>
                      <a:off x="0" y="0"/>
                      <a:ext cx="647700"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r w:rsidRPr="009B57B6">
        <w:rPr>
          <w:rFonts w:ascii="Times New Roman" w:eastAsia="Times New Roman" w:hAnsi="Times New Roman" w:cs="Times New Roman"/>
          <w:color w:val="1D1D1B"/>
          <w:sz w:val="28"/>
          <w:szCs w:val="28"/>
          <w:lang w:eastAsia="ru-RU"/>
        </w:rPr>
        <w:t xml:space="preserve"> то </w:t>
      </w:r>
      <w:r w:rsidRPr="009B57B6">
        <w:rPr>
          <w:rFonts w:ascii="Times New Roman" w:eastAsia="Times New Roman" w:hAnsi="Times New Roman" w:cs="Times New Roman"/>
          <w:noProof/>
          <w:color w:val="1D1D1B"/>
          <w:sz w:val="28"/>
          <w:szCs w:val="28"/>
          <w:lang w:eastAsia="ru-RU"/>
        </w:rPr>
        <w:drawing>
          <wp:inline distT="0" distB="0" distL="0" distR="0" wp14:anchorId="02E1F4A8" wp14:editId="317371ED">
            <wp:extent cx="685800" cy="342900"/>
            <wp:effectExtent l="19050" t="0" r="0" b="0"/>
            <wp:docPr id="50" name="Рисунок 43" descr="https://resh.edu.ru/uploads/lesson_extract/3876/20190729095611/OEBPS/objects/c_matan_10_32_1/8553abdf-720b-4114-890b-e84d833f4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h.edu.ru/uploads/lesson_extract/3876/20190729095611/OEBPS/objects/c_matan_10_32_1/8553abdf-720b-4114-890b-e84d833f4ca1.png"/>
                    <pic:cNvPicPr>
                      <a:picLocks noChangeAspect="1" noChangeArrowheads="1"/>
                    </pic:cNvPicPr>
                  </pic:nvPicPr>
                  <pic:blipFill>
                    <a:blip r:embed="rId47" cstate="print"/>
                    <a:srcRect/>
                    <a:stretch>
                      <a:fillRect/>
                    </a:stretch>
                  </pic:blipFill>
                  <pic:spPr bwMode="auto">
                    <a:xfrm>
                      <a:off x="0" y="0"/>
                      <a:ext cx="685800"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w:t>
      </w:r>
      <w:r w:rsidRPr="009B57B6">
        <w:rPr>
          <w:rFonts w:ascii="Times New Roman" w:eastAsia="Times New Roman" w:hAnsi="Times New Roman" w:cs="Times New Roman"/>
          <w:color w:val="1D1D1B"/>
          <w:sz w:val="28"/>
          <w:szCs w:val="28"/>
          <w:lang w:eastAsia="ru-RU"/>
        </w:rPr>
        <w:t>Могут ли одновременно выполняться равенства </w:t>
      </w:r>
      <w:r w:rsidRPr="009B57B6">
        <w:rPr>
          <w:rFonts w:ascii="Times New Roman" w:eastAsia="Times New Roman" w:hAnsi="Times New Roman" w:cs="Times New Roman"/>
          <w:noProof/>
          <w:color w:val="1D1D1B"/>
          <w:sz w:val="28"/>
          <w:szCs w:val="28"/>
          <w:lang w:eastAsia="ru-RU"/>
        </w:rPr>
        <w:drawing>
          <wp:inline distT="0" distB="0" distL="0" distR="0" wp14:anchorId="34E660F9" wp14:editId="05231311">
            <wp:extent cx="619125" cy="342900"/>
            <wp:effectExtent l="19050" t="0" r="9525" b="0"/>
            <wp:docPr id="51" name="Рисунок 44" descr="https://resh.edu.ru/uploads/lesson_extract/3876/20190729095611/OEBPS/objects/c_matan_10_32_1/6938a21b-4125-4189-bb0e-367c2e28d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h.edu.ru/uploads/lesson_extract/3876/20190729095611/OEBPS/objects/c_matan_10_32_1/6938a21b-4125-4189-bb0e-367c2e28de88.png"/>
                    <pic:cNvPicPr>
                      <a:picLocks noChangeAspect="1" noChangeArrowheads="1"/>
                    </pic:cNvPicPr>
                  </pic:nvPicPr>
                  <pic:blipFill>
                    <a:blip r:embed="rId48" cstate="print"/>
                    <a:srcRect/>
                    <a:stretch>
                      <a:fillRect/>
                    </a:stretch>
                  </pic:blipFill>
                  <pic:spPr bwMode="auto">
                    <a:xfrm>
                      <a:off x="0" y="0"/>
                      <a:ext cx="6191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2D9F2827" wp14:editId="4DD423C1">
            <wp:extent cx="742950" cy="180975"/>
            <wp:effectExtent l="19050" t="0" r="0" b="0"/>
            <wp:docPr id="52" name="Рисунок 45" descr="https://resh.edu.ru/uploads/lesson_extract/3876/20190729095611/OEBPS/objects/c_matan_10_32_1/746d2eec-568b-455d-9089-fb470c1f9b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h.edu.ru/uploads/lesson_extract/3876/20190729095611/OEBPS/objects/c_matan_10_32_1/746d2eec-568b-455d-9089-fb470c1f9b9d.png"/>
                    <pic:cNvPicPr>
                      <a:picLocks noChangeAspect="1" noChangeArrowheads="1"/>
                    </pic:cNvPicPr>
                  </pic:nvPicPr>
                  <pic:blipFill>
                    <a:blip r:embed="rId49" cstate="print"/>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Подставляем данные значения в формулу (4) и получаем верное равенство.</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5E6C76CF" wp14:editId="0216B8EC">
            <wp:extent cx="1476375" cy="342900"/>
            <wp:effectExtent l="19050" t="0" r="9525" b="0"/>
            <wp:docPr id="53" name="Рисунок 46" descr="https://resh.edu.ru/uploads/lesson_extract/3876/20190729095611/OEBPS/objects/c_matan_10_32_1/06e2ed29-6bf5-43f8-8d1b-de211a600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h.edu.ru/uploads/lesson_extract/3876/20190729095611/OEBPS/objects/c_matan_10_32_1/06e2ed29-6bf5-43f8-8d1b-de211a600494.png"/>
                    <pic:cNvPicPr>
                      <a:picLocks noChangeAspect="1" noChangeArrowheads="1"/>
                    </pic:cNvPicPr>
                  </pic:nvPicPr>
                  <pic:blipFill>
                    <a:blip r:embed="rId50" cstate="print"/>
                    <a:srcRect/>
                    <a:stretch>
                      <a:fillRect/>
                    </a:stretch>
                  </pic:blipFill>
                  <pic:spPr bwMode="auto">
                    <a:xfrm>
                      <a:off x="0" y="0"/>
                      <a:ext cx="147637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данные равенства могут выполняться одновременно.</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А есть ли связь между тангенсом и косинусом? Рассмотрим равенство </w:t>
      </w:r>
      <w:r w:rsidRPr="009B57B6">
        <w:rPr>
          <w:rFonts w:ascii="Times New Roman" w:eastAsia="Times New Roman" w:hAnsi="Times New Roman" w:cs="Times New Roman"/>
          <w:noProof/>
          <w:color w:val="1D1D1B"/>
          <w:sz w:val="28"/>
          <w:szCs w:val="28"/>
          <w:lang w:eastAsia="ru-RU"/>
        </w:rPr>
        <w:drawing>
          <wp:inline distT="0" distB="0" distL="0" distR="0" wp14:anchorId="3CC0E16B" wp14:editId="4E949BBE">
            <wp:extent cx="781050" cy="342900"/>
            <wp:effectExtent l="19050" t="0" r="0" b="0"/>
            <wp:docPr id="54" name="Рисунок 47" descr="https://resh.edu.ru/uploads/lesson_extract/3876/20190729095611/OEBPS/objects/c_matan_10_32_1/825e3583-8a92-4f9c-8ca8-bbefd54c3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h.edu.ru/uploads/lesson_extract/3876/20190729095611/OEBPS/objects/c_matan_10_32_1/825e3583-8a92-4f9c-8ca8-bbefd54c3d17.png"/>
                    <pic:cNvPicPr>
                      <a:picLocks noChangeAspect="1" noChangeArrowheads="1"/>
                    </pic:cNvPicPr>
                  </pic:nvPicPr>
                  <pic:blipFill>
                    <a:blip r:embed="rId38" cstate="print"/>
                    <a:srcRect/>
                    <a:stretch>
                      <a:fillRect/>
                    </a:stretch>
                  </pic:blipFill>
                  <pic:spPr bwMode="auto">
                    <a:xfrm>
                      <a:off x="0" y="0"/>
                      <a:ext cx="781050" cy="342900"/>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и обе части возведём в квадрат:</w:t>
      </w:r>
      <w:r w:rsidRPr="009B57B6">
        <w:rPr>
          <w:rFonts w:ascii="Times New Roman" w:eastAsia="Times New Roman" w:hAnsi="Times New Roman" w:cs="Times New Roman"/>
          <w:noProof/>
          <w:color w:val="1D1D1B"/>
          <w:sz w:val="28"/>
          <w:szCs w:val="28"/>
          <w:lang w:eastAsia="ru-RU"/>
        </w:rPr>
        <w:drawing>
          <wp:inline distT="0" distB="0" distL="0" distR="0" wp14:anchorId="362798A6" wp14:editId="2817DCDE">
            <wp:extent cx="990600" cy="361950"/>
            <wp:effectExtent l="19050" t="0" r="0" b="0"/>
            <wp:docPr id="55" name="Рисунок 48" descr="https://resh.edu.ru/uploads/lesson_extract/3876/20190729095611/OEBPS/objects/c_matan_10_32_1/90131dea-ba91-4f43-a343-4cf602282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h.edu.ru/uploads/lesson_extract/3876/20190729095611/OEBPS/objects/c_matan_10_32_1/90131dea-ba91-4f43-a343-4cf6022825aa.png"/>
                    <pic:cNvPicPr>
                      <a:picLocks noChangeAspect="1" noChangeArrowheads="1"/>
                    </pic:cNvPicPr>
                  </pic:nvPicPr>
                  <pic:blipFill>
                    <a:blip r:embed="rId51" cstate="print"/>
                    <a:srcRect/>
                    <a:stretch>
                      <a:fillRect/>
                    </a:stretch>
                  </pic:blipFill>
                  <pic:spPr bwMode="auto">
                    <a:xfrm>
                      <a:off x="0" y="0"/>
                      <a:ext cx="990600" cy="36195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Используя формулы (2) и (3), получаем</w:t>
      </w:r>
      <w:proofErr w:type="gramStart"/>
      <w:r w:rsidRPr="009B57B6">
        <w:rPr>
          <w:rFonts w:ascii="Times New Roman" w:eastAsia="Times New Roman" w:hAnsi="Times New Roman" w:cs="Times New Roman"/>
          <w:color w:val="1D1D1B"/>
          <w:sz w:val="28"/>
          <w:szCs w:val="28"/>
          <w:lang w:eastAsia="ru-RU"/>
        </w:rPr>
        <w:t>:</w:t>
      </w:r>
      <w:proofErr w:type="gramEnd"/>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3680EBD8" wp14:editId="0AE483FB">
            <wp:extent cx="1152525" cy="361950"/>
            <wp:effectExtent l="19050" t="0" r="9525" b="0"/>
            <wp:docPr id="56" name="Рисунок 49" descr="https://resh.edu.ru/uploads/lesson_extract/3876/20190729095611/OEBPS/objects/c_matan_10_32_1/970fdbe5-6d79-4253-9291-a830dcf99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3876/20190729095611/OEBPS/objects/c_matan_10_32_1/970fdbe5-6d79-4253-9291-a830dcf99895.png"/>
                    <pic:cNvPicPr>
                      <a:picLocks noChangeAspect="1" noChangeArrowheads="1"/>
                    </pic:cNvPicPr>
                  </pic:nvPicPr>
                  <pic:blipFill>
                    <a:blip r:embed="rId52" cstate="print"/>
                    <a:srcRect/>
                    <a:stretch>
                      <a:fillRect/>
                    </a:stretch>
                  </pic:blipFill>
                  <pic:spPr bwMode="auto">
                    <a:xfrm>
                      <a:off x="0" y="0"/>
                      <a:ext cx="1152525" cy="36195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lastRenderedPageBreak/>
        <w:drawing>
          <wp:inline distT="0" distB="0" distL="0" distR="0" wp14:anchorId="7BA7E4BC" wp14:editId="72FEF51B">
            <wp:extent cx="1171575" cy="342900"/>
            <wp:effectExtent l="19050" t="0" r="9525" b="0"/>
            <wp:docPr id="57" name="Рисунок 50" descr="https://resh.edu.ru/uploads/lesson_extract/3876/20190729095611/OEBPS/objects/c_matan_10_32_1/9ca20eca-d95f-4c97-ae4e-1321ffb4e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3876/20190729095611/OEBPS/objects/c_matan_10_32_1/9ca20eca-d95f-4c97-ae4e-1321ffb4e70c.png"/>
                    <pic:cNvPicPr>
                      <a:picLocks noChangeAspect="1" noChangeArrowheads="1"/>
                    </pic:cNvPicPr>
                  </pic:nvPicPr>
                  <pic:blipFill>
                    <a:blip r:embed="rId53" cstate="print"/>
                    <a:srcRect/>
                    <a:stretch>
                      <a:fillRect/>
                    </a:stretch>
                  </pic:blipFill>
                  <pic:spPr bwMode="auto">
                    <a:xfrm>
                      <a:off x="0" y="0"/>
                      <a:ext cx="117157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(5)</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где </w:t>
      </w:r>
      <w:r w:rsidRPr="009B57B6">
        <w:rPr>
          <w:rFonts w:ascii="Times New Roman" w:eastAsia="Times New Roman" w:hAnsi="Times New Roman" w:cs="Times New Roman"/>
          <w:noProof/>
          <w:color w:val="1D1D1B"/>
          <w:sz w:val="28"/>
          <w:szCs w:val="28"/>
          <w:lang w:eastAsia="ru-RU"/>
        </w:rPr>
        <w:drawing>
          <wp:inline distT="0" distB="0" distL="0" distR="0" wp14:anchorId="3A0E13E8" wp14:editId="491E71F0">
            <wp:extent cx="1123950" cy="314325"/>
            <wp:effectExtent l="19050" t="0" r="0" b="0"/>
            <wp:docPr id="58" name="Рисунок 51" descr="https://resh.edu.ru/uploads/lesson_extract/3876/20190729095611/OEBPS/objects/c_matan_10_32_1/0bd3ba55-6989-4210-b054-7c73f7879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esh.edu.ru/uploads/lesson_extract/3876/20190729095611/OEBPS/objects/c_matan_10_32_1/0bd3ba55-6989-4210-b054-7c73f7879298.png"/>
                    <pic:cNvPicPr>
                      <a:picLocks noChangeAspect="1" noChangeArrowheads="1"/>
                    </pic:cNvPicPr>
                  </pic:nvPicPr>
                  <pic:blipFill>
                    <a:blip r:embed="rId54" cstate="print"/>
                    <a:srcRect/>
                    <a:stretch>
                      <a:fillRect/>
                    </a:stretch>
                  </pic:blipFill>
                  <pic:spPr bwMode="auto">
                    <a:xfrm>
                      <a:off x="0" y="0"/>
                      <a:ext cx="1123950" cy="314325"/>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По этой формуле можно находить значение тангенса по заданному значению косинуса и наоборот находить косинус, если известен тангенс.</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w:t>
      </w:r>
      <w:proofErr w:type="gramStart"/>
      <w:r w:rsidRPr="009B57B6">
        <w:rPr>
          <w:rFonts w:ascii="Times New Roman" w:eastAsia="Times New Roman" w:hAnsi="Times New Roman" w:cs="Times New Roman"/>
          <w:b/>
          <w:bCs/>
          <w:color w:val="1D1D1B"/>
          <w:sz w:val="28"/>
          <w:szCs w:val="28"/>
          <w:lang w:eastAsia="ru-RU"/>
        </w:rPr>
        <w:t xml:space="preserve"> .</w:t>
      </w:r>
      <w:proofErr w:type="gramEnd"/>
      <w:r w:rsidRPr="009B57B6">
        <w:rPr>
          <w:rFonts w:ascii="Times New Roman" w:eastAsia="Times New Roman" w:hAnsi="Times New Roman" w:cs="Times New Roman"/>
          <w:color w:val="1D1D1B"/>
          <w:sz w:val="28"/>
          <w:szCs w:val="28"/>
          <w:lang w:eastAsia="ru-RU"/>
        </w:rPr>
        <w:t> Известно, что </w:t>
      </w:r>
      <w:r w:rsidRPr="009B57B6">
        <w:rPr>
          <w:rFonts w:ascii="Times New Roman" w:eastAsia="Times New Roman" w:hAnsi="Times New Roman" w:cs="Times New Roman"/>
          <w:noProof/>
          <w:color w:val="1D1D1B"/>
          <w:sz w:val="28"/>
          <w:szCs w:val="28"/>
          <w:lang w:eastAsia="ru-RU"/>
        </w:rPr>
        <w:drawing>
          <wp:inline distT="0" distB="0" distL="0" distR="0" wp14:anchorId="3005E90B" wp14:editId="6DCA1134">
            <wp:extent cx="800100" cy="180975"/>
            <wp:effectExtent l="19050" t="0" r="0" b="0"/>
            <wp:docPr id="59" name="Рисунок 52" descr="https://resh.edu.ru/uploads/lesson_extract/3876/20190729095611/OEBPS/objects/c_matan_10_32_1/5642be50-c0e9-4900-a4e0-ecd2a86982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h.edu.ru/uploads/lesson_extract/3876/20190729095611/OEBPS/objects/c_matan_10_32_1/5642be50-c0e9-4900-a4e0-ecd2a86982a3.png"/>
                    <pic:cNvPicPr>
                      <a:picLocks noChangeAspect="1" noChangeArrowheads="1"/>
                    </pic:cNvPicPr>
                  </pic:nvPicPr>
                  <pic:blipFill>
                    <a:blip r:embed="rId55" cstate="print"/>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7C02D94B" wp14:editId="1457178C">
            <wp:extent cx="676275" cy="314325"/>
            <wp:effectExtent l="19050" t="0" r="9525" b="0"/>
            <wp:docPr id="60" name="Рисунок 53" descr="https://resh.edu.ru/uploads/lesson_extract/3876/20190729095611/OEBPS/objects/c_matan_10_32_1/ee253be9-246b-497d-bc8e-0adc85451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sh.edu.ru/uploads/lesson_extract/3876/20190729095611/OEBPS/objects/c_matan_10_32_1/ee253be9-246b-497d-bc8e-0adc85451a22.png"/>
                    <pic:cNvPicPr>
                      <a:picLocks noChangeAspect="1" noChangeArrowheads="1"/>
                    </pic:cNvPicPr>
                  </pic:nvPicPr>
                  <pic:blipFill>
                    <a:blip r:embed="rId56" cstate="print"/>
                    <a:srcRect/>
                    <a:stretch>
                      <a:fillRect/>
                    </a:stretch>
                  </pic:blipFill>
                  <pic:spPr bwMode="auto">
                    <a:xfrm>
                      <a:off x="0" y="0"/>
                      <a:ext cx="676275" cy="31432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 Найти </w:t>
      </w:r>
      <w:r w:rsidRPr="009B57B6">
        <w:rPr>
          <w:rFonts w:ascii="Times New Roman" w:eastAsia="Times New Roman" w:hAnsi="Times New Roman" w:cs="Times New Roman"/>
          <w:noProof/>
          <w:color w:val="1D1D1B"/>
          <w:sz w:val="28"/>
          <w:szCs w:val="28"/>
          <w:lang w:eastAsia="ru-RU"/>
        </w:rPr>
        <w:drawing>
          <wp:inline distT="0" distB="0" distL="0" distR="0" wp14:anchorId="6C2F0EBA" wp14:editId="6454F09A">
            <wp:extent cx="314325" cy="180975"/>
            <wp:effectExtent l="19050" t="0" r="9525" b="0"/>
            <wp:docPr id="61" name="Рисунок 54" descr="https://resh.edu.ru/uploads/lesson_extract/3876/20190729095611/OEBPS/objects/c_matan_10_32_1/546441e4-c710-4cee-8e9c-bf2f85efb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esh.edu.ru/uploads/lesson_extract/3876/20190729095611/OEBPS/objects/c_matan_10_32_1/546441e4-c710-4cee-8e9c-bf2f85efbdf3.png"/>
                    <pic:cNvPicPr>
                      <a:picLocks noChangeAspect="1" noChangeArrowheads="1"/>
                    </pic:cNvPicPr>
                  </pic:nvPicPr>
                  <pic:blipFill>
                    <a:blip r:embed="rId57"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299F2787" wp14:editId="59BC28E1">
            <wp:extent cx="247650" cy="180975"/>
            <wp:effectExtent l="19050" t="0" r="0" b="0"/>
            <wp:docPr id="62" name="Рисунок 55" descr="https://resh.edu.ru/uploads/lesson_extract/3876/20190729095611/OEBPS/objects/c_matan_10_32_1/75c53273-75bf-4e25-93c1-dde20bd0a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esh.edu.ru/uploads/lesson_extract/3876/20190729095611/OEBPS/objects/c_matan_10_32_1/75c53273-75bf-4e25-93c1-dde20bd0a794.png"/>
                    <pic:cNvPicPr>
                      <a:picLocks noChangeAspect="1" noChangeArrowheads="1"/>
                    </pic:cNvPicPr>
                  </pic:nvPicPr>
                  <pic:blipFill>
                    <a:blip r:embed="rId58"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22791A7B" wp14:editId="1AF992E3">
            <wp:extent cx="314325" cy="180975"/>
            <wp:effectExtent l="19050" t="0" r="9525" b="0"/>
            <wp:docPr id="63" name="Рисунок 56" descr="https://resh.edu.ru/uploads/lesson_extract/3876/20190729095611/OEBPS/objects/c_matan_10_32_1/3e29e7eb-2f09-4fba-b59c-63b6bd844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esh.edu.ru/uploads/lesson_extract/3876/20190729095611/OEBPS/objects/c_matan_10_32_1/3e29e7eb-2f09-4fba-b59c-63b6bd844d48.png"/>
                    <pic:cNvPicPr>
                      <a:picLocks noChangeAspect="1" noChangeArrowheads="1"/>
                    </pic:cNvPicPr>
                  </pic:nvPicPr>
                  <pic:blipFill>
                    <a:blip r:embed="rId59"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Угол </w:t>
      </w:r>
      <w:r w:rsidRPr="009B57B6">
        <w:rPr>
          <w:rFonts w:ascii="Times New Roman" w:eastAsia="Times New Roman" w:hAnsi="Times New Roman" w:cs="Times New Roman"/>
          <w:noProof/>
          <w:color w:val="1D1D1B"/>
          <w:sz w:val="28"/>
          <w:szCs w:val="28"/>
          <w:lang w:eastAsia="ru-RU"/>
        </w:rPr>
        <w:drawing>
          <wp:inline distT="0" distB="0" distL="0" distR="0" wp14:anchorId="7384DCC3" wp14:editId="4B161DEC">
            <wp:extent cx="95250" cy="180975"/>
            <wp:effectExtent l="19050" t="0" r="0" b="0"/>
            <wp:docPr id="64" name="Рисунок 57" descr="https://resh.edu.ru/uploads/lesson_extract/3876/20190729095611/OEBPS/objects/c_matan_10_32_1/5b0a19b9-bf04-410f-9e90-bcd9bf4dc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esh.edu.ru/uploads/lesson_extract/3876/20190729095611/OEBPS/objects/c_matan_10_32_1/5b0a19b9-bf04-410f-9e90-bcd9bf4dca39.png"/>
                    <pic:cNvPicPr>
                      <a:picLocks noChangeAspect="1" noChangeArrowheads="1"/>
                    </pic:cNvPicPr>
                  </pic:nvPicPr>
                  <pic:blipFill>
                    <a:blip r:embed="rId10"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xml:space="preserve"> в первой четверти, </w:t>
      </w:r>
      <w:proofErr w:type="gramStart"/>
      <w:r w:rsidRPr="009B57B6">
        <w:rPr>
          <w:rFonts w:ascii="Times New Roman" w:eastAsia="Times New Roman" w:hAnsi="Times New Roman" w:cs="Times New Roman"/>
          <w:color w:val="1D1D1B"/>
          <w:sz w:val="28"/>
          <w:szCs w:val="28"/>
          <w:lang w:eastAsia="ru-RU"/>
        </w:rPr>
        <w:t>значит все значения положительны</w:t>
      </w:r>
      <w:proofErr w:type="gramEnd"/>
      <w:r w:rsidRPr="009B57B6">
        <w:rPr>
          <w:rFonts w:ascii="Times New Roman" w:eastAsia="Times New Roman" w:hAnsi="Times New Roman" w:cs="Times New Roman"/>
          <w:color w:val="1D1D1B"/>
          <w:sz w:val="28"/>
          <w:szCs w:val="28"/>
          <w:lang w:eastAsia="ru-RU"/>
        </w:rPr>
        <w:t>. Найдём их по тригонометрическим формулам.</w:t>
      </w:r>
    </w:p>
    <w:p w:rsidR="00C228D7" w:rsidRPr="009B57B6" w:rsidRDefault="00C228D7" w:rsidP="004F1CBC">
      <w:pPr>
        <w:numPr>
          <w:ilvl w:val="0"/>
          <w:numId w:val="26"/>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2A86D4F5" wp14:editId="11A475E7">
            <wp:extent cx="4324350" cy="238125"/>
            <wp:effectExtent l="19050" t="0" r="0" b="0"/>
            <wp:docPr id="65" name="Рисунок 58" descr="https://resh.edu.ru/uploads/lesson_extract/3876/20190729095611/OEBPS/objects/c_matan_10_32_1/2ae5036e-8841-4e9e-a5c0-519a3f2553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h.edu.ru/uploads/lesson_extract/3876/20190729095611/OEBPS/objects/c_matan_10_32_1/2ae5036e-8841-4e9e-a5c0-519a3f25536a.png"/>
                    <pic:cNvPicPr>
                      <a:picLocks noChangeAspect="1" noChangeArrowheads="1"/>
                    </pic:cNvPicPr>
                  </pic:nvPicPr>
                  <pic:blipFill>
                    <a:blip r:embed="rId60" cstate="print"/>
                    <a:srcRect/>
                    <a:stretch>
                      <a:fillRect/>
                    </a:stretch>
                  </pic:blipFill>
                  <pic:spPr bwMode="auto">
                    <a:xfrm>
                      <a:off x="0" y="0"/>
                      <a:ext cx="4324350" cy="23812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4F1CBC">
      <w:pPr>
        <w:numPr>
          <w:ilvl w:val="0"/>
          <w:numId w:val="26"/>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D4BC98D" wp14:editId="0F800DA1">
            <wp:extent cx="2000250" cy="400050"/>
            <wp:effectExtent l="19050" t="0" r="0" b="0"/>
            <wp:docPr id="66" name="Рисунок 59" descr="https://resh.edu.ru/uploads/lesson_extract/3876/20190729095611/OEBPS/objects/c_matan_10_32_1/c88c90ed-9034-450f-add5-7e8857fba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esh.edu.ru/uploads/lesson_extract/3876/20190729095611/OEBPS/objects/c_matan_10_32_1/c88c90ed-9034-450f-add5-7e8857fba14e.png"/>
                    <pic:cNvPicPr>
                      <a:picLocks noChangeAspect="1" noChangeArrowheads="1"/>
                    </pic:cNvPicPr>
                  </pic:nvPicPr>
                  <pic:blipFill>
                    <a:blip r:embed="rId61" cstate="print"/>
                    <a:srcRect/>
                    <a:stretch>
                      <a:fillRect/>
                    </a:stretch>
                  </pic:blipFill>
                  <pic:spPr bwMode="auto">
                    <a:xfrm>
                      <a:off x="0" y="0"/>
                      <a:ext cx="2000250" cy="40005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4F1CBC">
      <w:pPr>
        <w:numPr>
          <w:ilvl w:val="0"/>
          <w:numId w:val="26"/>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3E978014" wp14:editId="551947A5">
            <wp:extent cx="1809750" cy="419100"/>
            <wp:effectExtent l="19050" t="0" r="0" b="0"/>
            <wp:docPr id="67" name="Рисунок 60" descr="https://resh.edu.ru/uploads/lesson_extract/3876/20190729095611/OEBPS/objects/c_matan_10_32_1/6b36be18-2241-49da-8e1b-4bf7990017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esh.edu.ru/uploads/lesson_extract/3876/20190729095611/OEBPS/objects/c_matan_10_32_1/6b36be18-2241-49da-8e1b-4bf79900175c.png"/>
                    <pic:cNvPicPr>
                      <a:picLocks noChangeAspect="1" noChangeArrowheads="1"/>
                    </pic:cNvPicPr>
                  </pic:nvPicPr>
                  <pic:blipFill>
                    <a:blip r:embed="rId62" cstate="print"/>
                    <a:srcRect/>
                    <a:stretch>
                      <a:fillRect/>
                    </a:stretch>
                  </pic:blipFill>
                  <pic:spPr bwMode="auto">
                    <a:xfrm>
                      <a:off x="0" y="0"/>
                      <a:ext cx="1809750" cy="4191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Применяя тригонометрические формулы, можно зная одно из чисел </w:t>
      </w:r>
      <w:r w:rsidRPr="009B57B6">
        <w:rPr>
          <w:rFonts w:ascii="Times New Roman" w:eastAsia="Times New Roman" w:hAnsi="Times New Roman" w:cs="Times New Roman"/>
          <w:noProof/>
          <w:color w:val="1D1D1B"/>
          <w:sz w:val="28"/>
          <w:szCs w:val="28"/>
          <w:lang w:eastAsia="ru-RU"/>
        </w:rPr>
        <w:drawing>
          <wp:inline distT="0" distB="0" distL="0" distR="0" wp14:anchorId="45DE709D" wp14:editId="0193118D">
            <wp:extent cx="314325" cy="180975"/>
            <wp:effectExtent l="19050" t="0" r="9525" b="0"/>
            <wp:docPr id="68" name="Рисунок 61" descr="https://resh.edu.ru/uploads/lesson_extract/3876/20190729095611/OEBPS/objects/c_matan_10_32_1/4372cfd9-1f9b-4fa8-aa5e-51f50aa02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esh.edu.ru/uploads/lesson_extract/3876/20190729095611/OEBPS/objects/c_matan_10_32_1/4372cfd9-1f9b-4fa8-aa5e-51f50aa029af.png"/>
                    <pic:cNvPicPr>
                      <a:picLocks noChangeAspect="1" noChangeArrowheads="1"/>
                    </pic:cNvPicPr>
                  </pic:nvPicPr>
                  <pic:blipFill>
                    <a:blip r:embed="rId57"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021511E3" wp14:editId="7D5BE5C3">
            <wp:extent cx="333375" cy="180975"/>
            <wp:effectExtent l="19050" t="0" r="9525" b="0"/>
            <wp:docPr id="69" name="Рисунок 62" descr="https://resh.edu.ru/uploads/lesson_extract/3876/20190729095611/OEBPS/objects/c_matan_10_32_1/98e3a2b5-72d7-443a-b029-a0e218a26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esh.edu.ru/uploads/lesson_extract/3876/20190729095611/OEBPS/objects/c_matan_10_32_1/98e3a2b5-72d7-443a-b029-a0e218a26627.png"/>
                    <pic:cNvPicPr>
                      <a:picLocks noChangeAspect="1" noChangeArrowheads="1"/>
                    </pic:cNvPicPr>
                  </pic:nvPicPr>
                  <pic:blipFill>
                    <a:blip r:embed="rId14"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498A6D4D" wp14:editId="5E8FED13">
            <wp:extent cx="247650" cy="180975"/>
            <wp:effectExtent l="19050" t="0" r="0" b="0"/>
            <wp:docPr id="70" name="Рисунок 63" descr="https://resh.edu.ru/uploads/lesson_extract/3876/20190729095611/OEBPS/objects/c_matan_10_32_1/a356bc2e-533a-4bb1-b939-29f942af1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esh.edu.ru/uploads/lesson_extract/3876/20190729095611/OEBPS/objects/c_matan_10_32_1/a356bc2e-533a-4bb1-b939-29f942af110a.png"/>
                    <pic:cNvPicPr>
                      <a:picLocks noChangeAspect="1" noChangeArrowheads="1"/>
                    </pic:cNvPicPr>
                  </pic:nvPicPr>
                  <pic:blipFill>
                    <a:blip r:embed="rId58"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5286E464" wp14:editId="1BF4BF26">
            <wp:extent cx="314325" cy="180975"/>
            <wp:effectExtent l="19050" t="0" r="9525" b="0"/>
            <wp:docPr id="71" name="Рисунок 64" descr="https://resh.edu.ru/uploads/lesson_extract/3876/20190729095611/OEBPS/objects/c_matan_10_32_1/022c0bc7-64ca-4cce-8edd-9da4eb3f07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resh.edu.ru/uploads/lesson_extract/3876/20190729095611/OEBPS/objects/c_matan_10_32_1/022c0bc7-64ca-4cce-8edd-9da4eb3f070b.png"/>
                    <pic:cNvPicPr>
                      <a:picLocks noChangeAspect="1" noChangeArrowheads="1"/>
                    </pic:cNvPicPr>
                  </pic:nvPicPr>
                  <pic:blipFill>
                    <a:blip r:embed="rId59"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найти остальные три. Эти формулы являются тождествами.</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Определение</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Равенство, верное для всех допустимых значений входящих в него букв (таких, при которых его левая и правая части имеют смысл), называется тождеством, а задачи на доказательство таких равенств называют задачами на доказательство тождеств.</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Рассмотрим некоторые приемы</w:t>
      </w:r>
    </w:p>
    <w:p w:rsidR="00C228D7" w:rsidRPr="009B57B6" w:rsidRDefault="00C228D7" w:rsidP="004F1CBC">
      <w:pPr>
        <w:numPr>
          <w:ilvl w:val="0"/>
          <w:numId w:val="27"/>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 xml:space="preserve">Левую часть приводят к </w:t>
      </w:r>
      <w:proofErr w:type="gramStart"/>
      <w:r w:rsidRPr="009B57B6">
        <w:rPr>
          <w:rFonts w:ascii="Times New Roman" w:eastAsia="Times New Roman" w:hAnsi="Times New Roman" w:cs="Times New Roman"/>
          <w:b/>
          <w:bCs/>
          <w:color w:val="1D1D1B"/>
          <w:sz w:val="28"/>
          <w:szCs w:val="28"/>
          <w:lang w:eastAsia="ru-RU"/>
        </w:rPr>
        <w:t>правой</w:t>
      </w:r>
      <w:proofErr w:type="gramEnd"/>
      <w:r w:rsidRPr="009B57B6">
        <w:rPr>
          <w:rFonts w:ascii="Times New Roman" w:eastAsia="Times New Roman" w:hAnsi="Times New Roman" w:cs="Times New Roman"/>
          <w:b/>
          <w:bCs/>
          <w:color w:val="1D1D1B"/>
          <w:sz w:val="28"/>
          <w:szCs w:val="28"/>
          <w:lang w:eastAsia="ru-RU"/>
        </w:rPr>
        <w:t>, или наоборот правую к левой.</w:t>
      </w:r>
    </w:p>
    <w:p w:rsidR="00C228D7" w:rsidRPr="009B57B6" w:rsidRDefault="00C228D7" w:rsidP="004F1CBC">
      <w:pPr>
        <w:numPr>
          <w:ilvl w:val="0"/>
          <w:numId w:val="27"/>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Устанавливают то, что разность левой и правой частей равна нулю.</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w:t>
      </w:r>
      <w:r w:rsidRPr="009B57B6">
        <w:rPr>
          <w:rFonts w:ascii="Times New Roman" w:eastAsia="Times New Roman" w:hAnsi="Times New Roman" w:cs="Times New Roman"/>
          <w:color w:val="1D1D1B"/>
          <w:sz w:val="28"/>
          <w:szCs w:val="28"/>
          <w:lang w:eastAsia="ru-RU"/>
        </w:rPr>
        <w:t> Доказать тождество: </w:t>
      </w:r>
      <w:r w:rsidRPr="009B57B6">
        <w:rPr>
          <w:rFonts w:ascii="Times New Roman" w:eastAsia="Times New Roman" w:hAnsi="Times New Roman" w:cs="Times New Roman"/>
          <w:noProof/>
          <w:color w:val="1D1D1B"/>
          <w:sz w:val="28"/>
          <w:szCs w:val="28"/>
          <w:lang w:eastAsia="ru-RU"/>
        </w:rPr>
        <w:drawing>
          <wp:inline distT="0" distB="0" distL="0" distR="0" wp14:anchorId="1755E116" wp14:editId="54A8B905">
            <wp:extent cx="1228725" cy="361950"/>
            <wp:effectExtent l="19050" t="0" r="9525" b="0"/>
            <wp:docPr id="72" name="Рисунок 65" descr="https://resh.edu.ru/uploads/lesson_extract/3876/20190729095611/OEBPS/objects/c_matan_10_32_1/b7a92d11-98a7-43d2-8e71-5e97eb7f71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esh.edu.ru/uploads/lesson_extract/3876/20190729095611/OEBPS/objects/c_matan_10_32_1/b7a92d11-98a7-43d2-8e71-5e97eb7f71ea.png"/>
                    <pic:cNvPicPr>
                      <a:picLocks noChangeAspect="1" noChangeArrowheads="1"/>
                    </pic:cNvPicPr>
                  </pic:nvPicPr>
                  <pic:blipFill>
                    <a:blip r:embed="rId63" cstate="print"/>
                    <a:srcRect/>
                    <a:stretch>
                      <a:fillRect/>
                    </a:stretch>
                  </pic:blipFill>
                  <pic:spPr bwMode="auto">
                    <a:xfrm>
                      <a:off x="0" y="0"/>
                      <a:ext cx="1228725" cy="361950"/>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Преобразуем левую часть: </w:t>
      </w:r>
      <w:r w:rsidRPr="009B57B6">
        <w:rPr>
          <w:rFonts w:ascii="Times New Roman" w:eastAsia="Times New Roman" w:hAnsi="Times New Roman" w:cs="Times New Roman"/>
          <w:noProof/>
          <w:color w:val="1D1D1B"/>
          <w:sz w:val="28"/>
          <w:szCs w:val="28"/>
          <w:lang w:eastAsia="ru-RU"/>
        </w:rPr>
        <w:drawing>
          <wp:inline distT="0" distB="0" distL="0" distR="0" wp14:anchorId="67CEDF36" wp14:editId="06561820">
            <wp:extent cx="2686050" cy="361950"/>
            <wp:effectExtent l="19050" t="0" r="0" b="0"/>
            <wp:docPr id="73" name="Рисунок 66" descr="https://resh.edu.ru/uploads/lesson_extract/3876/20190729095611/OEBPS/objects/c_matan_10_32_1/40f5286a-0f5d-4fe7-a563-01fe2c889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esh.edu.ru/uploads/lesson_extract/3876/20190729095611/OEBPS/objects/c_matan_10_32_1/40f5286a-0f5d-4fe7-a563-01fe2c889d1e.png"/>
                    <pic:cNvPicPr>
                      <a:picLocks noChangeAspect="1" noChangeArrowheads="1"/>
                    </pic:cNvPicPr>
                  </pic:nvPicPr>
                  <pic:blipFill>
                    <a:blip r:embed="rId64" cstate="print"/>
                    <a:srcRect/>
                    <a:stretch>
                      <a:fillRect/>
                    </a:stretch>
                  </pic:blipFill>
                  <pic:spPr bwMode="auto">
                    <a:xfrm>
                      <a:off x="0" y="0"/>
                      <a:ext cx="2686050" cy="361950"/>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Левая часть тождества равна </w:t>
      </w:r>
      <w:proofErr w:type="gramStart"/>
      <w:r w:rsidRPr="009B57B6">
        <w:rPr>
          <w:rFonts w:ascii="Times New Roman" w:eastAsia="Times New Roman" w:hAnsi="Times New Roman" w:cs="Times New Roman"/>
          <w:color w:val="1D1D1B"/>
          <w:sz w:val="28"/>
          <w:szCs w:val="28"/>
          <w:lang w:eastAsia="ru-RU"/>
        </w:rPr>
        <w:t>правой</w:t>
      </w:r>
      <w:proofErr w:type="gramEnd"/>
      <w:r w:rsidRPr="009B57B6">
        <w:rPr>
          <w:rFonts w:ascii="Times New Roman" w:eastAsia="Times New Roman" w:hAnsi="Times New Roman" w:cs="Times New Roman"/>
          <w:color w:val="1D1D1B"/>
          <w:sz w:val="28"/>
          <w:szCs w:val="28"/>
          <w:lang w:eastAsia="ru-RU"/>
        </w:rPr>
        <w:t>. Доказано.</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Примеры и разбор решения заданий тренировочного модуля</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1.</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lastRenderedPageBreak/>
        <w:t>Найти </w:t>
      </w:r>
      <w:r w:rsidRPr="009B57B6">
        <w:rPr>
          <w:rFonts w:ascii="Times New Roman" w:eastAsia="Times New Roman" w:hAnsi="Times New Roman" w:cs="Times New Roman"/>
          <w:noProof/>
          <w:color w:val="1D1D1B"/>
          <w:sz w:val="28"/>
          <w:szCs w:val="28"/>
          <w:lang w:eastAsia="ru-RU"/>
        </w:rPr>
        <w:drawing>
          <wp:inline distT="0" distB="0" distL="0" distR="0" wp14:anchorId="2FE8409E" wp14:editId="7C03C1B0">
            <wp:extent cx="314325" cy="180975"/>
            <wp:effectExtent l="19050" t="0" r="9525" b="0"/>
            <wp:docPr id="74" name="Рисунок 67" descr="https://resh.edu.ru/uploads/lesson_extract/3876/20190729095611/OEBPS/objects/c_matan_10_32_1/983ad17d-9f74-4fea-a741-372206af1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esh.edu.ru/uploads/lesson_extract/3876/20190729095611/OEBPS/objects/c_matan_10_32_1/983ad17d-9f74-4fea-a741-372206af157c.png"/>
                    <pic:cNvPicPr>
                      <a:picLocks noChangeAspect="1" noChangeArrowheads="1"/>
                    </pic:cNvPicPr>
                  </pic:nvPicPr>
                  <pic:blipFill>
                    <a:blip r:embed="rId57"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если </w:t>
      </w:r>
      <w:r w:rsidRPr="009B57B6">
        <w:rPr>
          <w:rFonts w:ascii="Times New Roman" w:eastAsia="Times New Roman" w:hAnsi="Times New Roman" w:cs="Times New Roman"/>
          <w:noProof/>
          <w:color w:val="1D1D1B"/>
          <w:sz w:val="28"/>
          <w:szCs w:val="28"/>
          <w:lang w:eastAsia="ru-RU"/>
        </w:rPr>
        <w:drawing>
          <wp:inline distT="0" distB="0" distL="0" distR="0" wp14:anchorId="372A8A67" wp14:editId="760C68DB">
            <wp:extent cx="752475" cy="342900"/>
            <wp:effectExtent l="19050" t="0" r="9525" b="0"/>
            <wp:docPr id="75" name="Рисунок 68" descr="https://resh.edu.ru/uploads/lesson_extract/3876/20190729095611/OEBPS/objects/c_matan_10_32_1/db7aaefc-eefc-4a88-ae47-8c3bf1c1b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esh.edu.ru/uploads/lesson_extract/3876/20190729095611/OEBPS/objects/c_matan_10_32_1/db7aaefc-eefc-4a88-ae47-8c3bf1c1bd86.png"/>
                    <pic:cNvPicPr>
                      <a:picLocks noChangeAspect="1" noChangeArrowheads="1"/>
                    </pic:cNvPicPr>
                  </pic:nvPicPr>
                  <pic:blipFill>
                    <a:blip r:embed="rId65" cstate="print"/>
                    <a:srcRect/>
                    <a:stretch>
                      <a:fillRect/>
                    </a:stretch>
                  </pic:blipFill>
                  <pic:spPr bwMode="auto">
                    <a:xfrm>
                      <a:off x="0" y="0"/>
                      <a:ext cx="752475"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551F98C9" wp14:editId="38354132">
            <wp:extent cx="762000" cy="342900"/>
            <wp:effectExtent l="19050" t="0" r="0" b="0"/>
            <wp:docPr id="76" name="Рисунок 69" descr="https://resh.edu.ru/uploads/lesson_extract/3876/20190729095611/OEBPS/objects/c_matan_10_32_1/9879bd85-7a02-4835-9722-6df2b970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esh.edu.ru/uploads/lesson_extract/3876/20190729095611/OEBPS/objects/c_matan_10_32_1/9879bd85-7a02-4835-9722-6df2b9700107.png"/>
                    <pic:cNvPicPr>
                      <a:picLocks noChangeAspect="1" noChangeArrowheads="1"/>
                    </pic:cNvPicPr>
                  </pic:nvPicPr>
                  <pic:blipFill>
                    <a:blip r:embed="rId66" cstate="print"/>
                    <a:srcRect/>
                    <a:stretch>
                      <a:fillRect/>
                    </a:stretch>
                  </pic:blipFill>
                  <pic:spPr bwMode="auto">
                    <a:xfrm>
                      <a:off x="0" y="0"/>
                      <a:ext cx="762000"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Из условия видим, что угол в 3 четверти, значит </w:t>
      </w:r>
      <w:r w:rsidRPr="009B57B6">
        <w:rPr>
          <w:rFonts w:ascii="Times New Roman" w:eastAsia="Times New Roman" w:hAnsi="Times New Roman" w:cs="Times New Roman"/>
          <w:noProof/>
          <w:color w:val="1D1D1B"/>
          <w:sz w:val="28"/>
          <w:szCs w:val="28"/>
          <w:lang w:eastAsia="ru-RU"/>
        </w:rPr>
        <w:drawing>
          <wp:inline distT="0" distB="0" distL="0" distR="0" wp14:anchorId="6E12DD66" wp14:editId="64C481C5">
            <wp:extent cx="600075" cy="180975"/>
            <wp:effectExtent l="19050" t="0" r="9525" b="0"/>
            <wp:docPr id="77" name="Рисунок 70" descr="https://resh.edu.ru/uploads/lesson_extract/3876/20190729095611/OEBPS/objects/c_matan_10_32_1/1d857f57-49c0-4551-955c-893d67227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esh.edu.ru/uploads/lesson_extract/3876/20190729095611/OEBPS/objects/c_matan_10_32_1/1d857f57-49c0-4551-955c-893d67227975.png"/>
                    <pic:cNvPicPr>
                      <a:picLocks noChangeAspect="1" noChangeArrowheads="1"/>
                    </pic:cNvPicPr>
                  </pic:nvPicPr>
                  <pic:blipFill>
                    <a:blip r:embed="rId67" cstate="print"/>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Используем формулу (2):</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1B35C2C" wp14:editId="38E3FC9F">
            <wp:extent cx="4600575" cy="552450"/>
            <wp:effectExtent l="19050" t="0" r="9525" b="0"/>
            <wp:docPr id="78" name="Рисунок 71" descr="https://resh.edu.ru/uploads/lesson_extract/3876/20190729095611/OEBPS/objects/c_matan_10_32_1/235090fd-5d99-4835-ab36-526e61ecc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esh.edu.ru/uploads/lesson_extract/3876/20190729095611/OEBPS/objects/c_matan_10_32_1/235090fd-5d99-4835-ab36-526e61ecc21c.png"/>
                    <pic:cNvPicPr>
                      <a:picLocks noChangeAspect="1" noChangeArrowheads="1"/>
                    </pic:cNvPicPr>
                  </pic:nvPicPr>
                  <pic:blipFill>
                    <a:blip r:embed="rId68" cstate="print"/>
                    <a:srcRect/>
                    <a:stretch>
                      <a:fillRect/>
                    </a:stretch>
                  </pic:blipFill>
                  <pic:spPr bwMode="auto">
                    <a:xfrm>
                      <a:off x="0" y="0"/>
                      <a:ext cx="4600575" cy="552450"/>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w:t>
      </w:r>
      <w:r w:rsidRPr="009B57B6">
        <w:rPr>
          <w:rFonts w:ascii="Times New Roman" w:eastAsia="Times New Roman" w:hAnsi="Times New Roman" w:cs="Times New Roman"/>
          <w:noProof/>
          <w:color w:val="1D1D1B"/>
          <w:sz w:val="28"/>
          <w:szCs w:val="28"/>
          <w:lang w:eastAsia="ru-RU"/>
        </w:rPr>
        <w:drawing>
          <wp:inline distT="0" distB="0" distL="0" distR="0" wp14:anchorId="1D5F242C" wp14:editId="65FB7F9A">
            <wp:extent cx="942975" cy="342900"/>
            <wp:effectExtent l="19050" t="0" r="9525" b="0"/>
            <wp:docPr id="79" name="Рисунок 72" descr="https://resh.edu.ru/uploads/lesson_extract/3876/20190729095611/OEBPS/objects/c_matan_10_32_1/0c3fc023-cde8-43fa-bfad-e8e85ff8c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esh.edu.ru/uploads/lesson_extract/3876/20190729095611/OEBPS/objects/c_matan_10_32_1/0c3fc023-cde8-43fa-bfad-e8e85ff8c12d.png"/>
                    <pic:cNvPicPr>
                      <a:picLocks noChangeAspect="1" noChangeArrowheads="1"/>
                    </pic:cNvPicPr>
                  </pic:nvPicPr>
                  <pic:blipFill>
                    <a:blip r:embed="rId69" cstate="print"/>
                    <a:srcRect/>
                    <a:stretch>
                      <a:fillRect/>
                    </a:stretch>
                  </pic:blipFill>
                  <pic:spPr bwMode="auto">
                    <a:xfrm>
                      <a:off x="0" y="0"/>
                      <a:ext cx="94297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2.</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Найти </w:t>
      </w:r>
      <w:r w:rsidRPr="009B57B6">
        <w:rPr>
          <w:rFonts w:ascii="Times New Roman" w:eastAsia="Times New Roman" w:hAnsi="Times New Roman" w:cs="Times New Roman"/>
          <w:noProof/>
          <w:color w:val="1D1D1B"/>
          <w:sz w:val="28"/>
          <w:szCs w:val="28"/>
          <w:lang w:eastAsia="ru-RU"/>
        </w:rPr>
        <w:drawing>
          <wp:inline distT="0" distB="0" distL="0" distR="0" wp14:anchorId="7C5B2C0E" wp14:editId="50B6119E">
            <wp:extent cx="247650" cy="180975"/>
            <wp:effectExtent l="19050" t="0" r="0" b="0"/>
            <wp:docPr id="80" name="Рисунок 73" descr="https://resh.edu.ru/uploads/lesson_extract/3876/20190729095611/OEBPS/objects/c_matan_10_32_1/92025038-d100-4d0b-8a18-92850a8f1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esh.edu.ru/uploads/lesson_extract/3876/20190729095611/OEBPS/objects/c_matan_10_32_1/92025038-d100-4d0b-8a18-92850a8f1b72.png"/>
                    <pic:cNvPicPr>
                      <a:picLocks noChangeAspect="1" noChangeArrowheads="1"/>
                    </pic:cNvPicPr>
                  </pic:nvPicPr>
                  <pic:blipFill>
                    <a:blip r:embed="rId58"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если </w:t>
      </w:r>
      <w:r w:rsidRPr="009B57B6">
        <w:rPr>
          <w:rFonts w:ascii="Times New Roman" w:eastAsia="Times New Roman" w:hAnsi="Times New Roman" w:cs="Times New Roman"/>
          <w:noProof/>
          <w:color w:val="1D1D1B"/>
          <w:sz w:val="28"/>
          <w:szCs w:val="28"/>
          <w:lang w:eastAsia="ru-RU"/>
        </w:rPr>
        <w:drawing>
          <wp:inline distT="0" distB="0" distL="0" distR="0" wp14:anchorId="73CEAFE4" wp14:editId="5B3EA155">
            <wp:extent cx="619125" cy="342900"/>
            <wp:effectExtent l="19050" t="0" r="9525" b="0"/>
            <wp:docPr id="81" name="Рисунок 74" descr="https://resh.edu.ru/uploads/lesson_extract/3876/20190729095611/OEBPS/objects/c_matan_10_32_1/b4906300-e92a-48ea-a721-38d1e390e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esh.edu.ru/uploads/lesson_extract/3876/20190729095611/OEBPS/objects/c_matan_10_32_1/b4906300-e92a-48ea-a721-38d1e390ebf8.png"/>
                    <pic:cNvPicPr>
                      <a:picLocks noChangeAspect="1" noChangeArrowheads="1"/>
                    </pic:cNvPicPr>
                  </pic:nvPicPr>
                  <pic:blipFill>
                    <a:blip r:embed="rId70" cstate="print"/>
                    <a:srcRect/>
                    <a:stretch>
                      <a:fillRect/>
                    </a:stretch>
                  </pic:blipFill>
                  <pic:spPr bwMode="auto">
                    <a:xfrm>
                      <a:off x="0" y="0"/>
                      <a:ext cx="619125"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0CC01C1D" wp14:editId="41033D08">
            <wp:extent cx="847725" cy="342900"/>
            <wp:effectExtent l="19050" t="0" r="9525" b="0"/>
            <wp:docPr id="82" name="Рисунок 75" descr="https://resh.edu.ru/uploads/lesson_extract/3876/20190729095611/OEBPS/objects/c_matan_10_32_1/f3fb562a-c563-421d-b3f1-5b914fb946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resh.edu.ru/uploads/lesson_extract/3876/20190729095611/OEBPS/objects/c_matan_10_32_1/f3fb562a-c563-421d-b3f1-5b914fb946be.png"/>
                    <pic:cNvPicPr>
                      <a:picLocks noChangeAspect="1" noChangeArrowheads="1"/>
                    </pic:cNvPicPr>
                  </pic:nvPicPr>
                  <pic:blipFill>
                    <a:blip r:embed="rId22" cstate="print"/>
                    <a:srcRect/>
                    <a:stretch>
                      <a:fillRect/>
                    </a:stretch>
                  </pic:blipFill>
                  <pic:spPr bwMode="auto">
                    <a:xfrm>
                      <a:off x="0" y="0"/>
                      <a:ext cx="8477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Угол находится в 4 четверти, тангенс отрицательный. Подставим данное значение косинуса в формулу (5) и вычислим значение тангенса</w:t>
      </w:r>
      <w:proofErr w:type="gramStart"/>
      <w:r w:rsidRPr="009B57B6">
        <w:rPr>
          <w:rFonts w:ascii="Times New Roman" w:eastAsia="Times New Roman" w:hAnsi="Times New Roman" w:cs="Times New Roman"/>
          <w:color w:val="1D1D1B"/>
          <w:sz w:val="28"/>
          <w:szCs w:val="28"/>
          <w:lang w:eastAsia="ru-RU"/>
        </w:rPr>
        <w:t>.</w:t>
      </w:r>
      <w:proofErr w:type="gramEnd"/>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34493419" wp14:editId="776074E7">
            <wp:extent cx="3267075" cy="533400"/>
            <wp:effectExtent l="19050" t="0" r="9525" b="0"/>
            <wp:docPr id="83" name="Рисунок 76" descr="https://resh.edu.ru/uploads/lesson_extract/3876/20190729095611/OEBPS/objects/c_matan_10_32_1/a8e4203f-48ed-45c2-8911-1a196329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esh.edu.ru/uploads/lesson_extract/3876/20190729095611/OEBPS/objects/c_matan_10_32_1/a8e4203f-48ed-45c2-8911-1a1963291610.png"/>
                    <pic:cNvPicPr>
                      <a:picLocks noChangeAspect="1" noChangeArrowheads="1"/>
                    </pic:cNvPicPr>
                  </pic:nvPicPr>
                  <pic:blipFill>
                    <a:blip r:embed="rId71" cstate="print"/>
                    <a:srcRect/>
                    <a:stretch>
                      <a:fillRect/>
                    </a:stretch>
                  </pic:blipFill>
                  <pic:spPr bwMode="auto">
                    <a:xfrm>
                      <a:off x="0" y="0"/>
                      <a:ext cx="3267075" cy="5334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w:t>
      </w:r>
      <w:r w:rsidRPr="009B57B6">
        <w:rPr>
          <w:rFonts w:ascii="Times New Roman" w:eastAsia="Times New Roman" w:hAnsi="Times New Roman" w:cs="Times New Roman"/>
          <w:noProof/>
          <w:color w:val="1D1D1B"/>
          <w:sz w:val="28"/>
          <w:szCs w:val="28"/>
          <w:lang w:eastAsia="ru-RU"/>
        </w:rPr>
        <w:drawing>
          <wp:inline distT="0" distB="0" distL="0" distR="0" wp14:anchorId="4A71A93E" wp14:editId="05769BF3">
            <wp:extent cx="219075" cy="342900"/>
            <wp:effectExtent l="19050" t="0" r="9525" b="0"/>
            <wp:docPr id="84" name="Рисунок 77" descr="https://resh.edu.ru/uploads/lesson_extract/3876/20190729095611/OEBPS/objects/c_matan_10_32_1/c2295201-ee3f-43fd-9ce6-de949bb9a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esh.edu.ru/uploads/lesson_extract/3876/20190729095611/OEBPS/objects/c_matan_10_32_1/c2295201-ee3f-43fd-9ce6-de949bb9a96f.png"/>
                    <pic:cNvPicPr>
                      <a:picLocks noChangeAspect="1" noChangeArrowheads="1"/>
                    </pic:cNvPicPr>
                  </pic:nvPicPr>
                  <pic:blipFill>
                    <a:blip r:embed="rId72"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3.</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Доказать тождество: </w:t>
      </w:r>
      <w:r w:rsidRPr="009B57B6">
        <w:rPr>
          <w:rFonts w:ascii="Times New Roman" w:eastAsia="Times New Roman" w:hAnsi="Times New Roman" w:cs="Times New Roman"/>
          <w:noProof/>
          <w:color w:val="1D1D1B"/>
          <w:sz w:val="28"/>
          <w:szCs w:val="28"/>
          <w:lang w:eastAsia="ru-RU"/>
        </w:rPr>
        <w:drawing>
          <wp:inline distT="0" distB="0" distL="0" distR="0" wp14:anchorId="32496663" wp14:editId="44E9A4C7">
            <wp:extent cx="1266825" cy="342900"/>
            <wp:effectExtent l="19050" t="0" r="9525" b="0"/>
            <wp:docPr id="85" name="Рисунок 78" descr="https://resh.edu.ru/uploads/lesson_extract/3876/20190729095611/OEBPS/objects/c_matan_10_32_1/e18a4201-8c86-4dc3-9863-55865aea2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resh.edu.ru/uploads/lesson_extract/3876/20190729095611/OEBPS/objects/c_matan_10_32_1/e18a4201-8c86-4dc3-9863-55865aea27fa.png"/>
                    <pic:cNvPicPr>
                      <a:picLocks noChangeAspect="1" noChangeArrowheads="1"/>
                    </pic:cNvPicPr>
                  </pic:nvPicPr>
                  <pic:blipFill>
                    <a:blip r:embed="rId73" cstate="print"/>
                    <a:srcRect/>
                    <a:stretch>
                      <a:fillRect/>
                    </a:stretch>
                  </pic:blipFill>
                  <pic:spPr bwMode="auto">
                    <a:xfrm>
                      <a:off x="0" y="0"/>
                      <a:ext cx="1266825" cy="342900"/>
                    </a:xfrm>
                    <a:prstGeom prst="rect">
                      <a:avLst/>
                    </a:prstGeom>
                    <a:noFill/>
                    <a:ln w="9525">
                      <a:noFill/>
                      <a:miter lim="800000"/>
                      <a:headEnd/>
                      <a:tailEnd/>
                    </a:ln>
                  </pic:spPr>
                </pic:pic>
              </a:graphicData>
            </a:graphic>
          </wp:inline>
        </w:drawing>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Преобразуем правую часть: </w:t>
      </w:r>
      <w:r w:rsidRPr="009B57B6">
        <w:rPr>
          <w:rFonts w:ascii="Times New Roman" w:eastAsia="Times New Roman" w:hAnsi="Times New Roman" w:cs="Times New Roman"/>
          <w:noProof/>
          <w:color w:val="1D1D1B"/>
          <w:sz w:val="28"/>
          <w:szCs w:val="28"/>
          <w:lang w:eastAsia="ru-RU"/>
        </w:rPr>
        <w:drawing>
          <wp:inline distT="0" distB="0" distL="0" distR="0" wp14:anchorId="526344B4" wp14:editId="454F8222">
            <wp:extent cx="2800350" cy="361950"/>
            <wp:effectExtent l="19050" t="0" r="0" b="0"/>
            <wp:docPr id="86" name="Рисунок 79" descr="https://resh.edu.ru/uploads/lesson_extract/3876/20190729095611/OEBPS/objects/c_matan_10_32_1/89938ea7-ca12-409f-a3e4-388bdcafe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esh.edu.ru/uploads/lesson_extract/3876/20190729095611/OEBPS/objects/c_matan_10_32_1/89938ea7-ca12-409f-a3e4-388bdcafec25.png"/>
                    <pic:cNvPicPr>
                      <a:picLocks noChangeAspect="1" noChangeArrowheads="1"/>
                    </pic:cNvPicPr>
                  </pic:nvPicPr>
                  <pic:blipFill>
                    <a:blip r:embed="rId74" cstate="print"/>
                    <a:srcRect/>
                    <a:stretch>
                      <a:fillRect/>
                    </a:stretch>
                  </pic:blipFill>
                  <pic:spPr bwMode="auto">
                    <a:xfrm>
                      <a:off x="0" y="0"/>
                      <a:ext cx="2800350" cy="361950"/>
                    </a:xfrm>
                    <a:prstGeom prst="rect">
                      <a:avLst/>
                    </a:prstGeom>
                    <a:noFill/>
                    <a:ln w="9525">
                      <a:noFill/>
                      <a:miter lim="800000"/>
                      <a:headEnd/>
                      <a:tailEnd/>
                    </a:ln>
                  </pic:spPr>
                </pic:pic>
              </a:graphicData>
            </a:graphic>
          </wp:inline>
        </w:drawing>
      </w:r>
    </w:p>
    <w:p w:rsidR="00C228D7" w:rsidRDefault="00C228D7" w:rsidP="00C228D7">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Правая часть тождества равна </w:t>
      </w:r>
      <w:proofErr w:type="gramStart"/>
      <w:r w:rsidRPr="009B57B6">
        <w:rPr>
          <w:rFonts w:ascii="Times New Roman" w:eastAsia="Times New Roman" w:hAnsi="Times New Roman" w:cs="Times New Roman"/>
          <w:color w:val="1D1D1B"/>
          <w:sz w:val="28"/>
          <w:szCs w:val="28"/>
          <w:lang w:eastAsia="ru-RU"/>
        </w:rPr>
        <w:t>левой</w:t>
      </w:r>
      <w:proofErr w:type="gramEnd"/>
      <w:r w:rsidRPr="009B57B6">
        <w:rPr>
          <w:rFonts w:ascii="Times New Roman" w:eastAsia="Times New Roman" w:hAnsi="Times New Roman" w:cs="Times New Roman"/>
          <w:color w:val="1D1D1B"/>
          <w:sz w:val="28"/>
          <w:szCs w:val="28"/>
          <w:lang w:eastAsia="ru-RU"/>
        </w:rPr>
        <w:t>. Доказано.</w:t>
      </w:r>
    </w:p>
    <w:p w:rsidR="00C228D7" w:rsidRPr="009B57B6" w:rsidRDefault="00C228D7" w:rsidP="00C228D7">
      <w:pPr>
        <w:shd w:val="clear" w:color="auto" w:fill="FFFFFF"/>
        <w:spacing w:before="100" w:beforeAutospacing="1" w:after="300" w:line="240" w:lineRule="auto"/>
        <w:textAlignment w:val="top"/>
        <w:rPr>
          <w:rFonts w:ascii="Times New Roman" w:eastAsia="Times New Roman" w:hAnsi="Times New Roman" w:cs="Times New Roman"/>
          <w:b/>
          <w:color w:val="1D1D1B"/>
          <w:sz w:val="28"/>
          <w:szCs w:val="28"/>
          <w:lang w:eastAsia="ru-RU"/>
        </w:rPr>
      </w:pPr>
      <w:r w:rsidRPr="009B57B6">
        <w:rPr>
          <w:rFonts w:ascii="Times New Roman" w:eastAsia="Times New Roman" w:hAnsi="Times New Roman" w:cs="Times New Roman"/>
          <w:b/>
          <w:color w:val="1D1D1B"/>
          <w:sz w:val="28"/>
          <w:szCs w:val="28"/>
          <w:lang w:eastAsia="ru-RU"/>
        </w:rPr>
        <w:t>3.Домашнее задание.</w:t>
      </w:r>
      <w:r>
        <w:rPr>
          <w:rFonts w:ascii="Times New Roman" w:eastAsia="Times New Roman" w:hAnsi="Times New Roman" w:cs="Times New Roman"/>
          <w:b/>
          <w:color w:val="1D1D1B"/>
          <w:sz w:val="28"/>
          <w:szCs w:val="28"/>
          <w:lang w:eastAsia="ru-RU"/>
        </w:rPr>
        <w:t xml:space="preserve"> Прочитать лекцию, составить конспект, переписать решенные примеры и решить №457, №458.</w:t>
      </w:r>
    </w:p>
    <w:p w:rsidR="00C228D7" w:rsidRPr="009B57B6" w:rsidRDefault="00C228D7" w:rsidP="00C228D7">
      <w:pPr>
        <w:spacing w:after="0" w:line="240" w:lineRule="auto"/>
        <w:jc w:val="both"/>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w:t>
      </w:r>
    </w:p>
    <w:p w:rsidR="00C228D7" w:rsidRPr="009B57B6" w:rsidRDefault="00C228D7" w:rsidP="00C228D7">
      <w:pPr>
        <w:rPr>
          <w:rFonts w:ascii="Times New Roman" w:hAnsi="Times New Roman" w:cs="Times New Roman"/>
          <w:sz w:val="28"/>
          <w:szCs w:val="28"/>
        </w:rPr>
      </w:pPr>
    </w:p>
    <w:p w:rsidR="00C228D7" w:rsidRDefault="00C228D7" w:rsidP="00C228D7"/>
    <w:p w:rsidR="003D0AE7" w:rsidRDefault="003D0AE7" w:rsidP="00C228D7"/>
    <w:p w:rsidR="001B53DD" w:rsidRDefault="001B53DD" w:rsidP="00785284">
      <w:pPr>
        <w:tabs>
          <w:tab w:val="left" w:pos="952"/>
        </w:tabs>
        <w:rPr>
          <w:rFonts w:ascii="Times New Roman" w:hAnsi="Times New Roman" w:cs="Times New Roman"/>
          <w:color w:val="000000" w:themeColor="text1"/>
          <w:sz w:val="28"/>
          <w:szCs w:val="28"/>
        </w:rPr>
      </w:pPr>
    </w:p>
    <w:p w:rsidR="00BC7FD0" w:rsidRDefault="00BC7FD0" w:rsidP="00785284">
      <w:pPr>
        <w:tabs>
          <w:tab w:val="left" w:pos="952"/>
        </w:tabs>
        <w:rPr>
          <w:rFonts w:ascii="Times New Roman" w:hAnsi="Times New Roman" w:cs="Times New Roman"/>
          <w:color w:val="000000" w:themeColor="text1"/>
          <w:sz w:val="28"/>
          <w:szCs w:val="28"/>
        </w:rPr>
      </w:pPr>
    </w:p>
    <w:p w:rsidR="00BC7FD0" w:rsidRPr="00950963" w:rsidRDefault="00BC7FD0" w:rsidP="00BC7FD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BC7FD0" w:rsidRPr="00950963" w:rsidRDefault="00BC7FD0" w:rsidP="00BC7FD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BC7FD0" w:rsidRPr="00950963" w:rsidRDefault="00BC7FD0" w:rsidP="00BC7FD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w:t>
      </w:r>
      <w:proofErr w:type="gramStart"/>
      <w:r>
        <w:rPr>
          <w:rFonts w:ascii="Times New Roman" w:hAnsi="Times New Roman" w:cs="Times New Roman"/>
          <w:color w:val="000000" w:themeColor="text1"/>
          <w:sz w:val="28"/>
          <w:szCs w:val="28"/>
          <w:u w:val="single"/>
        </w:rPr>
        <w:t>ИСП</w:t>
      </w:r>
      <w:proofErr w:type="gramEnd"/>
      <w:r>
        <w:rPr>
          <w:rFonts w:ascii="Times New Roman" w:hAnsi="Times New Roman" w:cs="Times New Roman"/>
          <w:color w:val="000000" w:themeColor="text1"/>
          <w:sz w:val="28"/>
          <w:szCs w:val="28"/>
          <w:u w:val="single"/>
        </w:rPr>
        <w:t xml:space="preserve"> </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18</w:t>
      </w:r>
      <w:r w:rsidRPr="00FE0559">
        <w:rPr>
          <w:rFonts w:ascii="Times New Roman" w:hAnsi="Times New Roman" w:cs="Times New Roman"/>
          <w:color w:val="000000" w:themeColor="text1"/>
          <w:sz w:val="28"/>
          <w:szCs w:val="28"/>
          <w:u w:val="single"/>
        </w:rPr>
        <w:t>.12.2020г</w:t>
      </w:r>
    </w:p>
    <w:p w:rsidR="00BC7FD0" w:rsidRPr="00FE0559" w:rsidRDefault="00BC7FD0" w:rsidP="00BC7FD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FE0559">
        <w:rPr>
          <w:rFonts w:ascii="Times New Roman" w:eastAsia="Times New Roman" w:hAnsi="Times New Roman" w:cs="Times New Roman"/>
          <w:color w:val="000000" w:themeColor="text1"/>
          <w:kern w:val="36"/>
          <w:sz w:val="28"/>
          <w:szCs w:val="28"/>
          <w:lang w:eastAsia="ru-RU"/>
        </w:rPr>
        <w:t>Формулы сложения.</w:t>
      </w:r>
    </w:p>
    <w:p w:rsidR="00BC7FD0" w:rsidRPr="00950963" w:rsidRDefault="00BC7FD0" w:rsidP="00BC7FD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BC7FD0" w:rsidRPr="00950963" w:rsidRDefault="00BC7FD0" w:rsidP="00BC7FD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BC7FD0" w:rsidRDefault="00BC7FD0" w:rsidP="00BC7FD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BC7FD0" w:rsidRPr="00D91E81" w:rsidRDefault="00BC7FD0" w:rsidP="00BC7FD0">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На прошлом уроке мы составили таблицу значений синуса, </w:t>
      </w:r>
      <w:r w:rsidRPr="00D91E81">
        <w:rPr>
          <w:rFonts w:ascii="Times New Roman" w:hAnsi="Times New Roman" w:cs="Times New Roman"/>
          <w:sz w:val="24"/>
          <w:szCs w:val="24"/>
        </w:rPr>
        <w:t>косину</w:t>
      </w:r>
      <w:r>
        <w:rPr>
          <w:rFonts w:ascii="Times New Roman" w:hAnsi="Times New Roman" w:cs="Times New Roman"/>
          <w:sz w:val="24"/>
          <w:szCs w:val="24"/>
        </w:rPr>
        <w:t xml:space="preserve">са, тангенса и котангенса </w:t>
      </w:r>
      <w:r w:rsidRPr="00D91E81">
        <w:rPr>
          <w:rFonts w:ascii="Times New Roman" w:hAnsi="Times New Roman" w:cs="Times New Roman"/>
          <w:sz w:val="24"/>
          <w:szCs w:val="24"/>
        </w:rPr>
        <w:t xml:space="preserve">некоторых углов. И столкнулись с проблемой нахождения значений косинуса </w:t>
      </w:r>
      <w:r>
        <w:rPr>
          <w:rFonts w:ascii="Times New Roman" w:hAnsi="Times New Roman" w:cs="Times New Roman"/>
          <w:sz w:val="24"/>
          <w:szCs w:val="24"/>
        </w:rPr>
        <w:t xml:space="preserve">и синуса </w:t>
      </w:r>
      <w:r w:rsidRPr="00D91E81">
        <w:rPr>
          <w:rFonts w:ascii="Times New Roman" w:hAnsi="Times New Roman" w:cs="Times New Roman"/>
          <w:sz w:val="24"/>
          <w:szCs w:val="24"/>
        </w:rPr>
        <w:t>углов, которых нет в таблице. Сейчас мы займёмся выводом формул, которые помогут нам в разрешении создавшейся ситуации.</w:t>
      </w:r>
    </w:p>
    <w:p w:rsidR="00BC7FD0" w:rsidRDefault="00BC7FD0" w:rsidP="00BC7FD0">
      <w:pPr>
        <w:pStyle w:val="a7"/>
        <w:spacing w:line="24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Сначала выведем формулы сложения и разности косинусов. Начнем с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(α+β)</m:t>
            </m:r>
          </m:e>
        </m:func>
      </m:oMath>
      <w:r>
        <w:rPr>
          <w:rFonts w:ascii="Times New Roman" w:eastAsiaTheme="minorEastAsia" w:hAnsi="Times New Roman" w:cs="Times New Roman"/>
          <w:sz w:val="24"/>
          <w:szCs w:val="24"/>
        </w:rPr>
        <w:t xml:space="preserve">, посмотримединичный окружность, точку с координатами (1;0) назовем буквой Д. </w:t>
      </w:r>
    </w:p>
    <w:p w:rsidR="00BC7FD0" w:rsidRDefault="00BC7FD0" w:rsidP="00BC7FD0">
      <w:pPr>
        <w:pStyle w:val="a7"/>
        <w:spacing w:line="24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14:anchorId="1FE4A5E0" wp14:editId="21BC5745">
            <wp:extent cx="2105025" cy="1940904"/>
            <wp:effectExtent l="0" t="0" r="0" b="0"/>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09918" cy="1945416"/>
                    </a:xfrm>
                    <a:prstGeom prst="rect">
                      <a:avLst/>
                    </a:prstGeom>
                    <a:noFill/>
                    <a:ln>
                      <a:noFill/>
                    </a:ln>
                  </pic:spPr>
                </pic:pic>
              </a:graphicData>
            </a:graphic>
          </wp:inline>
        </w:drawing>
      </w:r>
      <w:r>
        <w:rPr>
          <w:rFonts w:ascii="Times New Roman" w:eastAsiaTheme="minorEastAsia" w:hAnsi="Times New Roman" w:cs="Times New Roman"/>
          <w:noProof/>
          <w:sz w:val="24"/>
          <w:szCs w:val="24"/>
          <w:lang w:eastAsia="ru-RU"/>
        </w:rPr>
        <w:drawing>
          <wp:inline distT="0" distB="0" distL="0" distR="0" wp14:anchorId="516CC430" wp14:editId="54AF4246">
            <wp:extent cx="1990725" cy="1789415"/>
            <wp:effectExtent l="0" t="0" r="0" b="0"/>
            <wp:docPr id="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90725" cy="1789415"/>
                    </a:xfrm>
                    <a:prstGeom prst="rect">
                      <a:avLst/>
                    </a:prstGeom>
                    <a:noFill/>
                    <a:ln>
                      <a:noFill/>
                    </a:ln>
                  </pic:spPr>
                </pic:pic>
              </a:graphicData>
            </a:graphic>
          </wp:inline>
        </w:drawing>
      </w:r>
    </w:p>
    <w:p w:rsidR="00BC7FD0" w:rsidRPr="00CA5E7B" w:rsidRDefault="00BC7FD0" w:rsidP="00BC7FD0">
      <w:pPr>
        <w:pStyle w:val="a7"/>
        <w:spacing w:line="240" w:lineRule="auto"/>
        <w:ind w:left="0"/>
        <w:jc w:val="both"/>
        <w:rPr>
          <w:rFonts w:ascii="Times New Roman" w:eastAsiaTheme="minorEastAsia" w:hAnsi="Times New Roman" w:cs="Times New Roman"/>
          <w:b/>
          <w:sz w:val="24"/>
          <w:szCs w:val="24"/>
        </w:rPr>
      </w:pPr>
      <w:r w:rsidRPr="00CA5E7B">
        <w:rPr>
          <w:rFonts w:ascii="Times New Roman" w:eastAsiaTheme="minorEastAsia" w:hAnsi="Times New Roman" w:cs="Times New Roman"/>
          <w:b/>
          <w:sz w:val="24"/>
          <w:szCs w:val="24"/>
        </w:rPr>
        <w:t>Д(1;0)</w:t>
      </w:r>
      <w:r>
        <w:rPr>
          <w:rFonts w:ascii="Times New Roman" w:eastAsiaTheme="minorEastAsia" w:hAnsi="Times New Roman" w:cs="Times New Roman"/>
          <w:sz w:val="24"/>
          <w:szCs w:val="24"/>
        </w:rPr>
        <w:t xml:space="preserve"> Повернем начальную точку на угол α получим точку А и ее координаты по определению равны </w:t>
      </w:r>
      <w:r w:rsidRPr="00CA5E7B">
        <w:rPr>
          <w:rFonts w:ascii="Times New Roman" w:eastAsiaTheme="minorEastAsia" w:hAnsi="Times New Roman" w:cs="Times New Roman"/>
          <w:b/>
          <w:sz w:val="24"/>
          <w:szCs w:val="24"/>
        </w:rPr>
        <w:t>А(</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m:t>
                </m:r>
              </m:e>
            </m:func>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xml:space="preserve"> Далее начальную точку повернем на угол –β, получим точку В и ее координаты вычисляется как    </w:t>
      </w:r>
      <w:r w:rsidRPr="00CA5E7B">
        <w:rPr>
          <w:rFonts w:ascii="Times New Roman" w:eastAsiaTheme="minorEastAsia" w:hAnsi="Times New Roman" w:cs="Times New Roman"/>
          <w:b/>
          <w:sz w:val="24"/>
          <w:szCs w:val="24"/>
        </w:rPr>
        <w:t>В(</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xml:space="preserve"> Мы знаем , что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β</m:t>
                </m:r>
              </m:e>
            </m:func>
          </m:e>
        </m:func>
      </m:oMath>
      <w:r w:rsidRPr="00CA5E7B">
        <w:rPr>
          <w:rFonts w:ascii="Times New Roman" w:eastAsiaTheme="minorEastAsia" w:hAnsi="Times New Roman" w:cs="Times New Roman"/>
          <w:b/>
          <w:sz w:val="24"/>
          <w:szCs w:val="24"/>
        </w:rPr>
        <w:t xml:space="preserve">, а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e>
        </m:func>
        <m:r>
          <w:rPr>
            <w:rFonts w:ascii="Cambria Math" w:eastAsiaTheme="minorEastAsia" w:hAnsi="Cambria Math" w:cs="Times New Roman"/>
            <w:sz w:val="24"/>
            <w:szCs w:val="24"/>
          </w:rPr>
          <m:t xml:space="preserve">, значит, </m:t>
        </m:r>
      </m:oMath>
      <w:r>
        <w:rPr>
          <w:rFonts w:ascii="Times New Roman" w:eastAsiaTheme="minorEastAsia" w:hAnsi="Times New Roman" w:cs="Times New Roman"/>
          <w:sz w:val="24"/>
          <w:szCs w:val="24"/>
        </w:rPr>
        <w:t xml:space="preserve"> мы координаты точки В можно записать так </w:t>
      </w:r>
      <w:r w:rsidRPr="00CA5E7B">
        <w:rPr>
          <w:rFonts w:ascii="Times New Roman" w:eastAsiaTheme="minorEastAsia" w:hAnsi="Times New Roman" w:cs="Times New Roman"/>
          <w:b/>
          <w:sz w:val="24"/>
          <w:szCs w:val="24"/>
        </w:rPr>
        <w:t>В(</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β</m:t>
            </m:r>
          </m:e>
        </m:func>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Теперь от луча ОА отложим угол β, при этом начальная точка пройдет дугу длиной α+β, назовем  точку</w:t>
      </w:r>
      <w:proofErr w:type="gramStart"/>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С</w:t>
      </w:r>
      <w:proofErr w:type="gramEnd"/>
      <w:r>
        <w:rPr>
          <w:rFonts w:ascii="Times New Roman" w:eastAsiaTheme="minorEastAsia" w:hAnsi="Times New Roman" w:cs="Times New Roman"/>
          <w:sz w:val="24"/>
          <w:szCs w:val="24"/>
        </w:rPr>
        <w:t>с</w:t>
      </w:r>
      <w:proofErr w:type="spellEnd"/>
      <w:r>
        <w:rPr>
          <w:rFonts w:ascii="Times New Roman" w:eastAsiaTheme="minorEastAsia" w:hAnsi="Times New Roman" w:cs="Times New Roman"/>
          <w:sz w:val="24"/>
          <w:szCs w:val="24"/>
        </w:rPr>
        <w:t xml:space="preserve"> координатами</w:t>
      </w:r>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(α+β</m:t>
            </m:r>
          </m:e>
        </m:func>
      </m:oMath>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(α+β))</m:t>
            </m:r>
          </m:e>
        </m:func>
      </m:oMath>
    </w:p>
    <w:p w:rsidR="00BC7FD0" w:rsidRDefault="00BC7FD0" w:rsidP="00BC7FD0">
      <w:pPr>
        <w:pStyle w:val="a7"/>
        <w:ind w:left="0"/>
        <w:jc w:val="both"/>
        <w:rPr>
          <w:rFonts w:ascii="Times New Roman" w:eastAsiaTheme="minorEastAsia" w:hAnsi="Times New Roman" w:cs="Times New Roman"/>
          <w:sz w:val="24"/>
          <w:szCs w:val="24"/>
        </w:rPr>
      </w:pPr>
      <w:r w:rsidRPr="00CA5E7B">
        <w:rPr>
          <w:rFonts w:ascii="Times New Roman" w:eastAsiaTheme="minorEastAsia" w:hAnsi="Times New Roman" w:cs="Times New Roman"/>
          <w:b/>
          <w:sz w:val="24"/>
          <w:szCs w:val="24"/>
        </w:rPr>
        <w:t>С(</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(α+β</m:t>
            </m:r>
          </m:e>
        </m:func>
      </m:oMath>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(α+β))</m:t>
            </m:r>
          </m:e>
        </m:func>
      </m:oMath>
      <w:r>
        <w:rPr>
          <w:rFonts w:ascii="Times New Roman" w:eastAsiaTheme="minorEastAsia" w:hAnsi="Times New Roman" w:cs="Times New Roman"/>
          <w:b/>
          <w:sz w:val="24"/>
          <w:szCs w:val="24"/>
        </w:rPr>
        <w:t xml:space="preserve">. </w:t>
      </w:r>
      <w:r w:rsidRPr="00CA5E7B">
        <w:rPr>
          <w:rFonts w:ascii="Times New Roman" w:eastAsiaTheme="minorEastAsia" w:hAnsi="Times New Roman" w:cs="Times New Roman"/>
          <w:sz w:val="24"/>
          <w:szCs w:val="24"/>
        </w:rPr>
        <w:t>Соединим точку</w:t>
      </w:r>
      <w:proofErr w:type="gramStart"/>
      <w:r>
        <w:rPr>
          <w:rFonts w:ascii="Times New Roman" w:eastAsiaTheme="minorEastAsia" w:hAnsi="Times New Roman" w:cs="Times New Roman"/>
          <w:sz w:val="24"/>
          <w:szCs w:val="24"/>
        </w:rPr>
        <w:t xml:space="preserve"> А</w:t>
      </w:r>
      <w:proofErr w:type="gramEnd"/>
      <w:r>
        <w:rPr>
          <w:rFonts w:ascii="Times New Roman" w:eastAsiaTheme="minorEastAsia" w:hAnsi="Times New Roman" w:cs="Times New Roman"/>
          <w:sz w:val="24"/>
          <w:szCs w:val="24"/>
        </w:rPr>
        <w:t xml:space="preserve"> с точкой В, и точку С </w:t>
      </w:r>
      <w:proofErr w:type="spellStart"/>
      <w:r>
        <w:rPr>
          <w:rFonts w:ascii="Times New Roman" w:eastAsiaTheme="minorEastAsia" w:hAnsi="Times New Roman" w:cs="Times New Roman"/>
          <w:sz w:val="24"/>
          <w:szCs w:val="24"/>
        </w:rPr>
        <w:t>с</w:t>
      </w:r>
      <w:proofErr w:type="spellEnd"/>
      <w:r>
        <w:rPr>
          <w:rFonts w:ascii="Times New Roman" w:eastAsiaTheme="minorEastAsia" w:hAnsi="Times New Roman" w:cs="Times New Roman"/>
          <w:sz w:val="24"/>
          <w:szCs w:val="24"/>
        </w:rPr>
        <w:t xml:space="preserve"> точкой Д, получим два равнобедренных треугольника. Рассмотрим два </w:t>
      </w:r>
      <w:proofErr w:type="spellStart"/>
      <w:r>
        <w:rPr>
          <w:rFonts w:ascii="Times New Roman" w:eastAsiaTheme="minorEastAsia" w:hAnsi="Times New Roman" w:cs="Times New Roman"/>
          <w:sz w:val="24"/>
          <w:szCs w:val="24"/>
        </w:rPr>
        <w:t>треуг</w:t>
      </w:r>
      <w:proofErr w:type="spellEnd"/>
      <w:r>
        <w:rPr>
          <w:rFonts w:ascii="Times New Roman" w:eastAsiaTheme="minorEastAsia" w:hAnsi="Times New Roman" w:cs="Times New Roman"/>
          <w:sz w:val="24"/>
          <w:szCs w:val="24"/>
        </w:rPr>
        <w:t xml:space="preserve">. АОВ и СОД. Эти два треугольника равны по двум сторонам и углу между ними. Раз треугольники равны, значит и равны соответствующие стороны АВ=СД, значит расстояние между точками АВ (АВ=СД) равно расстоянию между точками СД. Если равны расстояние, значит равны их </w:t>
      </w:r>
      <w:proofErr w:type="spellStart"/>
      <w:r>
        <w:rPr>
          <w:rFonts w:ascii="Times New Roman" w:eastAsiaTheme="minorEastAsia" w:hAnsi="Times New Roman" w:cs="Times New Roman"/>
          <w:sz w:val="24"/>
          <w:szCs w:val="24"/>
        </w:rPr>
        <w:t>квадратыт.е</w:t>
      </w:r>
      <w:proofErr w:type="spellEnd"/>
      <w:r>
        <w:rPr>
          <w:rFonts w:ascii="Times New Roman" w:eastAsiaTheme="minorEastAsia" w:hAnsi="Times New Roman" w:cs="Times New Roman"/>
          <w:sz w:val="24"/>
          <w:szCs w:val="24"/>
        </w:rPr>
        <w:t>. АВ</w:t>
      </w:r>
      <w:proofErr w:type="gramStart"/>
      <w:r>
        <w:rPr>
          <w:rFonts w:ascii="Times New Roman" w:eastAsiaTheme="minorEastAsia" w:hAnsi="Times New Roman" w:cs="Times New Roman"/>
          <w:sz w:val="24"/>
          <w:szCs w:val="24"/>
          <w:vertAlign w:val="superscript"/>
        </w:rPr>
        <w:t>2</w:t>
      </w:r>
      <w:proofErr w:type="gramEnd"/>
      <w:r>
        <w:rPr>
          <w:rFonts w:ascii="Times New Roman" w:eastAsiaTheme="minorEastAsia" w:hAnsi="Times New Roman" w:cs="Times New Roman"/>
          <w:sz w:val="24"/>
          <w:szCs w:val="24"/>
        </w:rPr>
        <w:t>=СД</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Вспомним формулы для нахождения расстояния между двумя точками плоскости</w:t>
      </w:r>
    </w:p>
    <w:p w:rsidR="00BC7FD0" w:rsidRPr="003721D9" w:rsidRDefault="00BC7FD0" w:rsidP="00BC7FD0">
      <w:pPr>
        <w:pStyle w:val="a7"/>
        <w:ind w:left="0"/>
        <w:jc w:val="center"/>
        <w:rPr>
          <w:rFonts w:ascii="Times New Roman" w:eastAsiaTheme="minorEastAsia" w:hAnsi="Times New Roman" w:cs="Times New Roman"/>
          <w:b/>
          <w:sz w:val="24"/>
          <w:szCs w:val="24"/>
        </w:rPr>
      </w:pPr>
      <w:r w:rsidRPr="003721D9">
        <w:rPr>
          <w:rFonts w:ascii="Times New Roman" w:hAnsi="Times New Roman" w:cs="Times New Roman"/>
          <w:b/>
          <w:sz w:val="24"/>
          <w:szCs w:val="24"/>
          <w:lang w:val="en-US"/>
        </w:rPr>
        <w:t>d</w:t>
      </w:r>
      <w:r w:rsidRPr="003721D9">
        <w:rPr>
          <w:rFonts w:ascii="Times New Roman" w:hAnsi="Times New Roman" w:cs="Times New Roman"/>
          <w:b/>
          <w:sz w:val="24"/>
          <w:szCs w:val="24"/>
          <w:vertAlign w:val="superscript"/>
        </w:rPr>
        <w:t>2</w:t>
      </w:r>
      <w:r w:rsidRPr="003721D9">
        <w:rPr>
          <w:rFonts w:ascii="Times New Roman" w:hAnsi="Times New Roman" w:cs="Times New Roman"/>
          <w:b/>
          <w:sz w:val="24"/>
          <w:szCs w:val="24"/>
        </w:rPr>
        <w:t>=</w:t>
      </w:r>
      <m:oMath>
        <m:rad>
          <m:radPr>
            <m:degHide m:val="1"/>
            <m:ctrlPr>
              <w:rPr>
                <w:rFonts w:ascii="Cambria Math" w:hAnsi="Cambria Math" w:cs="Times New Roman"/>
                <w:b/>
                <w:i/>
                <w:sz w:val="24"/>
                <w:szCs w:val="24"/>
              </w:rPr>
            </m:ctrlPr>
          </m:radPr>
          <m:deg/>
          <m:e>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e>
        </m:rad>
      </m:oMath>
    </w:p>
    <w:p w:rsidR="00BC7FD0"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Воспользуемся этой формулой для того, чтобы выразить АВ</w:t>
      </w:r>
      <w:proofErr w:type="gramStart"/>
      <w:r>
        <w:rPr>
          <w:rFonts w:ascii="Times New Roman" w:eastAsia="Times New Roman" w:hAnsi="Times New Roman" w:cs="Times New Roman"/>
          <w:color w:val="333333"/>
          <w:sz w:val="24"/>
          <w:szCs w:val="24"/>
          <w:vertAlign w:val="superscript"/>
          <w:lang w:eastAsia="ru-RU"/>
        </w:rPr>
        <w:t>2</w:t>
      </w:r>
      <w:proofErr w:type="gramEnd"/>
      <w:r>
        <w:rPr>
          <w:rFonts w:ascii="Times New Roman" w:eastAsia="Times New Roman" w:hAnsi="Times New Roman" w:cs="Times New Roman"/>
          <w:color w:val="333333"/>
          <w:sz w:val="24"/>
          <w:szCs w:val="24"/>
          <w:lang w:eastAsia="ru-RU"/>
        </w:rPr>
        <w:t xml:space="preserve"> т.е. возведем в квадрат</w:t>
      </w:r>
    </w:p>
    <w:p w:rsidR="00BC7FD0" w:rsidRDefault="00BC7FD0"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sidRPr="00280F28">
        <w:rPr>
          <w:rFonts w:ascii="Times New Roman" w:eastAsia="Times New Roman" w:hAnsi="Times New Roman" w:cs="Times New Roman"/>
          <w:b/>
          <w:color w:val="333333"/>
          <w:sz w:val="24"/>
          <w:szCs w:val="24"/>
          <w:lang w:eastAsia="ru-RU"/>
        </w:rPr>
        <w:t>АВ</w:t>
      </w:r>
      <w:proofErr w:type="gramStart"/>
      <w:r w:rsidRPr="00280F28">
        <w:rPr>
          <w:rFonts w:ascii="Times New Roman" w:eastAsia="Times New Roman" w:hAnsi="Times New Roman" w:cs="Times New Roman"/>
          <w:b/>
          <w:color w:val="333333"/>
          <w:sz w:val="24"/>
          <w:szCs w:val="24"/>
          <w:vertAlign w:val="superscript"/>
          <w:lang w:eastAsia="ru-RU"/>
        </w:rPr>
        <w:t>2</w:t>
      </w:r>
      <w:proofErr w:type="gramEnd"/>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 xml:space="preserve"> (1 )</w:t>
      </w:r>
      <w:r>
        <w:rPr>
          <w:rFonts w:ascii="Times New Roman" w:eastAsia="Times New Roman" w:hAnsi="Times New Roman" w:cs="Times New Roman"/>
          <w:color w:val="333333"/>
          <w:sz w:val="24"/>
          <w:szCs w:val="24"/>
          <w:lang w:eastAsia="ru-RU"/>
        </w:rPr>
        <w:t xml:space="preserve">первое слагаемое - квадрат разности </w:t>
      </w:r>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Pr>
          <w:rFonts w:ascii="Times New Roman" w:eastAsia="Times New Roman" w:hAnsi="Times New Roman" w:cs="Times New Roman"/>
          <w:b/>
          <w:color w:val="333333"/>
          <w:sz w:val="24"/>
          <w:szCs w:val="24"/>
          <w:lang w:eastAsia="ru-RU"/>
        </w:rPr>
        <w:t xml:space="preserve">, </w:t>
      </w:r>
      <w:r w:rsidRPr="00280F28">
        <w:rPr>
          <w:rFonts w:ascii="Times New Roman" w:eastAsia="Times New Roman" w:hAnsi="Times New Roman" w:cs="Times New Roman"/>
          <w:color w:val="333333"/>
          <w:sz w:val="24"/>
          <w:szCs w:val="24"/>
          <w:lang w:eastAsia="ru-RU"/>
        </w:rPr>
        <w:t>второе слагаемое</w:t>
      </w:r>
      <w:r>
        <w:rPr>
          <w:rFonts w:ascii="Times New Roman" w:eastAsia="Times New Roman" w:hAnsi="Times New Roman" w:cs="Times New Roman"/>
          <w:color w:val="333333"/>
          <w:sz w:val="24"/>
          <w:szCs w:val="24"/>
          <w:lang w:eastAsia="ru-RU"/>
        </w:rPr>
        <w:t xml:space="preserve">–квадрат суммы  </w:t>
      </w:r>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r>
              <m:rPr>
                <m:sty m:val="bi"/>
              </m:rPr>
              <w:rPr>
                <w:rFonts w:ascii="Cambria Math" w:eastAsia="Times New Roman" w:hAnsi="Cambria Math" w:cs="Times New Roman"/>
                <w:color w:val="333333"/>
                <w:sz w:val="24"/>
                <w:szCs w:val="24"/>
                <w:lang w:eastAsia="ru-RU"/>
              </w:rPr>
              <m:t>)</m:t>
            </m:r>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color w:val="333333"/>
          <w:sz w:val="24"/>
          <w:szCs w:val="24"/>
          <w:lang w:eastAsia="ru-RU"/>
        </w:rPr>
        <w:t>(формулы сокращенного умножения)</w:t>
      </w:r>
      <w:r>
        <w:rPr>
          <w:rFonts w:ascii="Times New Roman" w:eastAsia="Times New Roman" w:hAnsi="Times New Roman" w:cs="Times New Roman"/>
          <w:color w:val="333333"/>
          <w:sz w:val="24"/>
          <w:szCs w:val="24"/>
          <w:lang w:eastAsia="ru-RU"/>
        </w:rPr>
        <w:t xml:space="preserve">. Распишем первое слагаемое, второе слагаемое по формуле сокращенного умножения, (основное тригонометрическое тождество равно 1), приведем подобное и запишем результат. </w:t>
      </w:r>
      <w:r>
        <w:rPr>
          <w:rFonts w:ascii="Times New Roman" w:eastAsia="Times New Roman" w:hAnsi="Times New Roman" w:cs="Times New Roman"/>
          <w:b/>
          <w:color w:val="333333"/>
          <w:sz w:val="24"/>
          <w:szCs w:val="24"/>
          <w:lang w:eastAsia="ru-RU"/>
        </w:rPr>
        <w:t>АВ</w:t>
      </w:r>
      <w:proofErr w:type="gramStart"/>
      <w:r>
        <w:rPr>
          <w:rFonts w:ascii="Times New Roman" w:eastAsia="Times New Roman" w:hAnsi="Times New Roman" w:cs="Times New Roman"/>
          <w:b/>
          <w:color w:val="333333"/>
          <w:sz w:val="24"/>
          <w:szCs w:val="24"/>
          <w:vertAlign w:val="superscript"/>
          <w:lang w:eastAsia="ru-RU"/>
        </w:rPr>
        <w:t>2</w:t>
      </w:r>
      <w:proofErr w:type="gramEnd"/>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β-2</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 xml:space="preserve">. </m:t>
        </m:r>
      </m:oMath>
      <w:r w:rsidRPr="00810478">
        <w:rPr>
          <w:rFonts w:ascii="Times New Roman" w:eastAsia="Times New Roman" w:hAnsi="Times New Roman" w:cs="Times New Roman"/>
          <w:color w:val="333333"/>
          <w:sz w:val="24"/>
          <w:szCs w:val="24"/>
          <w:lang w:eastAsia="ru-RU"/>
        </w:rPr>
        <w:t>Теперь выразим</w:t>
      </w:r>
      <w:r>
        <w:rPr>
          <w:rFonts w:ascii="Times New Roman" w:eastAsia="Times New Roman" w:hAnsi="Times New Roman" w:cs="Times New Roman"/>
          <w:b/>
          <w:color w:val="333333"/>
          <w:sz w:val="24"/>
          <w:szCs w:val="24"/>
          <w:lang w:eastAsia="ru-RU"/>
        </w:rPr>
        <w:t xml:space="preserve"> СД</w:t>
      </w:r>
      <w:r>
        <w:rPr>
          <w:rFonts w:ascii="Times New Roman" w:eastAsia="Times New Roman" w:hAnsi="Times New Roman" w:cs="Times New Roman"/>
          <w:b/>
          <w:color w:val="333333"/>
          <w:sz w:val="24"/>
          <w:szCs w:val="24"/>
          <w:vertAlign w:val="superscript"/>
          <w:lang w:eastAsia="ru-RU"/>
        </w:rPr>
        <w:t>2</w:t>
      </w:r>
    </w:p>
    <w:p w:rsidR="00BC7FD0"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При этом в скобочках от координаты точки С будем вычитывать координаты точки Д. </w:t>
      </w:r>
      <w:r w:rsidRPr="006360EA">
        <w:rPr>
          <w:rFonts w:ascii="Times New Roman" w:eastAsia="Times New Roman" w:hAnsi="Times New Roman" w:cs="Times New Roman"/>
          <w:b/>
          <w:color w:val="333333"/>
          <w:sz w:val="24"/>
          <w:szCs w:val="24"/>
          <w:lang w:eastAsia="ru-RU"/>
        </w:rPr>
        <w:t xml:space="preserve">(Д(1;0)), а </w:t>
      </w:r>
      <w:proofErr w:type="gramStart"/>
      <w:r w:rsidRPr="006360EA">
        <w:rPr>
          <w:rFonts w:ascii="Times New Roman" w:eastAsia="Times New Roman" w:hAnsi="Times New Roman" w:cs="Times New Roman"/>
          <w:b/>
          <w:color w:val="333333"/>
          <w:sz w:val="24"/>
          <w:szCs w:val="24"/>
          <w:lang w:eastAsia="ru-RU"/>
        </w:rPr>
        <w:t>С(</w:t>
      </w:r>
      <w:proofErr w:type="gramEnd"/>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Pr="006360EA">
        <w:rPr>
          <w:rFonts w:ascii="Times New Roman" w:eastAsia="Times New Roman" w:hAnsi="Times New Roman" w:cs="Times New Roman"/>
          <w:b/>
          <w:color w:val="333333"/>
          <w:sz w:val="24"/>
          <w:szCs w:val="24"/>
          <w:lang w:eastAsia="ru-RU"/>
        </w:rPr>
        <w:t>)</w:t>
      </w:r>
      <w:r w:rsidRPr="006360EA">
        <w:rPr>
          <w:rFonts w:ascii="Times New Roman" w:eastAsia="Times New Roman" w:hAnsi="Times New Roman" w:cs="Times New Roman"/>
          <w:color w:val="333333"/>
          <w:sz w:val="24"/>
          <w:szCs w:val="24"/>
          <w:lang w:eastAsia="ru-RU"/>
        </w:rPr>
        <w:t>и у нас получится</w:t>
      </w:r>
    </w:p>
    <w:p w:rsidR="00BC7FD0" w:rsidRDefault="00BC7FD0" w:rsidP="00BC7FD0">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СД</w:t>
      </w:r>
      <w:proofErr w:type="gramStart"/>
      <w:r>
        <w:rPr>
          <w:rFonts w:ascii="Times New Roman" w:eastAsia="Times New Roman" w:hAnsi="Times New Roman" w:cs="Times New Roman"/>
          <w:b/>
          <w:color w:val="333333"/>
          <w:sz w:val="24"/>
          <w:szCs w:val="24"/>
          <w:vertAlign w:val="superscript"/>
          <w:lang w:eastAsia="ru-RU"/>
        </w:rPr>
        <w:t>2</w:t>
      </w:r>
      <w:proofErr w:type="gramEnd"/>
      <w:r>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r>
                  <m:rPr>
                    <m:sty m:val="bi"/>
                  </m:rPr>
                  <w:rPr>
                    <w:rFonts w:ascii="Cambria Math" w:eastAsia="Times New Roman" w:hAnsi="Cambria Math" w:cs="Times New Roman"/>
                    <w:color w:val="333333"/>
                    <w:sz w:val="24"/>
                    <w:szCs w:val="24"/>
                    <w:lang w:eastAsia="ru-RU"/>
                  </w:rPr>
                  <m:t>-1)</m:t>
                </m:r>
              </m:e>
            </m:func>
          </m:e>
          <m:sup>
            <m:r>
              <m:rPr>
                <m:sty m:val="bi"/>
              </m:rPr>
              <w:rPr>
                <w:rFonts w:ascii="Cambria Math" w:eastAsia="Times New Roman" w:hAnsi="Cambria Math" w:cs="Times New Roman"/>
                <w:color w:val="333333"/>
                <w:sz w:val="24"/>
                <w:szCs w:val="24"/>
                <w:lang w:eastAsia="ru-RU"/>
              </w:rPr>
              <m:t>2</m:t>
            </m:r>
          </m:sup>
        </m:sSup>
        <m:r>
          <m:rPr>
            <m:sty m:val="bi"/>
          </m:rPr>
          <w:rPr>
            <w:rFonts w:ascii="Cambria Math" w:eastAsia="Times New Roman" w:hAnsi="Cambria Math" w:cs="Times New Roman"/>
            <w:color w:val="333333"/>
            <w:sz w:val="24"/>
            <w:szCs w:val="24"/>
            <w:lang w:eastAsia="ru-RU"/>
          </w:rPr>
          <m:t>+(</m:t>
        </m:r>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e>
          <m:sup>
            <m:r>
              <m:rPr>
                <m:sty m:val="bi"/>
              </m:rPr>
              <w:rPr>
                <w:rFonts w:ascii="Cambria Math" w:eastAsia="Times New Roman" w:hAnsi="Cambria Math" w:cs="Times New Roman"/>
                <w:color w:val="333333"/>
                <w:sz w:val="24"/>
                <w:szCs w:val="24"/>
                <w:lang w:eastAsia="ru-RU"/>
              </w:rPr>
              <m:t>2</m:t>
            </m:r>
          </m:sup>
        </m:sSup>
      </m:oMath>
    </w:p>
    <w:p w:rsidR="00BC7FD0"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Первое слагаемое квадрат разности распишем по формуле сокращенного умножения, а второе слагаемое просто запишем. Внимательно посмотрим на данное выражение, здесь тоже есть основное тригонометрическое  тождество, затем запишем результат. </w:t>
      </w:r>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oMath>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Приравняем СД</w:t>
      </w:r>
      <w:proofErr w:type="gramStart"/>
      <w:r>
        <w:rPr>
          <w:rFonts w:ascii="Times New Roman" w:eastAsia="Times New Roman" w:hAnsi="Times New Roman" w:cs="Times New Roman"/>
          <w:color w:val="333333"/>
          <w:sz w:val="24"/>
          <w:szCs w:val="24"/>
          <w:vertAlign w:val="superscript"/>
          <w:lang w:eastAsia="ru-RU"/>
        </w:rPr>
        <w:t>2</w:t>
      </w:r>
      <w:proofErr w:type="gramEnd"/>
      <w:r>
        <w:rPr>
          <w:rFonts w:ascii="Times New Roman" w:eastAsia="Times New Roman" w:hAnsi="Times New Roman" w:cs="Times New Roman"/>
          <w:color w:val="333333"/>
          <w:sz w:val="24"/>
          <w:szCs w:val="24"/>
          <w:lang w:eastAsia="ru-RU"/>
        </w:rPr>
        <w:t>=АВ</w:t>
      </w:r>
      <w:r>
        <w:rPr>
          <w:rFonts w:ascii="Times New Roman" w:eastAsia="Times New Roman" w:hAnsi="Times New Roman" w:cs="Times New Roman"/>
          <w:color w:val="333333"/>
          <w:sz w:val="24"/>
          <w:szCs w:val="24"/>
          <w:vertAlign w:val="superscript"/>
          <w:lang w:eastAsia="ru-RU"/>
        </w:rPr>
        <w:t>2</w:t>
      </w:r>
    </w:p>
    <w:p w:rsidR="00BC7FD0"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oMath>
      <w:r>
        <w:rPr>
          <w:rFonts w:ascii="Times New Roman" w:eastAsia="Times New Roman" w:hAnsi="Times New Roman" w:cs="Times New Roman"/>
          <w:b/>
          <w:color w:val="333333"/>
          <w:sz w:val="24"/>
          <w:szCs w:val="24"/>
          <w:lang w:eastAsia="ru-RU"/>
        </w:rPr>
        <w:t>2+2</w:t>
      </w:r>
      <w:proofErr w:type="gramStart"/>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β-2</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func>
          </m:e>
        </m:func>
      </m:oMath>
      <w:r>
        <w:rPr>
          <w:rFonts w:ascii="Times New Roman" w:eastAsia="Times New Roman" w:hAnsi="Times New Roman" w:cs="Times New Roman"/>
          <w:color w:val="333333"/>
          <w:sz w:val="24"/>
          <w:szCs w:val="24"/>
          <w:lang w:eastAsia="ru-RU"/>
        </w:rPr>
        <w:t>З</w:t>
      </w:r>
      <w:proofErr w:type="gramEnd"/>
      <w:r>
        <w:rPr>
          <w:rFonts w:ascii="Times New Roman" w:eastAsia="Times New Roman" w:hAnsi="Times New Roman" w:cs="Times New Roman"/>
          <w:color w:val="333333"/>
          <w:sz w:val="24"/>
          <w:szCs w:val="24"/>
          <w:lang w:eastAsia="ru-RU"/>
        </w:rPr>
        <w:t>амечаем в левой части 2 и в правой части, сокращаем на 2 и  каждое слагаемое можно поделить на 2. Перепишем полученное равенство, умножим только на -1, чтобы избавиться знака – перед косинусом и в результате будет вот такая формула</w:t>
      </w:r>
    </w:p>
    <w:p w:rsidR="00BC7FD0" w:rsidRDefault="00424C43"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w:r w:rsidR="00BC7FD0">
        <w:rPr>
          <w:rFonts w:ascii="Times New Roman" w:eastAsia="Times New Roman" w:hAnsi="Times New Roman" w:cs="Times New Roman"/>
          <w:b/>
          <w:color w:val="333333"/>
          <w:sz w:val="24"/>
          <w:szCs w:val="24"/>
          <w:lang w:eastAsia="ru-RU"/>
        </w:rPr>
        <w:t>(1)</w:t>
      </w:r>
    </w:p>
    <w:p w:rsidR="00BC7FD0"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Косинус суммы мы получили. Теперь выведем формулу для косинуса разности</w:t>
      </w:r>
    </w:p>
    <w:p w:rsidR="00BC7FD0" w:rsidRPr="001426DB" w:rsidRDefault="00424C43"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oMath>
      <w:r w:rsidR="00BC7FD0" w:rsidRPr="001426DB">
        <w:rPr>
          <w:rFonts w:ascii="Times New Roman" w:eastAsia="Times New Roman" w:hAnsi="Times New Roman" w:cs="Times New Roman"/>
          <w:color w:val="333333"/>
          <w:sz w:val="24"/>
          <w:szCs w:val="24"/>
          <w:lang w:eastAsia="ru-RU"/>
        </w:rPr>
        <w:t>мы запишем, как косинус суммы</w:t>
      </w:r>
      <w:r w:rsidR="00BC7FD0">
        <w:rPr>
          <w:rFonts w:ascii="Times New Roman" w:eastAsia="Times New Roman" w:hAnsi="Times New Roman" w:cs="Times New Roman"/>
          <w:color w:val="333333"/>
          <w:sz w:val="24"/>
          <w:szCs w:val="24"/>
          <w:lang w:eastAsia="ru-RU"/>
        </w:rPr>
        <w:t xml:space="preserve">, но </w:t>
      </w:r>
      <w:proofErr w:type="gramStart"/>
      <w:r w:rsidR="00BC7FD0">
        <w:rPr>
          <w:rFonts w:ascii="Times New Roman" w:eastAsia="Times New Roman" w:hAnsi="Times New Roman" w:cs="Times New Roman"/>
          <w:color w:val="333333"/>
          <w:sz w:val="24"/>
          <w:szCs w:val="24"/>
          <w:lang w:eastAsia="ru-RU"/>
        </w:rPr>
        <w:t>к</w:t>
      </w:r>
      <w:proofErr w:type="gramEnd"/>
      <w:r w:rsidR="00BC7FD0">
        <w:rPr>
          <w:rFonts w:ascii="Times New Roman" w:eastAsia="Times New Roman" w:hAnsi="Times New Roman" w:cs="Times New Roman"/>
          <w:color w:val="333333"/>
          <w:sz w:val="24"/>
          <w:szCs w:val="24"/>
          <w:lang w:eastAsia="ru-RU"/>
        </w:rPr>
        <w:t xml:space="preserve"> α мы будем прибавлять угол -βи для данного выражения можно применить формулу косинуса суммы мы получим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w:p>
    <w:p w:rsidR="00BC7FD0" w:rsidRPr="001426DB" w:rsidRDefault="00424C43"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m:oMathPara>
    </w:p>
    <w:p w:rsidR="00BC7FD0" w:rsidRDefault="00424C43" w:rsidP="00BC7FD0">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oMath>
      </m:oMathPara>
    </w:p>
    <w:p w:rsidR="00BC7FD0" w:rsidRDefault="00424C43" w:rsidP="00BC7FD0">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oMath>
      </m:oMathPara>
    </w:p>
    <w:p w:rsidR="00BC7FD0" w:rsidRDefault="00BC7FD0"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color w:val="333333"/>
          <w:sz w:val="24"/>
          <w:szCs w:val="24"/>
          <w:lang w:eastAsia="ru-RU"/>
        </w:rPr>
        <w:t xml:space="preserve">Запишем полученную формулу: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Pr>
          <w:rFonts w:ascii="Times New Roman" w:eastAsia="Times New Roman" w:hAnsi="Times New Roman" w:cs="Times New Roman"/>
          <w:b/>
          <w:color w:val="333333"/>
          <w:sz w:val="24"/>
          <w:szCs w:val="24"/>
          <w:lang w:eastAsia="ru-RU"/>
        </w:rPr>
        <w:t xml:space="preserve">  (2)</w:t>
      </w:r>
    </w:p>
    <w:p w:rsidR="00BC7FD0" w:rsidRDefault="00BC7FD0"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Чтобы вывести формулу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рассмотрим прямоугольный треугольник  с острым углом γ, тогда второй острый угол равен </w:t>
      </w:r>
      <m:oMath>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π</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-γ</m:t>
        </m:r>
      </m:oMath>
      <w:r>
        <w:rPr>
          <w:rFonts w:ascii="Times New Roman" w:eastAsia="Times New Roman" w:hAnsi="Times New Roman" w:cs="Times New Roman"/>
          <w:color w:val="333333"/>
          <w:sz w:val="24"/>
          <w:szCs w:val="24"/>
          <w:lang w:eastAsia="ru-RU"/>
        </w:rPr>
        <w:t xml:space="preserve">. Для угла γ </w:t>
      </w:r>
      <m:oMath>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rPr>
              <m:t>cos</m:t>
            </m:r>
          </m:fName>
          <m:e>
            <m: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color w:val="333333"/>
          <w:sz w:val="24"/>
          <w:szCs w:val="24"/>
          <w:lang w:eastAsia="ru-RU"/>
        </w:rPr>
        <w:t xml:space="preserve"> это отношение прилежащего катета к гипотенузе, но этот катет для угла </w:t>
      </w:r>
      <m:oMath>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π</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 xml:space="preserve">-γ </m:t>
        </m:r>
      </m:oMath>
      <w:r>
        <w:rPr>
          <w:rFonts w:ascii="Times New Roman" w:eastAsia="Times New Roman" w:hAnsi="Times New Roman" w:cs="Times New Roman"/>
          <w:color w:val="333333"/>
          <w:sz w:val="24"/>
          <w:szCs w:val="24"/>
          <w:lang w:eastAsia="ru-RU"/>
        </w:rPr>
        <w:t xml:space="preserve">будет противолежащим, </w:t>
      </w:r>
      <w:proofErr w:type="gramStart"/>
      <w:r>
        <w:rPr>
          <w:rFonts w:ascii="Times New Roman" w:eastAsia="Times New Roman" w:hAnsi="Times New Roman" w:cs="Times New Roman"/>
          <w:color w:val="333333"/>
          <w:sz w:val="24"/>
          <w:szCs w:val="24"/>
          <w:lang w:eastAsia="ru-RU"/>
        </w:rPr>
        <w:t>значит</w:t>
      </w:r>
      <w:proofErr w:type="gramEnd"/>
      <w:r>
        <w:rPr>
          <w:rFonts w:ascii="Times New Roman" w:eastAsia="Times New Roman" w:hAnsi="Times New Roman" w:cs="Times New Roman"/>
          <w:color w:val="333333"/>
          <w:sz w:val="24"/>
          <w:szCs w:val="24"/>
          <w:lang w:eastAsia="ru-RU"/>
        </w:rPr>
        <w:t xml:space="preserve"> это отношение будет равно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color w:val="333333"/>
          <w:sz w:val="24"/>
          <w:szCs w:val="24"/>
          <w:lang w:eastAsia="ru-RU"/>
        </w:rPr>
        <w:t xml:space="preserve"> т.е. мы получили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γ=</m:t>
            </m:r>
          </m:e>
        </m:func>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b/>
          <w:color w:val="333333"/>
          <w:sz w:val="24"/>
          <w:szCs w:val="24"/>
          <w:lang w:eastAsia="ru-RU"/>
        </w:rPr>
        <w:t>. (3)</w:t>
      </w:r>
    </w:p>
    <w:p w:rsidR="00BC7FD0" w:rsidRDefault="00424C43" w:rsidP="00BC7FD0">
      <w:pPr>
        <w:shd w:val="clear" w:color="auto" w:fill="FFFFFF"/>
        <w:spacing w:after="120" w:line="240" w:lineRule="atLeast"/>
        <w:jc w:val="both"/>
        <w:rPr>
          <w:rFonts w:ascii="Times New Roman" w:eastAsia="Times New Roman" w:hAnsi="Times New Roman" w:cs="Times New Roman"/>
          <w:b/>
          <w:color w:val="333333"/>
          <w:sz w:val="24"/>
          <w:szCs w:val="24"/>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γ</m:t>
            </m:r>
          </m:e>
        </m:func>
      </m:oMath>
      <w:r w:rsidR="00BC7FD0">
        <w:rPr>
          <w:rFonts w:ascii="Times New Roman" w:eastAsia="Times New Roman" w:hAnsi="Times New Roman" w:cs="Times New Roman"/>
          <w:color w:val="333333"/>
          <w:sz w:val="24"/>
          <w:szCs w:val="24"/>
          <w:lang w:eastAsia="ru-RU"/>
        </w:rPr>
        <w:t xml:space="preserve">это отношение противолежащего катета к гипотенузе, это отношение будет равно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γ=</m:t>
            </m:r>
          </m:e>
        </m:func>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sidR="00BC7FD0">
        <w:rPr>
          <w:rFonts w:ascii="Times New Roman" w:eastAsia="Times New Roman" w:hAnsi="Times New Roman" w:cs="Times New Roman"/>
          <w:b/>
          <w:color w:val="333333"/>
          <w:sz w:val="24"/>
          <w:szCs w:val="24"/>
          <w:lang w:eastAsia="ru-RU"/>
        </w:rPr>
        <w:t>. (4)</w:t>
      </w:r>
      <w:r w:rsidR="00BC7FD0" w:rsidRPr="00E50245">
        <w:rPr>
          <w:rFonts w:ascii="Times New Roman" w:eastAsia="Times New Roman" w:hAnsi="Times New Roman" w:cs="Times New Roman"/>
          <w:color w:val="333333"/>
          <w:sz w:val="24"/>
          <w:szCs w:val="24"/>
          <w:lang w:eastAsia="ru-RU"/>
        </w:rPr>
        <w:t>Выведем формулу</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BC7FD0">
        <w:rPr>
          <w:rFonts w:ascii="Times New Roman" w:eastAsia="Times New Roman" w:hAnsi="Times New Roman" w:cs="Times New Roman"/>
          <w:b/>
          <w:color w:val="333333"/>
          <w:sz w:val="24"/>
          <w:szCs w:val="24"/>
          <w:lang w:eastAsia="ru-RU"/>
        </w:rPr>
        <w:t xml:space="preserve"> при этом </w:t>
      </w:r>
      <m:oMath>
        <m:r>
          <m:rPr>
            <m:sty m:val="bi"/>
          </m:rPr>
          <w:rPr>
            <w:rFonts w:ascii="Cambria Math" w:eastAsia="Times New Roman" w:hAnsi="Cambria Math" w:cs="Times New Roman"/>
            <w:color w:val="333333"/>
            <w:sz w:val="24"/>
            <w:szCs w:val="24"/>
            <w:lang w:eastAsia="ru-RU"/>
          </w:rPr>
          <m:t>α+β будет угол</m:t>
        </m:r>
      </m:oMath>
      <w:r w:rsidR="00BC7FD0">
        <w:rPr>
          <w:rFonts w:ascii="Times New Roman" w:eastAsia="Times New Roman" w:hAnsi="Times New Roman" w:cs="Times New Roman"/>
          <w:color w:val="333333"/>
          <w:sz w:val="24"/>
          <w:szCs w:val="24"/>
          <w:lang w:eastAsia="ru-RU"/>
        </w:rPr>
        <w:t xml:space="preserve">γ и заменим </w:t>
      </w:r>
      <m:oMath>
        <m:r>
          <m:rPr>
            <m:sty m:val="b"/>
          </m:rPr>
          <w:rPr>
            <w:rFonts w:ascii="Cambria Math" w:eastAsia="Times New Roman" w:hAnsi="Cambria Math" w:cs="Times New Roman"/>
            <w:color w:val="333333"/>
            <w:sz w:val="24"/>
            <w:szCs w:val="24"/>
          </w:rPr>
          <m:t xml:space="preserve">sin </m:t>
        </m:r>
        <w:proofErr w:type="gramStart"/>
        <m:r>
          <m:rPr>
            <m:sty m:val="b"/>
          </m:rPr>
          <w:rPr>
            <w:rFonts w:ascii="Cambria Math" w:eastAsia="Times New Roman" w:hAnsi="Cambria Math" w:cs="Times New Roman"/>
            <w:color w:val="333333"/>
            <w:sz w:val="24"/>
            <w:szCs w:val="24"/>
          </w:rPr>
          <m:t>на</m:t>
        </m:r>
        <w:proofErr w:type="gramEnd"/>
        <m:r>
          <m:rPr>
            <m:sty m:val="b"/>
          </m:rPr>
          <w:rPr>
            <w:rFonts w:ascii="Cambria Math" w:eastAsia="Times New Roman" w:hAnsi="Cambria Math" w:cs="Times New Roman"/>
            <w:color w:val="333333"/>
            <w:sz w:val="24"/>
            <w:szCs w:val="24"/>
          </w:rPr>
          <m:t xml:space="preserve">  cos</m:t>
        </m:r>
      </m:oMath>
    </w:p>
    <w:p w:rsidR="00BC7FD0" w:rsidRPr="009A3B3A" w:rsidRDefault="00424C43"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-(α+β))</m:t>
            </m:r>
          </m:e>
        </m:func>
      </m:oMath>
      <w:r w:rsidR="00BC7FD0" w:rsidRPr="009A3B3A">
        <w:rPr>
          <w:rFonts w:ascii="Times New Roman" w:eastAsia="Times New Roman" w:hAnsi="Times New Roman" w:cs="Times New Roman"/>
          <w:color w:val="333333"/>
          <w:sz w:val="24"/>
          <w:szCs w:val="24"/>
          <w:lang w:eastAsia="ru-RU"/>
        </w:rPr>
        <w:t>скобки раскроем и перегруппируем</w:t>
      </w:r>
      <w:r w:rsidR="00BC7FD0">
        <w:rPr>
          <w:rFonts w:ascii="Times New Roman" w:eastAsia="Times New Roman" w:hAnsi="Times New Roman" w:cs="Times New Roman"/>
          <w:color w:val="333333"/>
          <w:sz w:val="24"/>
          <w:szCs w:val="24"/>
          <w:lang w:eastAsia="ru-RU"/>
        </w:rPr>
        <w:t xml:space="preserve"> слагаемые </w:t>
      </w:r>
    </w:p>
    <w:p w:rsidR="00BC7FD0" w:rsidRPr="00CB6223" w:rsidRDefault="00424C43"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-β)</m:t>
            </m:r>
          </m:e>
        </m:func>
      </m:oMath>
      <w:proofErr w:type="gramStart"/>
      <w:r w:rsidR="00BC7FD0">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d>
                  <m:dPr>
                    <m:ctrlPr>
                      <w:rPr>
                        <w:rFonts w:ascii="Cambria Math" w:eastAsia="Times New Roman" w:hAnsi="Cambria Math" w:cs="Times New Roman"/>
                        <w:b/>
                        <w:i/>
                        <w:color w:val="333333"/>
                        <w:sz w:val="24"/>
                        <w:szCs w:val="24"/>
                        <w:lang w:eastAsia="ru-RU"/>
                      </w:rPr>
                    </m:ctrlPr>
                  </m:dPr>
                  <m:e>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e>
                </m:func>
              </m:e>
            </m:func>
          </m:e>
        </m:func>
      </m:oMath>
      <w:r w:rsidR="00BC7FD0">
        <w:rPr>
          <w:rFonts w:ascii="Times New Roman" w:eastAsia="Times New Roman" w:hAnsi="Times New Roman" w:cs="Times New Roman"/>
          <w:color w:val="333333"/>
          <w:sz w:val="24"/>
          <w:szCs w:val="24"/>
          <w:lang w:eastAsia="ru-RU"/>
        </w:rPr>
        <w:t>(можно применить формулу косинус разности)</w:t>
      </w:r>
      <w:proofErr w:type="gramEnd"/>
    </w:p>
    <w:p w:rsidR="00BC7FD0" w:rsidRDefault="00424C43" w:rsidP="00BC7FD0">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e>
        </m:func>
      </m:oMath>
      <w:r w:rsidR="00BC7FD0" w:rsidRPr="00A33DBF">
        <w:rPr>
          <w:rFonts w:ascii="Times New Roman" w:eastAsia="Times New Roman" w:hAnsi="Times New Roman" w:cs="Times New Roman"/>
          <w:color w:val="333333"/>
          <w:sz w:val="24"/>
          <w:szCs w:val="24"/>
          <w:lang w:eastAsia="ru-RU"/>
        </w:rPr>
        <w:t>и</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func>
      </m:oMath>
      <w:r w:rsidR="00BC7FD0">
        <w:rPr>
          <w:rFonts w:ascii="Times New Roman" w:eastAsia="Times New Roman" w:hAnsi="Times New Roman" w:cs="Times New Roman"/>
          <w:color w:val="333333"/>
          <w:sz w:val="24"/>
          <w:szCs w:val="24"/>
          <w:lang w:eastAsia="ru-RU"/>
        </w:rPr>
        <w:t xml:space="preserve">можно заменить  (синус на косинус на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e>
        </m:func>
      </m:oMath>
      <w:r w:rsidR="00BC7FD0">
        <w:rPr>
          <w:rFonts w:ascii="Times New Roman" w:eastAsia="Times New Roman" w:hAnsi="Times New Roman" w:cs="Times New Roman"/>
          <w:b/>
          <w:color w:val="333333"/>
          <w:sz w:val="24"/>
          <w:szCs w:val="24"/>
          <w:lang w:eastAsia="ru-RU"/>
        </w:rPr>
        <w:t xml:space="preserve">, </w:t>
      </w:r>
      <w:r w:rsidR="00BC7FD0" w:rsidRPr="00A33DBF">
        <w:rPr>
          <w:rFonts w:ascii="Times New Roman" w:eastAsia="Times New Roman" w:hAnsi="Times New Roman" w:cs="Times New Roman"/>
          <w:color w:val="333333"/>
          <w:sz w:val="24"/>
          <w:szCs w:val="24"/>
          <w:lang w:eastAsia="ru-RU"/>
        </w:rPr>
        <w:t>и</w:t>
      </w:r>
      <m:oMath>
        <m:r>
          <m:rPr>
            <m:sty m:val="b"/>
          </m:rPr>
          <w:rPr>
            <w:rFonts w:ascii="Cambria Math" w:eastAsia="Times New Roman" w:hAnsi="Cambria Math" w:cs="Times New Roman"/>
            <w:color w:val="333333"/>
            <w:sz w:val="24"/>
            <w:szCs w:val="24"/>
          </w:rPr>
          <m:t>cosα</m:t>
        </m:r>
      </m:oMath>
      <w:proofErr w:type="gramStart"/>
      <w:r w:rsidR="00BC7FD0">
        <w:rPr>
          <w:rFonts w:ascii="Times New Roman" w:eastAsia="Times New Roman" w:hAnsi="Times New Roman" w:cs="Times New Roman"/>
          <w:color w:val="333333"/>
          <w:sz w:val="24"/>
          <w:szCs w:val="24"/>
        </w:rPr>
        <w:t>и</w:t>
      </w:r>
      <w:proofErr w:type="gramEnd"/>
      <w:r w:rsidR="00BC7FD0">
        <w:rPr>
          <w:rFonts w:ascii="Times New Roman" w:eastAsia="Times New Roman" w:hAnsi="Times New Roman" w:cs="Times New Roman"/>
          <w:color w:val="333333"/>
          <w:sz w:val="24"/>
          <w:szCs w:val="24"/>
        </w:rPr>
        <w:t xml:space="preserve"> получим окончательный результат</w:t>
      </w:r>
    </w:p>
    <w:p w:rsidR="00BC7FD0" w:rsidRPr="00A33DBF" w:rsidRDefault="00424C43"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sidR="00BC7FD0">
        <w:rPr>
          <w:rFonts w:ascii="Times New Roman" w:eastAsia="Times New Roman" w:hAnsi="Times New Roman" w:cs="Times New Roman"/>
          <w:b/>
          <w:color w:val="333333"/>
          <w:sz w:val="24"/>
          <w:szCs w:val="24"/>
          <w:lang w:eastAsia="ru-RU"/>
        </w:rPr>
        <w:t xml:space="preserve">       (5)</w:t>
      </w:r>
    </w:p>
    <w:p w:rsidR="00BC7FD0" w:rsidRDefault="00BC7FD0" w:rsidP="00BC7FD0">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Для разности</w:t>
      </w:r>
      <w:proofErr w:type="gramStart"/>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proofErr w:type="gramEnd"/>
      <w:r>
        <w:rPr>
          <w:rFonts w:ascii="Times New Roman" w:eastAsia="Times New Roman" w:hAnsi="Times New Roman" w:cs="Times New Roman"/>
          <w:color w:val="333333"/>
          <w:sz w:val="24"/>
          <w:szCs w:val="24"/>
          <w:lang w:eastAsia="ru-RU"/>
        </w:rPr>
        <w:t xml:space="preserve">место угла β берем отрицательный угол –β и у нас получится. </w:t>
      </w:r>
    </w:p>
    <w:p w:rsidR="00BC7FD0" w:rsidRDefault="00424C43"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 xml:space="preserve">   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BC7FD0">
        <w:rPr>
          <w:rFonts w:ascii="Times New Roman" w:eastAsia="Times New Roman" w:hAnsi="Times New Roman" w:cs="Times New Roman"/>
          <w:b/>
          <w:color w:val="333333"/>
          <w:sz w:val="24"/>
          <w:szCs w:val="24"/>
          <w:lang w:eastAsia="ru-RU"/>
        </w:rPr>
        <w:t>) = (</w:t>
      </w:r>
      <w:r w:rsidR="00BC7FD0" w:rsidRPr="007A49EB">
        <w:rPr>
          <w:rFonts w:ascii="Times New Roman" w:eastAsia="Times New Roman" w:hAnsi="Times New Roman" w:cs="Times New Roman"/>
          <w:color w:val="333333"/>
          <w:sz w:val="24"/>
          <w:szCs w:val="24"/>
          <w:lang w:eastAsia="ru-RU"/>
        </w:rPr>
        <w:t>здесь мы можем применять формулу синуса суммы</w:t>
      </w:r>
      <w:proofErr w:type="gramStart"/>
      <w:r w:rsidR="00BC7FD0">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-β</m:t>
                            </m:r>
                          </m:e>
                        </m:d>
                        <m:r>
                          <m:rPr>
                            <m:sty m:val="bi"/>
                          </m:rPr>
                          <w:rPr>
                            <w:rFonts w:ascii="Cambria Math" w:eastAsia="Times New Roman" w:hAnsi="Cambria Math" w:cs="Times New Roman"/>
                            <w:color w:val="333333"/>
                            <w:sz w:val="24"/>
                            <w:szCs w:val="24"/>
                            <w:lang w:eastAsia="ru-RU"/>
                          </w:rPr>
                          <m:t>.</m:t>
                        </m:r>
                      </m:e>
                    </m:func>
                  </m:e>
                </m:func>
              </m:e>
            </m:func>
          </m:e>
        </m:func>
      </m:oMath>
      <w:proofErr w:type="gramEnd"/>
      <w:r w:rsidR="00BC7FD0">
        <w:rPr>
          <w:rFonts w:ascii="Times New Roman" w:eastAsia="Times New Roman" w:hAnsi="Times New Roman" w:cs="Times New Roman"/>
          <w:b/>
          <w:color w:val="333333"/>
          <w:sz w:val="24"/>
          <w:szCs w:val="24"/>
          <w:lang w:eastAsia="ru-RU"/>
        </w:rPr>
        <w:t>Заменим</w:t>
      </w:r>
    </w:p>
    <w:p w:rsidR="00BC7FD0" w:rsidRDefault="00424C43"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oMath>
      </m:oMathPara>
    </w:p>
    <w:p w:rsidR="00BC7FD0" w:rsidRPr="007A49EB" w:rsidRDefault="00424C43" w:rsidP="00BC7FD0">
      <w:pPr>
        <w:shd w:val="clear" w:color="auto" w:fill="FFFFFF"/>
        <w:spacing w:after="120" w:line="240" w:lineRule="atLeast"/>
        <w:jc w:val="center"/>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oMath>
      <w:r w:rsidR="00BC7FD0" w:rsidRPr="007A49EB">
        <w:rPr>
          <w:rFonts w:ascii="Times New Roman" w:eastAsia="Times New Roman" w:hAnsi="Times New Roman" w:cs="Times New Roman"/>
          <w:color w:val="333333"/>
          <w:sz w:val="24"/>
          <w:szCs w:val="24"/>
          <w:lang w:eastAsia="ru-RU"/>
        </w:rPr>
        <w:t>в результате имеем</w:t>
      </w:r>
    </w:p>
    <w:p w:rsidR="00BC7FD0" w:rsidRPr="007A49EB" w:rsidRDefault="00424C43" w:rsidP="00BC7FD0">
      <w:pPr>
        <w:shd w:val="clear" w:color="auto" w:fill="FFFFFF"/>
        <w:spacing w:after="120" w:line="240" w:lineRule="atLeast"/>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BC7FD0">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sidR="00BC7FD0">
        <w:rPr>
          <w:rFonts w:ascii="Times New Roman" w:eastAsia="Times New Roman" w:hAnsi="Times New Roman" w:cs="Times New Roman"/>
          <w:b/>
          <w:color w:val="333333"/>
          <w:sz w:val="24"/>
          <w:szCs w:val="24"/>
          <w:lang w:eastAsia="ru-RU"/>
        </w:rPr>
        <w:t xml:space="preserve">   (6) </w:t>
      </w:r>
      <w:r w:rsidR="00BC7FD0">
        <w:rPr>
          <w:rFonts w:ascii="Times New Roman" w:eastAsia="Times New Roman" w:hAnsi="Times New Roman" w:cs="Times New Roman"/>
          <w:color w:val="333333"/>
          <w:sz w:val="24"/>
          <w:szCs w:val="24"/>
          <w:lang w:eastAsia="ru-RU"/>
        </w:rPr>
        <w:t>(эту формулу запишем ко всем формулам).</w:t>
      </w:r>
    </w:p>
    <w:p w:rsidR="00BC7FD0"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Выведем формулы </w:t>
      </w:r>
      <w:proofErr w:type="spellStart"/>
      <w:r>
        <w:rPr>
          <w:rFonts w:ascii="Times New Roman" w:eastAsia="Times New Roman" w:hAnsi="Times New Roman" w:cs="Times New Roman"/>
          <w:color w:val="333333"/>
          <w:sz w:val="24"/>
          <w:szCs w:val="24"/>
          <w:lang w:eastAsia="ru-RU"/>
        </w:rPr>
        <w:t>длясложение</w:t>
      </w:r>
      <w:proofErr w:type="spellEnd"/>
      <m:oMath>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rPr>
              <m:t>tan</m:t>
            </m:r>
          </m:fName>
          <m:e>
            <m:r>
              <w:rPr>
                <w:rFonts w:ascii="Cambria Math" w:eastAsia="Times New Roman" w:hAnsi="Cambria Math" w:cs="Times New Roman"/>
                <w:color w:val="333333"/>
                <w:sz w:val="24"/>
                <w:szCs w:val="24"/>
                <w:lang w:eastAsia="ru-RU"/>
              </w:rPr>
              <m:t xml:space="preserve"> и </m:t>
            </m:r>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lang w:eastAsia="ru-RU"/>
                  </w:rPr>
                  <m:t>ctg</m:t>
                </m:r>
              </m:fName>
              <m:e>
                <m:r>
                  <w:rPr>
                    <w:rFonts w:ascii="Cambria Math" w:eastAsia="Times New Roman" w:hAnsi="Cambria Math" w:cs="Times New Roman"/>
                    <w:color w:val="333333"/>
                    <w:sz w:val="24"/>
                    <w:szCs w:val="24"/>
                    <w:lang w:eastAsia="ru-RU"/>
                  </w:rPr>
                  <m:t>.</m:t>
                </m:r>
              </m:e>
            </m:func>
          </m:e>
        </m:func>
      </m:oMath>
      <w:r>
        <w:rPr>
          <w:rFonts w:ascii="Times New Roman" w:eastAsia="Times New Roman" w:hAnsi="Times New Roman" w:cs="Times New Roman"/>
          <w:color w:val="333333"/>
          <w:sz w:val="24"/>
          <w:szCs w:val="24"/>
          <w:lang w:eastAsia="ru-RU"/>
        </w:rPr>
        <w:t xml:space="preserve"> Сначала нужно выписать все формулы сложения синусов и косинусов. Тангенс суммы и разности = по определению отношению синуса этого угла к косинусу этого угла, затем распишем и </w:t>
      </w:r>
      <w:proofErr w:type="gramStart"/>
      <w:r>
        <w:rPr>
          <w:rFonts w:ascii="Times New Roman" w:eastAsia="Times New Roman" w:hAnsi="Times New Roman" w:cs="Times New Roman"/>
          <w:color w:val="333333"/>
          <w:sz w:val="24"/>
          <w:szCs w:val="24"/>
          <w:lang w:eastAsia="ru-RU"/>
        </w:rPr>
        <w:t>числитель</w:t>
      </w:r>
      <w:proofErr w:type="gramEnd"/>
      <w:r>
        <w:rPr>
          <w:rFonts w:ascii="Times New Roman" w:eastAsia="Times New Roman" w:hAnsi="Times New Roman" w:cs="Times New Roman"/>
          <w:color w:val="333333"/>
          <w:sz w:val="24"/>
          <w:szCs w:val="24"/>
          <w:lang w:eastAsia="ru-RU"/>
        </w:rPr>
        <w:t xml:space="preserve"> и знаменатель по формулам сложения.</w:t>
      </w:r>
    </w:p>
    <w:p w:rsidR="00BC7FD0" w:rsidRDefault="00424C43"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BC7FD0"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(α+β)</m:t>
                </m:r>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(α+β)</m:t>
                </m:r>
              </m:e>
            </m:func>
          </m:den>
        </m:f>
        <m:r>
          <m:rPr>
            <m:sty m:val="bi"/>
          </m:rPr>
          <w:rPr>
            <w:rFonts w:ascii="Cambria Math" w:eastAsia="Times New Roman" w:hAnsi="Cambria Math" w:cs="Times New Roman"/>
            <w:color w:val="333333"/>
            <w:sz w:val="28"/>
            <w:szCs w:val="28"/>
            <w:lang w:eastAsia="ru-RU"/>
          </w:rPr>
          <m:t xml:space="preserve">= </m:t>
        </m:r>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den>
        </m:f>
      </m:oMath>
      <w:r w:rsidR="00BC7FD0">
        <w:rPr>
          <w:rFonts w:ascii="Times New Roman" w:eastAsia="Times New Roman" w:hAnsi="Times New Roman" w:cs="Times New Roman"/>
          <w:color w:val="333333"/>
          <w:sz w:val="24"/>
          <w:szCs w:val="24"/>
          <w:lang w:eastAsia="ru-RU"/>
        </w:rPr>
        <w:t>воспользуемся основными свойствами дроби, дробь т</w:t>
      </w:r>
      <w:proofErr w:type="gramStart"/>
      <w:r w:rsidR="00BC7FD0">
        <w:rPr>
          <w:rFonts w:ascii="Times New Roman" w:eastAsia="Times New Roman" w:hAnsi="Times New Roman" w:cs="Times New Roman"/>
          <w:color w:val="333333"/>
          <w:sz w:val="24"/>
          <w:szCs w:val="24"/>
          <w:lang w:eastAsia="ru-RU"/>
        </w:rPr>
        <w:t>.е</w:t>
      </w:r>
      <w:proofErr w:type="gramEnd"/>
      <w:r w:rsidR="00BC7FD0">
        <w:rPr>
          <w:rFonts w:ascii="Times New Roman" w:eastAsia="Times New Roman" w:hAnsi="Times New Roman" w:cs="Times New Roman"/>
          <w:color w:val="333333"/>
          <w:sz w:val="24"/>
          <w:szCs w:val="24"/>
          <w:lang w:eastAsia="ru-RU"/>
        </w:rPr>
        <w:t xml:space="preserve"> и числитель и знаменательможно </w:t>
      </w:r>
      <w:r w:rsidR="00BC7FD0" w:rsidRPr="00914269">
        <w:rPr>
          <w:rFonts w:ascii="Times New Roman" w:eastAsia="Times New Roman" w:hAnsi="Times New Roman" w:cs="Times New Roman"/>
          <w:color w:val="333333"/>
          <w:sz w:val="24"/>
          <w:szCs w:val="24"/>
          <w:lang w:eastAsia="ru-RU"/>
        </w:rPr>
        <w:t>дели</w:t>
      </w:r>
      <w:r w:rsidR="00BC7FD0">
        <w:rPr>
          <w:rFonts w:ascii="Times New Roman" w:eastAsia="Times New Roman" w:hAnsi="Times New Roman" w:cs="Times New Roman"/>
          <w:color w:val="333333"/>
          <w:sz w:val="24"/>
          <w:szCs w:val="24"/>
          <w:lang w:eastAsia="ru-RU"/>
        </w:rPr>
        <w:t>ть</w:t>
      </w:r>
      <w:r w:rsidR="00BC7FD0" w:rsidRPr="00914269">
        <w:rPr>
          <w:rFonts w:ascii="Times New Roman" w:eastAsia="Times New Roman" w:hAnsi="Times New Roman" w:cs="Times New Roman"/>
          <w:color w:val="333333"/>
          <w:sz w:val="24"/>
          <w:szCs w:val="24"/>
          <w:lang w:eastAsia="ru-RU"/>
        </w:rPr>
        <w:t xml:space="preserve"> на</w:t>
      </w:r>
      <w:r w:rsidR="00BC7FD0">
        <w:rPr>
          <w:rFonts w:ascii="Times New Roman" w:eastAsia="Times New Roman" w:hAnsi="Times New Roman" w:cs="Times New Roman"/>
          <w:color w:val="333333"/>
          <w:sz w:val="24"/>
          <w:szCs w:val="24"/>
          <w:lang w:eastAsia="ru-RU"/>
        </w:rPr>
        <w:t xml:space="preserve"> одно и то же выражение, при этом значение дроби не изменится, в данном случае я буду делить и числитель и знаменатель на выражение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oMath>
      <w:r w:rsidR="00BC7FD0">
        <w:rPr>
          <w:rFonts w:ascii="Times New Roman" w:eastAsia="Times New Roman" w:hAnsi="Times New Roman" w:cs="Times New Roman"/>
          <w:b/>
          <w:color w:val="333333"/>
          <w:sz w:val="24"/>
          <w:szCs w:val="24"/>
          <w:lang w:eastAsia="ru-RU"/>
        </w:rPr>
        <w:t xml:space="preserve">, </w:t>
      </w:r>
      <w:r w:rsidR="00BC7FD0" w:rsidRPr="009D79E4">
        <w:rPr>
          <w:rFonts w:ascii="Times New Roman" w:eastAsia="Times New Roman" w:hAnsi="Times New Roman" w:cs="Times New Roman"/>
          <w:color w:val="333333"/>
          <w:sz w:val="24"/>
          <w:szCs w:val="24"/>
          <w:lang w:eastAsia="ru-RU"/>
        </w:rPr>
        <w:t>каждое слагаемое делим на произведение косинуса, получи</w:t>
      </w:r>
      <w:r w:rsidR="00BC7FD0">
        <w:rPr>
          <w:rFonts w:ascii="Times New Roman" w:eastAsia="Times New Roman" w:hAnsi="Times New Roman" w:cs="Times New Roman"/>
          <w:color w:val="333333"/>
          <w:sz w:val="24"/>
          <w:szCs w:val="24"/>
          <w:lang w:eastAsia="ru-RU"/>
        </w:rPr>
        <w:t>м</w:t>
      </w:r>
    </w:p>
    <w:p w:rsidR="00BC7FD0" w:rsidRPr="00C6773C" w:rsidRDefault="00424C43"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BC7FD0"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r w:rsidR="00BC7FD0">
        <w:rPr>
          <w:rFonts w:ascii="Times New Roman" w:eastAsia="Times New Roman" w:hAnsi="Times New Roman" w:cs="Times New Roman"/>
          <w:b/>
          <w:color w:val="333333"/>
          <w:sz w:val="28"/>
          <w:szCs w:val="28"/>
          <w:lang w:eastAsia="ru-RU"/>
        </w:rPr>
        <w:t xml:space="preserve"> (7) </w:t>
      </w:r>
      <w:r w:rsidR="00BC7FD0" w:rsidRPr="009D79E4">
        <w:rPr>
          <w:rFonts w:ascii="Times New Roman" w:eastAsia="Times New Roman" w:hAnsi="Times New Roman" w:cs="Times New Roman"/>
          <w:color w:val="333333"/>
          <w:sz w:val="24"/>
          <w:szCs w:val="24"/>
          <w:lang w:eastAsia="ru-RU"/>
        </w:rPr>
        <w:t>точно также находим разность танге</w:t>
      </w:r>
      <w:r w:rsidR="00BC7FD0">
        <w:rPr>
          <w:rFonts w:ascii="Times New Roman" w:eastAsia="Times New Roman" w:hAnsi="Times New Roman" w:cs="Times New Roman"/>
          <w:color w:val="333333"/>
          <w:sz w:val="24"/>
          <w:szCs w:val="24"/>
          <w:lang w:eastAsia="ru-RU"/>
        </w:rPr>
        <w:t>н</w:t>
      </w:r>
      <w:r w:rsidR="00BC7FD0" w:rsidRPr="009D79E4">
        <w:rPr>
          <w:rFonts w:ascii="Times New Roman" w:eastAsia="Times New Roman" w:hAnsi="Times New Roman" w:cs="Times New Roman"/>
          <w:color w:val="333333"/>
          <w:sz w:val="24"/>
          <w:szCs w:val="24"/>
          <w:lang w:eastAsia="ru-RU"/>
        </w:rPr>
        <w:t>са</w:t>
      </w:r>
      <w:r w:rsidR="00BC7FD0">
        <w:rPr>
          <w:rFonts w:ascii="Times New Roman" w:eastAsia="Times New Roman" w:hAnsi="Times New Roman" w:cs="Times New Roman"/>
          <w:color w:val="333333"/>
          <w:sz w:val="24"/>
          <w:szCs w:val="24"/>
          <w:lang w:eastAsia="ru-RU"/>
        </w:rPr>
        <w:t>, и числитель и знаменатель</w:t>
      </w:r>
      <w:r w:rsidR="00BC7FD0" w:rsidRPr="00914269">
        <w:rPr>
          <w:rFonts w:ascii="Times New Roman" w:eastAsia="Times New Roman" w:hAnsi="Times New Roman" w:cs="Times New Roman"/>
          <w:color w:val="333333"/>
          <w:sz w:val="24"/>
          <w:szCs w:val="24"/>
          <w:lang w:eastAsia="ru-RU"/>
        </w:rPr>
        <w:t xml:space="preserve"> делим </w:t>
      </w:r>
      <w:proofErr w:type="gramStart"/>
      <w:r w:rsidR="00BC7FD0" w:rsidRPr="00914269">
        <w:rPr>
          <w:rFonts w:ascii="Times New Roman" w:eastAsia="Times New Roman" w:hAnsi="Times New Roman" w:cs="Times New Roman"/>
          <w:color w:val="333333"/>
          <w:sz w:val="24"/>
          <w:szCs w:val="24"/>
          <w:lang w:eastAsia="ru-RU"/>
        </w:rPr>
        <w:t>на</w:t>
      </w:r>
      <w:proofErr w:type="gramEnd"/>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oMath>
      <w:r w:rsidR="00BC7FD0">
        <w:rPr>
          <w:rFonts w:ascii="Times New Roman" w:eastAsia="Times New Roman" w:hAnsi="Times New Roman" w:cs="Times New Roman"/>
          <w:b/>
          <w:color w:val="333333"/>
          <w:sz w:val="24"/>
          <w:szCs w:val="24"/>
          <w:lang w:eastAsia="ru-RU"/>
        </w:rPr>
        <w:t xml:space="preserve">, </w:t>
      </w:r>
      <w:r w:rsidR="00BC7FD0">
        <w:rPr>
          <w:rFonts w:ascii="Times New Roman" w:eastAsia="Times New Roman" w:hAnsi="Times New Roman" w:cs="Times New Roman"/>
          <w:color w:val="333333"/>
          <w:sz w:val="24"/>
          <w:szCs w:val="24"/>
          <w:lang w:eastAsia="ru-RU"/>
        </w:rPr>
        <w:t>получим</w:t>
      </w:r>
    </w:p>
    <w:p w:rsidR="00BC7FD0" w:rsidRDefault="00424C43"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Para>
        <m:oMathParaPr>
          <m:jc m:val="left"/>
        </m:oMathParaPr>
        <m:oMath>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r>
            <m:rPr>
              <m:sty m:val="b"/>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den>
          </m:f>
          <m:r>
            <m:rPr>
              <m:sty m:val="bi"/>
            </m:rPr>
            <w:rPr>
              <w:rFonts w:ascii="Cambria Math" w:eastAsia="Times New Roman" w:hAnsi="Times New Roman" w:cs="Times New Roman"/>
              <w:color w:val="333333"/>
              <w:sz w:val="24"/>
              <w:szCs w:val="24"/>
              <w:lang w:val="en-US" w:eastAsia="ru-RU"/>
            </w:rPr>
            <m:t xml:space="preserve">= </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num>
            <m:den>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r>
                <m:rPr>
                  <m:sty m:val="bi"/>
                </m:rPr>
                <w:rPr>
                  <w:rFonts w:ascii="Cambria Math" w:eastAsia="Times New Roman" w:hAnsi="Cambria Math"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β</m:t>
                      </m:r>
                    </m:e>
                  </m:func>
                </m:e>
              </m:func>
            </m:num>
            <m:den>
              <m:r>
                <m:rPr>
                  <m:sty m:val="bi"/>
                </m:rPr>
                <w:rPr>
                  <w:rFonts w:ascii="Cambria Math" w:eastAsia="Times New Roman" w:hAnsi="Cambria Math" w:cs="Times New Roman"/>
                  <w:color w:val="333333"/>
                  <w:sz w:val="24"/>
                  <w:szCs w:val="24"/>
                  <w:lang w:eastAsia="ru-RU"/>
                </w:rPr>
                <m:t>1</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β</m:t>
                      </m:r>
                    </m:e>
                  </m:func>
                </m:e>
              </m:func>
            </m:den>
          </m:f>
        </m:oMath>
      </m:oMathPara>
    </w:p>
    <w:p w:rsidR="00BC7FD0" w:rsidRPr="00D24DC8"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sidRPr="00D24DC8">
        <w:rPr>
          <w:rFonts w:ascii="Times New Roman" w:eastAsia="Times New Roman" w:hAnsi="Times New Roman" w:cs="Times New Roman"/>
          <w:color w:val="333333"/>
          <w:sz w:val="24"/>
          <w:szCs w:val="24"/>
          <w:lang w:eastAsia="ru-RU"/>
        </w:rPr>
        <w:t>Аналогично выводятся тангенс разности</w:t>
      </w:r>
    </w:p>
    <w:p w:rsidR="00BC7FD0" w:rsidRPr="00D24DC8" w:rsidRDefault="00424C43" w:rsidP="00BC7FD0">
      <w:pPr>
        <w:shd w:val="clear" w:color="auto" w:fill="FFFFFF"/>
        <w:spacing w:after="120" w:line="240" w:lineRule="atLeast"/>
        <w:jc w:val="both"/>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BC7FD0" w:rsidRPr="00D24DC8">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r w:rsidR="00BC7FD0" w:rsidRPr="00D24DC8">
        <w:rPr>
          <w:rFonts w:ascii="Times New Roman" w:eastAsia="Times New Roman" w:hAnsi="Times New Roman" w:cs="Times New Roman"/>
          <w:b/>
          <w:color w:val="333333"/>
          <w:sz w:val="28"/>
          <w:szCs w:val="28"/>
          <w:lang w:eastAsia="ru-RU"/>
        </w:rPr>
        <w:t xml:space="preserve">     (8)</w:t>
      </w:r>
    </w:p>
    <w:p w:rsidR="00BC7FD0"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sidRPr="009D79E4">
        <w:rPr>
          <w:rFonts w:ascii="Times New Roman" w:eastAsia="Times New Roman" w:hAnsi="Times New Roman" w:cs="Times New Roman"/>
          <w:b/>
          <w:color w:val="333333"/>
          <w:sz w:val="24"/>
          <w:szCs w:val="24"/>
          <w:lang w:eastAsia="ru-RU"/>
        </w:rPr>
        <w:t>В</w:t>
      </w:r>
      <w:r>
        <w:rPr>
          <w:rFonts w:ascii="Times New Roman" w:eastAsia="Times New Roman" w:hAnsi="Times New Roman" w:cs="Times New Roman"/>
          <w:color w:val="333333"/>
          <w:sz w:val="24"/>
          <w:szCs w:val="24"/>
          <w:lang w:eastAsia="ru-RU"/>
        </w:rPr>
        <w:t>ыведем формулы для котангенса, идея вывода формулы та же самая</w:t>
      </w:r>
    </w:p>
    <w:p w:rsidR="00BC7FD0" w:rsidRDefault="00BC7FD0"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w:proofErr w:type="gramStart"/>
      <w:r w:rsidRPr="001E77C2">
        <w:rPr>
          <w:rFonts w:ascii="Times New Roman" w:eastAsia="Times New Roman" w:hAnsi="Times New Roman" w:cs="Times New Roman"/>
          <w:b/>
          <w:color w:val="333333"/>
          <w:sz w:val="28"/>
          <w:szCs w:val="28"/>
          <w:lang w:eastAsia="ru-RU"/>
        </w:rPr>
        <w:t>с</w:t>
      </w:r>
      <w:proofErr w:type="spellStart"/>
      <w:proofErr w:type="gramEnd"/>
      <w:r w:rsidRPr="001E77C2">
        <w:rPr>
          <w:rFonts w:ascii="Times New Roman" w:eastAsia="Times New Roman" w:hAnsi="Times New Roman" w:cs="Times New Roman"/>
          <w:b/>
          <w:color w:val="333333"/>
          <w:sz w:val="28"/>
          <w:szCs w:val="28"/>
          <w:lang w:val="en-US" w:eastAsia="ru-RU"/>
        </w:rPr>
        <w:t>tg</w:t>
      </w:r>
      <w:proofErr w:type="spellEnd"/>
      <w:r w:rsidRPr="001E77C2">
        <w:rPr>
          <w:rFonts w:ascii="Times New Roman" w:eastAsia="Times New Roman" w:hAnsi="Times New Roman" w:cs="Times New Roman"/>
          <w:b/>
          <w:color w:val="333333"/>
          <w:sz w:val="28"/>
          <w:szCs w:val="28"/>
          <w:lang w:eastAsia="ru-RU"/>
        </w:rPr>
        <w:t>(α+β)=</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(α+β)</m:t>
                </m:r>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(α+β)</m:t>
                </m:r>
              </m:e>
            </m:func>
          </m:den>
        </m:f>
      </m:oMath>
      <w:r w:rsidRPr="001E77C2">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val="en-US"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den>
        </m:f>
      </m:oMath>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4"/>
          <w:szCs w:val="24"/>
          <w:lang w:eastAsia="ru-RU"/>
        </w:rPr>
        <w:t>в данном случае будем делить на произведение синусов</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oMath>
    </w:p>
    <w:p w:rsidR="00BC7FD0" w:rsidRDefault="00BC7FD0" w:rsidP="00BC7FD0">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w:t>
      </w:r>
      <m:oMath>
        <m:f>
          <m:fPr>
            <m:ctrlPr>
              <w:rPr>
                <w:rFonts w:ascii="Cambria Math" w:eastAsia="Times New Roman" w:hAnsi="Cambria Math" w:cs="Times New Roman"/>
                <w:b/>
                <w:i/>
                <w:color w:val="333333"/>
                <w:sz w:val="32"/>
                <w:szCs w:val="32"/>
                <w:lang w:eastAsia="ru-RU"/>
              </w:rPr>
            </m:ctrlPr>
          </m:fPr>
          <m:num>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β-</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r>
                  <m:rPr>
                    <m:sty m:val="bi"/>
                  </m:rPr>
                  <w:rPr>
                    <w:rFonts w:ascii="Cambria Math" w:eastAsia="Times New Roman" w:hAnsi="Cambria Math" w:cs="Times New Roman"/>
                    <w:color w:val="333333"/>
                    <w:sz w:val="32"/>
                    <w:szCs w:val="32"/>
                    <w:lang w:eastAsia="ru-RU"/>
                  </w:rPr>
                  <m:t>+</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num>
          <m:den>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β</m:t>
                        </m:r>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r>
              <m:rPr>
                <m:sty m:val="bi"/>
              </m:rPr>
              <w:rPr>
                <w:rFonts w:ascii="Cambria Math" w:eastAsia="Times New Roman" w:hAnsi="Cambria Math" w:cs="Times New Roman"/>
                <w:color w:val="333333"/>
                <w:sz w:val="32"/>
                <w:szCs w:val="32"/>
                <w:lang w:eastAsia="ru-RU"/>
              </w:rPr>
              <m:t>+</m:t>
            </m:r>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α</m:t>
                        </m:r>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den>
        </m:f>
        <m:r>
          <m:rPr>
            <m:sty m:val="bi"/>
          </m:rPr>
          <w:rPr>
            <w:rFonts w:ascii="Cambria Math" w:eastAsia="Times New Roman" w:hAnsi="Cambria Math" w:cs="Times New Roman"/>
            <w:color w:val="333333"/>
            <w:sz w:val="32"/>
            <w:szCs w:val="32"/>
            <w:lang w:eastAsia="ru-RU"/>
          </w:rPr>
          <m:t>=</m:t>
        </m:r>
        <m:f>
          <m:fPr>
            <m:ctrlPr>
              <w:rPr>
                <w:rFonts w:ascii="Cambria Math" w:eastAsia="Times New Roman" w:hAnsi="Cambria Math" w:cs="Times New Roman"/>
                <w:b/>
                <w:i/>
                <w:color w:val="333333"/>
                <w:sz w:val="32"/>
                <w:szCs w:val="32"/>
                <w:lang w:eastAsia="ru-RU"/>
              </w:rPr>
            </m:ctrlPr>
          </m:fPr>
          <m:num>
            <m:r>
              <m:rPr>
                <m:sty m:val="bi"/>
              </m:rPr>
              <w:rPr>
                <w:rFonts w:ascii="Cambria Math" w:eastAsia="Times New Roman" w:hAnsi="Cambria Math" w:cs="Times New Roman"/>
                <w:color w:val="333333"/>
                <w:sz w:val="32"/>
                <w:szCs w:val="32"/>
                <w:lang w:eastAsia="ru-RU"/>
              </w:rPr>
              <m:t>ctgα*ctgβ-1</m:t>
            </m:r>
          </m:num>
          <m:den>
            <m:r>
              <m:rPr>
                <m:sty m:val="bi"/>
              </m:rPr>
              <w:rPr>
                <w:rFonts w:ascii="Cambria Math" w:eastAsia="Times New Roman" w:hAnsi="Cambria Math" w:cs="Times New Roman"/>
                <w:color w:val="333333"/>
                <w:sz w:val="32"/>
                <w:szCs w:val="32"/>
                <w:lang w:eastAsia="ru-RU"/>
              </w:rPr>
              <m:t>ctgβ+ctgα</m:t>
            </m:r>
          </m:den>
        </m:f>
      </m:oMath>
    </w:p>
    <w:p w:rsidR="00BC7FD0" w:rsidRPr="00E3040B"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rsidR="00BC7FD0"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b/>
          <w:color w:val="333333"/>
          <w:sz w:val="24"/>
          <w:szCs w:val="24"/>
          <w:lang w:eastAsia="ru-RU"/>
        </w:rPr>
        <w:t>с</w:t>
      </w:r>
      <w:proofErr w:type="spellStart"/>
      <w:proofErr w:type="gramEnd"/>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m:t>
            </m:r>
            <m:r>
              <m:rPr>
                <m:sty m:val="bi"/>
              </m:rPr>
              <w:rPr>
                <w:rFonts w:ascii="Cambria Math" w:eastAsia="Times New Roman" w:hAnsi="Cambria Math" w:cs="Times New Roman"/>
                <w:color w:val="333333"/>
                <w:sz w:val="28"/>
                <w:szCs w:val="28"/>
                <w:lang w:eastAsia="ru-RU"/>
              </w:rPr>
              <m:t>*</m:t>
            </m:r>
            <m:r>
              <m:rPr>
                <m:sty m:val="bi"/>
              </m:rPr>
              <w:rPr>
                <w:rFonts w:ascii="Cambria Math" w:eastAsia="Times New Roman" w:hAnsi="Cambria Math" w:cs="Times New Roman"/>
                <w:color w:val="333333"/>
                <w:sz w:val="28"/>
                <w:szCs w:val="28"/>
                <w:lang w:val="en-US" w:eastAsia="ru-RU"/>
              </w:rPr>
              <m:t>ctgβ</m:t>
            </m:r>
            <m:r>
              <m:rPr>
                <m:sty m:val="bi"/>
              </m:rPr>
              <w:rPr>
                <w:rFonts w:ascii="Cambria Math" w:eastAsia="Times New Roman" w:hAnsi="Cambria Math" w:cs="Times New Roman"/>
                <w:color w:val="333333"/>
                <w:sz w:val="28"/>
                <w:szCs w:val="28"/>
                <w:lang w:eastAsia="ru-RU"/>
              </w:rPr>
              <m:t>-</m:t>
            </m:r>
            <m:r>
              <m:rPr>
                <m:sty m:val="bi"/>
              </m:rPr>
              <w:rPr>
                <w:rFonts w:ascii="Cambria Math" w:eastAsia="Times New Roman" w:hAnsi="Cambria Math" w:cs="Times New Roman"/>
                <w:color w:val="333333"/>
                <w:sz w:val="28"/>
                <w:szCs w:val="28"/>
                <w:lang w:val="en-US" w:eastAsia="ru-RU"/>
              </w:rPr>
              <m:t>1</m:t>
            </m:r>
          </m:num>
          <m:den>
            <m:r>
              <m:rPr>
                <m:sty m:val="bi"/>
              </m:rPr>
              <w:rPr>
                <w:rFonts w:ascii="Cambria Math" w:eastAsia="Times New Roman" w:hAnsi="Cambria Math" w:cs="Times New Roman"/>
                <w:color w:val="333333"/>
                <w:sz w:val="28"/>
                <w:szCs w:val="28"/>
                <w:lang w:eastAsia="ru-RU"/>
              </w:rPr>
              <m:t>ctgα+ctgβ</m:t>
            </m:r>
          </m:den>
        </m:f>
        <m:r>
          <m:rPr>
            <m:sty m:val="bi"/>
          </m:rPr>
          <w:rPr>
            <w:rFonts w:ascii="Cambria Math" w:eastAsia="Times New Roman" w:hAnsi="Cambria Math" w:cs="Times New Roman"/>
            <w:color w:val="333333"/>
            <w:sz w:val="28"/>
            <w:szCs w:val="28"/>
            <w:lang w:eastAsia="ru-RU"/>
          </w:rPr>
          <m:t xml:space="preserve">  (9)</m:t>
        </m:r>
      </m:oMath>
      <w:r>
        <w:rPr>
          <w:rFonts w:ascii="Times New Roman" w:eastAsia="Times New Roman" w:hAnsi="Times New Roman" w:cs="Times New Roman"/>
          <w:color w:val="333333"/>
          <w:sz w:val="24"/>
          <w:szCs w:val="24"/>
          <w:lang w:eastAsia="ru-RU"/>
        </w:rPr>
        <w:t>формулу сложения мы получили</w:t>
      </w:r>
    </w:p>
    <w:p w:rsidR="00BC7FD0" w:rsidRPr="00E3040B"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rsidR="00BC7FD0" w:rsidRPr="00FE0559" w:rsidRDefault="00BC7FD0" w:rsidP="00BC7FD0">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roofErr w:type="gramStart"/>
      <w:r>
        <w:rPr>
          <w:rFonts w:ascii="Times New Roman" w:eastAsia="Times New Roman" w:hAnsi="Times New Roman" w:cs="Times New Roman"/>
          <w:b/>
          <w:color w:val="333333"/>
          <w:sz w:val="24"/>
          <w:szCs w:val="24"/>
          <w:lang w:eastAsia="ru-RU"/>
        </w:rPr>
        <w:t>с</w:t>
      </w:r>
      <w:proofErr w:type="spellStart"/>
      <w:proofErr w:type="gramEnd"/>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r w:rsidRPr="00023B75">
        <w:rPr>
          <w:rFonts w:ascii="Times New Roman" w:eastAsia="Times New Roman" w:hAnsi="Times New Roman" w:cs="Times New Roman"/>
          <w:b/>
          <w:color w:val="333333"/>
          <w:sz w:val="28"/>
          <w:szCs w:val="28"/>
          <w:lang w:val="en-US" w:eastAsia="ru-RU"/>
        </w:rPr>
        <w:t xml:space="preserve">  (10)</w:t>
      </w:r>
    </w:p>
    <w:p w:rsidR="00BC7FD0" w:rsidRPr="00FE0559" w:rsidRDefault="00BC7FD0" w:rsidP="00BC7FD0">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rsidR="00BC7FD0" w:rsidRPr="00FE0559" w:rsidRDefault="00BC7FD0" w:rsidP="00BC7FD0">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rsidR="00BC7FD0" w:rsidRPr="00FE0559" w:rsidRDefault="00BC7FD0" w:rsidP="00BC7FD0">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rsidR="00BC7FD0" w:rsidRDefault="00BC7FD0"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Мы получили формулы сложения:</w:t>
      </w:r>
    </w:p>
    <w:p w:rsidR="00BC7FD0" w:rsidRDefault="00424C43"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1.   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rsidR="00BC7FD0" w:rsidRDefault="00424C43"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ParaPr>
          <m:jc m:val="center"/>
        </m:oMathPara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lang w:eastAsia="ru-RU"/>
                </w:rPr>
                <m:t xml:space="preserve">                  2.</m:t>
              </m:r>
              <m:r>
                <m:rPr>
                  <m:sty m:val="bi"/>
                </m:rPr>
                <w:rPr>
                  <w:rFonts w:ascii="Cambria Math" w:eastAsia="Times New Roman" w:hAnsi="Cambria Math" w:cs="Times New Roman"/>
                  <w:color w:val="333333"/>
                  <w:sz w:val="24"/>
                  <w:szCs w:val="24"/>
                  <w:lang w:val="en-US" w:eastAsia="ru-RU"/>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rsidR="00BC7FD0" w:rsidRPr="001E77C2" w:rsidRDefault="00424C43"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ParaPr>
          <m:jc m:val="center"/>
        </m:oMathPara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 xml:space="preserve">             3.   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rsidR="00BC7FD0" w:rsidRPr="001E77C2" w:rsidRDefault="00424C43"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4.   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BC7FD0">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p>
    <w:p w:rsidR="00BC7FD0" w:rsidRDefault="00424C43"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5.   t</m:t>
            </m:r>
            <m:r>
              <m:rPr>
                <m:sty m:val="bi"/>
              </m:rPr>
              <w:rPr>
                <w:rFonts w:ascii="Cambria Math" w:eastAsia="Times New Roman" w:hAnsi="Cambria Math" w:cs="Times New Roman"/>
                <w:color w:val="333333"/>
                <w:sz w:val="24"/>
                <w:szCs w:val="24"/>
                <w:lang w:val="en-US"/>
              </w:rPr>
              <m:t>g</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BC7FD0"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p>
    <w:p w:rsidR="00BC7FD0" w:rsidRPr="001E77C2" w:rsidRDefault="00424C43"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6.   tg</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BC7FD0" w:rsidRPr="00D24DC8">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p>
    <w:p w:rsidR="00BC7FD0" w:rsidRPr="001E77C2" w:rsidRDefault="00BC7FD0"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val="en-US" w:eastAsia="ru-RU"/>
        </w:rPr>
      </w:pPr>
      <w:r w:rsidRPr="001E77C2">
        <w:rPr>
          <w:rFonts w:ascii="Times New Roman" w:eastAsia="Times New Roman" w:hAnsi="Times New Roman" w:cs="Times New Roman"/>
          <w:b/>
          <w:color w:val="333333"/>
          <w:sz w:val="24"/>
          <w:szCs w:val="24"/>
          <w:lang w:val="en-US" w:eastAsia="ru-RU"/>
        </w:rPr>
        <w:t xml:space="preserve">7.   </w:t>
      </w:r>
      <w:proofErr w:type="gramStart"/>
      <w:r>
        <w:rPr>
          <w:rFonts w:ascii="Times New Roman" w:eastAsia="Times New Roman" w:hAnsi="Times New Roman" w:cs="Times New Roman"/>
          <w:b/>
          <w:color w:val="333333"/>
          <w:sz w:val="24"/>
          <w:szCs w:val="24"/>
          <w:lang w:eastAsia="ru-RU"/>
        </w:rPr>
        <w:t>с</w:t>
      </w:r>
      <w:proofErr w:type="spellStart"/>
      <w:r w:rsidRPr="00E3040B">
        <w:rPr>
          <w:rFonts w:ascii="Times New Roman" w:eastAsia="Times New Roman" w:hAnsi="Times New Roman" w:cs="Times New Roman"/>
          <w:b/>
          <w:color w:val="333333"/>
          <w:sz w:val="24"/>
          <w:szCs w:val="24"/>
          <w:lang w:val="en-US" w:eastAsia="ru-RU"/>
        </w:rPr>
        <w:t>tg</w:t>
      </w:r>
      <w:proofErr w:type="spellEnd"/>
      <w:r w:rsidRPr="001E77C2">
        <w:rPr>
          <w:rFonts w:ascii="Times New Roman" w:eastAsia="Times New Roman" w:hAnsi="Times New Roman" w:cs="Times New Roman"/>
          <w:b/>
          <w:color w:val="333333"/>
          <w:sz w:val="24"/>
          <w:szCs w:val="24"/>
          <w:lang w:val="en-US" w:eastAsia="ru-RU"/>
        </w:rPr>
        <w:t>(</w:t>
      </w:r>
      <w:proofErr w:type="gramEnd"/>
      <w:r>
        <w:rPr>
          <w:rFonts w:ascii="Times New Roman" w:eastAsia="Times New Roman" w:hAnsi="Times New Roman" w:cs="Times New Roman"/>
          <w:b/>
          <w:color w:val="333333"/>
          <w:sz w:val="24"/>
          <w:szCs w:val="24"/>
          <w:lang w:eastAsia="ru-RU"/>
        </w:rPr>
        <w:t>α</w:t>
      </w:r>
      <w:r w:rsidRPr="001E77C2">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1E77C2">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p>
    <w:p w:rsidR="00BC7FD0" w:rsidRPr="001E77C2" w:rsidRDefault="00BC7FD0" w:rsidP="00BC7FD0">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val="en-US" w:eastAsia="ru-RU"/>
        </w:rPr>
      </w:pPr>
      <w:proofErr w:type="gramStart"/>
      <w:r w:rsidRPr="001E77C2">
        <w:rPr>
          <w:rFonts w:ascii="Times New Roman" w:eastAsia="Times New Roman" w:hAnsi="Times New Roman" w:cs="Times New Roman"/>
          <w:b/>
          <w:color w:val="333333"/>
          <w:sz w:val="24"/>
          <w:szCs w:val="24"/>
          <w:lang w:val="en-US" w:eastAsia="ru-RU"/>
        </w:rPr>
        <w:t>8.</w:t>
      </w:r>
      <w:r>
        <w:rPr>
          <w:rFonts w:ascii="Times New Roman" w:eastAsia="Times New Roman" w:hAnsi="Times New Roman" w:cs="Times New Roman"/>
          <w:b/>
          <w:color w:val="333333"/>
          <w:sz w:val="24"/>
          <w:szCs w:val="24"/>
          <w:lang w:eastAsia="ru-RU"/>
        </w:rPr>
        <w:t>с</w:t>
      </w:r>
      <w:proofErr w:type="spellStart"/>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val="en-US" w:eastAsia="ru-RU"/>
        </w:rPr>
        <w:t>(</w:t>
      </w:r>
      <w:proofErr w:type="gramEnd"/>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p>
    <w:p w:rsidR="00BC7FD0" w:rsidRPr="001E77C2" w:rsidRDefault="00BC7FD0" w:rsidP="00BC7FD0">
      <w:pPr>
        <w:shd w:val="clear" w:color="auto" w:fill="FFFFFF"/>
        <w:spacing w:after="120" w:line="240" w:lineRule="atLeast"/>
        <w:jc w:val="both"/>
        <w:rPr>
          <w:rFonts w:ascii="Times New Roman" w:eastAsia="Times New Roman" w:hAnsi="Times New Roman" w:cs="Times New Roman"/>
          <w:color w:val="333333"/>
          <w:sz w:val="24"/>
          <w:szCs w:val="24"/>
          <w:lang w:val="en-US" w:eastAsia="ru-RU"/>
        </w:rPr>
      </w:pPr>
    </w:p>
    <w:p w:rsidR="00BC7FD0" w:rsidRDefault="00BC7FD0" w:rsidP="00BC7FD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3.Домашнее задание.</w:t>
      </w:r>
    </w:p>
    <w:p w:rsidR="00BC7FD0" w:rsidRPr="00BD0963" w:rsidRDefault="00BC7FD0" w:rsidP="00BC7FD0">
      <w:pPr>
        <w:pStyle w:val="aa"/>
        <w:rPr>
          <w:rFonts w:ascii="Times New Roman" w:hAnsi="Times New Roman" w:cs="Times New Roman"/>
          <w:sz w:val="28"/>
          <w:szCs w:val="28"/>
        </w:rPr>
      </w:pPr>
      <w:r>
        <w:rPr>
          <w:rFonts w:ascii="Times New Roman" w:hAnsi="Times New Roman" w:cs="Times New Roman"/>
          <w:sz w:val="28"/>
          <w:szCs w:val="28"/>
        </w:rPr>
        <w:t>Прочитать лекцию и</w:t>
      </w:r>
      <w:r w:rsidRPr="00BD0963">
        <w:rPr>
          <w:rFonts w:ascii="Times New Roman" w:hAnsi="Times New Roman" w:cs="Times New Roman"/>
          <w:sz w:val="28"/>
          <w:szCs w:val="28"/>
        </w:rPr>
        <w:t>§28</w:t>
      </w:r>
      <w:r>
        <w:rPr>
          <w:rFonts w:ascii="Times New Roman" w:hAnsi="Times New Roman" w:cs="Times New Roman"/>
          <w:sz w:val="28"/>
          <w:szCs w:val="28"/>
        </w:rPr>
        <w:t xml:space="preserve">,составить </w:t>
      </w:r>
      <w:r w:rsidRPr="00BD0963">
        <w:rPr>
          <w:rFonts w:ascii="Times New Roman" w:hAnsi="Times New Roman" w:cs="Times New Roman"/>
          <w:sz w:val="28"/>
          <w:szCs w:val="28"/>
        </w:rPr>
        <w:t>конспект урока</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u w:val="single"/>
        </w:rPr>
        <w:t>(переписать в тетрадь и найти ответы на все вопросы в материале параграфа)</w:t>
      </w:r>
      <w:r w:rsidRPr="00BD0963">
        <w:rPr>
          <w:rFonts w:ascii="Times New Roman" w:hAnsi="Times New Roman" w:cs="Times New Roman"/>
          <w:sz w:val="28"/>
          <w:szCs w:val="28"/>
        </w:rPr>
        <w:t>.</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Понятие формул сложения и их необходимость в тригонометрии.</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Формулы сложения для синуса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95" name="Прямоугольник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cH2QIAAMo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2reHB9kCAADKBQAADgAAAAAAAAAAAAAAAAAuAgAAZHJzL2Uy&#10;b0RvYy54bWxQSwECLQAUAAYACAAAACEAAp1VeNkAAAADAQAADwAAAAAAAAAAAAAAAAAzBQAAZHJz&#10;L2Rvd25yZXYueG1sUEsFBgAAAAAEAAQA8wAAADkGAAAAAA==&#10;" filled="f" stroked="f">
                <o:lock v:ext="edit" aspectratio="t"/>
                <w10:anchorlock/>
              </v:rect>
            </w:pict>
          </mc:Fallback>
        </mc:AlternateContent>
      </w:r>
      <w:r w:rsidRPr="00BD0963">
        <w:rPr>
          <w:rFonts w:ascii="Times New Roman" w:hAnsi="Times New Roman" w:cs="Times New Roman"/>
          <w:sz w:val="28"/>
          <w:szCs w:val="28"/>
        </w:rPr>
        <w:t> )</w:t>
      </w:r>
      <w:proofErr w:type="gramEnd"/>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Формулы сложения для косинуса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94" name="Прямоугольник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3h2QIAAMo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CZ9t4dkCAADKBQAADgAAAAAAAAAAAAAAAAAuAgAAZHJzL2Uy&#10;b0RvYy54bWxQSwECLQAUAAYACAAAACEAAp1VeNkAAAADAQAADwAAAAAAAAAAAAAAAAAzBQAAZHJz&#10;L2Rvd25yZXYueG1sUEsFBgAAAAAEAAQA8wAAADkGAAAAAA==&#10;" filled="f" stroked="f">
                <o:lock v:ext="edit" aspectratio="t"/>
                <w10:anchorlock/>
              </v:rect>
            </w:pict>
          </mc:Fallback>
        </mc:AlternateContent>
      </w:r>
      <w:r w:rsidRPr="00BD0963">
        <w:rPr>
          <w:rFonts w:ascii="Times New Roman" w:hAnsi="Times New Roman" w:cs="Times New Roman"/>
          <w:sz w:val="28"/>
          <w:szCs w:val="28"/>
        </w:rPr>
        <w:t> )</w:t>
      </w:r>
      <w:proofErr w:type="gramEnd"/>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Формулы сложения для тангенса и котангенса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93" name="Прямоугольник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g82gIAAMo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PNPaDzaAgAAygUAAA4AAAAAAAAAAAAAAAAALgIAAGRycy9l&#10;Mm9Eb2MueG1sUEsBAi0AFAAGAAgAAAAhAAKdVXjZAAAAAwEAAA8AAAAAAAAAAAAAAAAANAUAAGRy&#10;cy9kb3ducmV2LnhtbFBLBQYAAAAABAAEAPMAAAA6BgAAAAA=&#10;" filled="f" stroked="f">
                <o:lock v:ext="edit" aspectratio="t"/>
                <w10:anchorlock/>
              </v:rect>
            </w:pict>
          </mc:Fallback>
        </mc:AlternateContent>
      </w:r>
      <w:r>
        <w:rPr>
          <w:rFonts w:ascii="Times New Roman" w:hAnsi="Times New Roman" w:cs="Times New Roman"/>
          <w:sz w:val="28"/>
          <w:szCs w:val="28"/>
        </w:rPr>
        <w:t>)</w:t>
      </w:r>
      <w:proofErr w:type="gramEnd"/>
    </w:p>
    <w:p w:rsidR="00BC7FD0" w:rsidRPr="00BD0963" w:rsidRDefault="00BC7FD0" w:rsidP="00BC7FD0">
      <w:pPr>
        <w:pStyle w:val="aa"/>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92" name="Прямоугольник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La2QIAAMo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IGeC2tkCAADKBQAADgAAAAAAAAAAAAAAAAAuAgAAZHJzL2Uy&#10;b0RvYy54bWxQSwECLQAUAAYACAAAACEAAp1VeNkAAAADAQAADwAAAAAAAAAAAAAAAAAzBQAAZHJz&#10;L2Rvd25yZXYueG1sUEsFBgAAAAAEAAQA8wAAADkGAAAAAA==&#10;" filled="f" stroked="f">
                <o:lock v:ext="edit" aspectratio="t"/>
                <w10:anchorlock/>
              </v:rect>
            </w:pict>
          </mc:Fallback>
        </mc:AlternateContent>
      </w:r>
      <w:r w:rsidRPr="00BD0963">
        <w:rPr>
          <w:rFonts w:ascii="Times New Roman" w:hAnsi="Times New Roman" w:cs="Times New Roman"/>
          <w:sz w:val="28"/>
          <w:szCs w:val="28"/>
        </w:rPr>
        <w:t> (</w:t>
      </w:r>
      <w:r w:rsidRPr="00BD0963">
        <w:rPr>
          <w:rFonts w:ascii="Times New Roman" w:hAnsi="Times New Roman" w:cs="Times New Roman"/>
          <w:sz w:val="28"/>
          <w:szCs w:val="28"/>
          <w:u w:val="single"/>
        </w:rPr>
        <w:t>выписать в формулы)</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 xml:space="preserve">Примеры на использование формул сложения для вычисления значений тригонометрических функций некоторых углов через таблицы </w:t>
      </w:r>
      <w:proofErr w:type="gramStart"/>
      <w:r w:rsidRPr="00BD0963">
        <w:rPr>
          <w:rFonts w:ascii="Times New Roman" w:hAnsi="Times New Roman" w:cs="Times New Roman"/>
          <w:sz w:val="28"/>
          <w:szCs w:val="28"/>
        </w:rPr>
        <w:t>значений</w:t>
      </w:r>
      <w:proofErr w:type="gramEnd"/>
      <w:r w:rsidRPr="00BD0963">
        <w:rPr>
          <w:rFonts w:ascii="Times New Roman" w:hAnsi="Times New Roman" w:cs="Times New Roman"/>
          <w:sz w:val="28"/>
          <w:szCs w:val="28"/>
        </w:rPr>
        <w:t xml:space="preserve"> наиболее часто встречающихся углов (задачи 1-5 объяснительного текста §28)</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u w:val="single"/>
        </w:rPr>
        <w:t>(выполнить письменно в тетради номера)</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№482</w:t>
      </w:r>
      <w:proofErr w:type="gramStart"/>
      <w:r w:rsidRPr="00BD0963">
        <w:rPr>
          <w:rFonts w:ascii="Times New Roman" w:hAnsi="Times New Roman" w:cs="Times New Roman"/>
          <w:sz w:val="28"/>
          <w:szCs w:val="28"/>
        </w:rPr>
        <w:t xml:space="preserve"> ;</w:t>
      </w:r>
      <w:proofErr w:type="gramEnd"/>
      <w:r w:rsidRPr="00BD0963">
        <w:rPr>
          <w:rFonts w:ascii="Times New Roman" w:hAnsi="Times New Roman" w:cs="Times New Roman"/>
          <w:sz w:val="28"/>
          <w:szCs w:val="28"/>
        </w:rPr>
        <w:t xml:space="preserve"> №484; №485</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u w:val="single"/>
        </w:rPr>
        <w:t>(ответить письменно на вопросы)</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 xml:space="preserve">Для чего в математике используются формулы сложения? </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Покажите, как используются формулы сложения для вычисления</w:t>
      </w:r>
      <w:proofErr w:type="gramStart"/>
      <w:r w:rsidRPr="00BD0963">
        <w:rPr>
          <w:rFonts w:ascii="Times New Roman" w:hAnsi="Times New Roman" w:cs="Times New Roman"/>
          <w:sz w:val="28"/>
          <w:szCs w:val="28"/>
        </w:rPr>
        <w:t> </w:t>
      </w:r>
      <w:r>
        <w:rPr>
          <w:rFonts w:ascii="Times New Roman" w:hAnsi="Times New Roman" w:cs="Times New Roman"/>
          <w:sz w:val="28"/>
          <w:szCs w:val="28"/>
        </w:rPr>
        <w:t>:</w:t>
      </w:r>
      <w:proofErr w:type="gramEnd"/>
      <w:r>
        <w:rPr>
          <w:rFonts w:ascii="Times New Roman" w:hAnsi="Times New Roman" w:cs="Times New Roman"/>
          <w:sz w:val="28"/>
          <w:szCs w:val="28"/>
        </w:rPr>
        <w:t xml:space="preserve"> пример.</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91" name="Прямоугольник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FBjNKtkCAADKBQAADgAAAAAAAAAAAAAAAAAuAgAAZHJzL2Uy&#10;b0RvYy54bWxQSwECLQAUAAYACAAAACEAAp1VeNkAAAADAQAADwAAAAAAAAAAAAAAAAAzBQAAZHJz&#10;L2Rvd25yZXYueG1sUEsFBgAAAAAEAAQA8wAAADkGAAAAAA==&#10;" filled="f" stroked="f">
                <o:lock v:ext="edit" aspectratio="t"/>
                <w10:anchorlock/>
              </v:rect>
            </w:pict>
          </mc:Fallback>
        </mc:AlternateConten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w:t>
      </w:r>
      <w:proofErr w:type="spellStart"/>
      <w:r w:rsidRPr="00BD0963">
        <w:rPr>
          <w:rFonts w:ascii="Times New Roman" w:hAnsi="Times New Roman" w:cs="Times New Roman"/>
          <w:sz w:val="28"/>
          <w:szCs w:val="28"/>
        </w:rPr>
        <w:t>вычисления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r w:rsidRPr="00BD0963">
        <w:rPr>
          <w:rFonts w:ascii="Times New Roman" w:hAnsi="Times New Roman" w:cs="Times New Roman"/>
          <w:sz w:val="28"/>
          <w:szCs w:val="28"/>
        </w:rPr>
        <w:t>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90" name="Прямоугольник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xzAnzNkCAADKBQAADgAAAAAAAAAAAAAAAAAuAgAAZHJzL2Uy&#10;b0RvYy54bWxQSwECLQAUAAYACAAAACEAAp1VeNkAAAADAQAADwAAAAAAAAAAAAAAAAAzBQAAZHJz&#10;L2Rvd25yZXYueG1sUEsFBgAAAAAEAAQA8wAAADkGAAAAAA==&#10;" filled="f" stroked="f">
                <o:lock v:ext="edit" aspectratio="t"/>
                <w10:anchorlock/>
              </v:rect>
            </w:pict>
          </mc:Fallback>
        </mc:AlternateConten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упрощения </w:t>
      </w:r>
      <w:proofErr w:type="spellStart"/>
      <w:r w:rsidRPr="00BD0963">
        <w:rPr>
          <w:rFonts w:ascii="Times New Roman" w:hAnsi="Times New Roman" w:cs="Times New Roman"/>
          <w:sz w:val="28"/>
          <w:szCs w:val="28"/>
        </w:rPr>
        <w:t>выражения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p>
    <w:p w:rsidR="00BC7FD0" w:rsidRPr="00BD0963" w:rsidRDefault="00BC7FD0" w:rsidP="00BC7FD0">
      <w:pPr>
        <w:pStyle w:val="aa"/>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доказательства тригонометрических </w:t>
      </w:r>
      <w:proofErr w:type="spellStart"/>
      <w:r w:rsidRPr="00BD0963">
        <w:rPr>
          <w:rFonts w:ascii="Times New Roman" w:hAnsi="Times New Roman" w:cs="Times New Roman"/>
          <w:sz w:val="28"/>
          <w:szCs w:val="28"/>
        </w:rPr>
        <w:t>тождеств</w:t>
      </w:r>
      <w:proofErr w:type="gramStart"/>
      <w:r w:rsidRPr="00BD0963">
        <w:rPr>
          <w:rFonts w:ascii="Times New Roman" w:hAnsi="Times New Roman" w:cs="Times New Roman"/>
          <w:sz w:val="28"/>
          <w:szCs w:val="28"/>
        </w:rPr>
        <w:t>:</w:t>
      </w:r>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r w:rsidRPr="00BD0963">
        <w:rPr>
          <w:rFonts w:ascii="Times New Roman" w:hAnsi="Times New Roman" w:cs="Times New Roman"/>
          <w:sz w:val="28"/>
          <w:szCs w:val="28"/>
        </w:rPr>
        <w:t>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89" name="Прямоугольник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Rv2QIAAMo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zi5kb9kCAADKBQAADgAAAAAAAAAAAAAAAAAuAgAAZHJzL2Uy&#10;b0RvYy54bWxQSwECLQAUAAYACAAAACEAAp1VeNkAAAADAQAADwAAAAAAAAAAAAAAAAAzBQAAZHJz&#10;L2Rvd25yZXYueG1sUEsFBgAAAAAEAAQA8wAAADkGAAAAAA==&#10;" filled="f" stroked="f">
                <o:lock v:ext="edit" aspectratio="t"/>
                <w10:anchorlock/>
              </v:rect>
            </w:pict>
          </mc:Fallback>
        </mc:AlternateContent>
      </w:r>
    </w:p>
    <w:p w:rsidR="00BC7FD0" w:rsidRPr="00950963" w:rsidRDefault="00BC7FD0" w:rsidP="00BC7FD0">
      <w:pPr>
        <w:pStyle w:val="aa"/>
        <w:rPr>
          <w:rFonts w:ascii="Times New Roman" w:hAnsi="Times New Roman" w:cs="Times New Roman"/>
          <w:color w:val="000000" w:themeColor="text1"/>
          <w:sz w:val="28"/>
          <w:szCs w:val="28"/>
        </w:rPr>
      </w:pPr>
      <w:r w:rsidRPr="00BD0963">
        <w:rPr>
          <w:rFonts w:ascii="Times New Roman" w:hAnsi="Times New Roman" w:cs="Times New Roman"/>
          <w:sz w:val="28"/>
          <w:szCs w:val="28"/>
        </w:rPr>
        <w:br/>
      </w:r>
    </w:p>
    <w:p w:rsidR="00BC7FD0" w:rsidRPr="00950963" w:rsidRDefault="00BC7FD0" w:rsidP="00BC7FD0">
      <w:pPr>
        <w:ind w:firstLine="850"/>
        <w:rPr>
          <w:rFonts w:ascii="Times New Roman" w:hAnsi="Times New Roman" w:cs="Times New Roman"/>
          <w:color w:val="000000" w:themeColor="text1"/>
          <w:sz w:val="28"/>
          <w:szCs w:val="28"/>
        </w:rPr>
      </w:pPr>
    </w:p>
    <w:p w:rsidR="00BC7FD0" w:rsidRDefault="00BC7FD0" w:rsidP="00BC7FD0"/>
    <w:p w:rsidR="00BC7FD0" w:rsidRPr="00686F71" w:rsidRDefault="00BC7FD0" w:rsidP="00785284">
      <w:pPr>
        <w:tabs>
          <w:tab w:val="left" w:pos="952"/>
        </w:tabs>
        <w:rPr>
          <w:rFonts w:ascii="Times New Roman" w:hAnsi="Times New Roman" w:cs="Times New Roman"/>
          <w:color w:val="000000" w:themeColor="text1"/>
          <w:sz w:val="28"/>
          <w:szCs w:val="28"/>
        </w:rPr>
      </w:pPr>
    </w:p>
    <w:p w:rsidR="001B53DD" w:rsidRDefault="00497BD0" w:rsidP="00497BD0">
      <w:pPr>
        <w:tabs>
          <w:tab w:val="left" w:pos="1402"/>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497BD0" w:rsidRDefault="00497BD0" w:rsidP="00497BD0">
      <w:pPr>
        <w:rPr>
          <w:szCs w:val="28"/>
        </w:rPr>
      </w:pPr>
    </w:p>
    <w:p w:rsidR="00497BD0" w:rsidRDefault="00497BD0" w:rsidP="00497BD0">
      <w:pPr>
        <w:rPr>
          <w:szCs w:val="28"/>
        </w:rPr>
      </w:pPr>
    </w:p>
    <w:p w:rsidR="00497BD0" w:rsidRDefault="00497BD0" w:rsidP="00497BD0">
      <w:pPr>
        <w:rPr>
          <w:szCs w:val="28"/>
        </w:rPr>
      </w:pPr>
    </w:p>
    <w:p w:rsidR="00497BD0" w:rsidRPr="001D71A5" w:rsidRDefault="00497BD0" w:rsidP="00497BD0">
      <w:pPr>
        <w:rPr>
          <w:szCs w:val="28"/>
          <w:u w:val="single"/>
        </w:rPr>
      </w:pPr>
      <w:r w:rsidRPr="001D71A5">
        <w:rPr>
          <w:szCs w:val="28"/>
        </w:rPr>
        <w:t xml:space="preserve">ФИО ПРЕПОДАВАТЕЛЯ                              </w:t>
      </w:r>
      <w:proofErr w:type="spellStart"/>
      <w:r w:rsidRPr="001D71A5">
        <w:rPr>
          <w:szCs w:val="28"/>
          <w:u w:val="single"/>
        </w:rPr>
        <w:t>Саидова</w:t>
      </w:r>
      <w:proofErr w:type="spellEnd"/>
      <w:r w:rsidRPr="001D71A5">
        <w:rPr>
          <w:szCs w:val="28"/>
          <w:u w:val="single"/>
        </w:rPr>
        <w:t xml:space="preserve"> </w:t>
      </w:r>
      <w:proofErr w:type="spellStart"/>
      <w:r w:rsidRPr="001D71A5">
        <w:rPr>
          <w:szCs w:val="28"/>
          <w:u w:val="single"/>
        </w:rPr>
        <w:t>Петимат</w:t>
      </w:r>
      <w:proofErr w:type="spellEnd"/>
      <w:r w:rsidRPr="001D71A5">
        <w:rPr>
          <w:szCs w:val="28"/>
          <w:u w:val="single"/>
        </w:rPr>
        <w:t xml:space="preserve"> </w:t>
      </w:r>
      <w:proofErr w:type="spellStart"/>
      <w:r w:rsidRPr="001D71A5">
        <w:rPr>
          <w:szCs w:val="28"/>
          <w:u w:val="single"/>
        </w:rPr>
        <w:t>Жебировна</w:t>
      </w:r>
      <w:proofErr w:type="spellEnd"/>
    </w:p>
    <w:p w:rsidR="00497BD0" w:rsidRPr="001D71A5" w:rsidRDefault="00497BD0" w:rsidP="00497BD0">
      <w:pPr>
        <w:rPr>
          <w:szCs w:val="28"/>
          <w:u w:val="single"/>
        </w:rPr>
      </w:pPr>
      <w:r w:rsidRPr="001D71A5">
        <w:rPr>
          <w:szCs w:val="28"/>
        </w:rPr>
        <w:t xml:space="preserve">ДИСЦИПЛИНА (ОД, ОГСЭ, ОП, МДК)      </w:t>
      </w:r>
      <w:r w:rsidRPr="001D71A5">
        <w:rPr>
          <w:szCs w:val="28"/>
          <w:u w:val="single"/>
        </w:rPr>
        <w:t xml:space="preserve">ОД.11 Информатика </w:t>
      </w:r>
    </w:p>
    <w:p w:rsidR="00497BD0" w:rsidRDefault="00497BD0" w:rsidP="00497BD0">
      <w:pPr>
        <w:rPr>
          <w:szCs w:val="28"/>
          <w:u w:val="single"/>
        </w:rPr>
      </w:pPr>
      <w:r w:rsidRPr="001D71A5">
        <w:rPr>
          <w:szCs w:val="28"/>
        </w:rPr>
        <w:t xml:space="preserve">ГРУППА </w:t>
      </w:r>
      <w:r>
        <w:rPr>
          <w:szCs w:val="28"/>
          <w:u w:val="single"/>
        </w:rPr>
        <w:t xml:space="preserve">20 </w:t>
      </w:r>
      <w:proofErr w:type="gramStart"/>
      <w:r>
        <w:rPr>
          <w:szCs w:val="28"/>
          <w:u w:val="single"/>
        </w:rPr>
        <w:t>ИСП</w:t>
      </w:r>
      <w:proofErr w:type="gramEnd"/>
      <w:r>
        <w:rPr>
          <w:szCs w:val="28"/>
          <w:u w:val="single"/>
        </w:rPr>
        <w:t xml:space="preserve"> 9-1</w:t>
      </w:r>
      <w:r w:rsidRPr="001D71A5">
        <w:rPr>
          <w:szCs w:val="28"/>
        </w:rPr>
        <w:t xml:space="preserve">                                         ДАТА </w:t>
      </w:r>
      <w:r>
        <w:rPr>
          <w:szCs w:val="28"/>
          <w:u w:val="single"/>
        </w:rPr>
        <w:t xml:space="preserve"> 18</w:t>
      </w:r>
      <w:r w:rsidRPr="001D71A5">
        <w:rPr>
          <w:szCs w:val="28"/>
          <w:u w:val="single"/>
        </w:rPr>
        <w:t>.12.2020</w:t>
      </w:r>
    </w:p>
    <w:p w:rsidR="00497BD0" w:rsidRDefault="00497BD0" w:rsidP="00497BD0">
      <w:pPr>
        <w:jc w:val="center"/>
        <w:rPr>
          <w:b/>
          <w:sz w:val="28"/>
          <w:szCs w:val="28"/>
        </w:rPr>
      </w:pPr>
    </w:p>
    <w:p w:rsidR="00497BD0" w:rsidRDefault="00497BD0" w:rsidP="00497BD0">
      <w:pPr>
        <w:jc w:val="center"/>
        <w:rPr>
          <w:b/>
          <w:sz w:val="28"/>
          <w:szCs w:val="28"/>
        </w:rPr>
      </w:pPr>
    </w:p>
    <w:p w:rsidR="00497BD0" w:rsidRPr="009323EE" w:rsidRDefault="00497BD0" w:rsidP="00497BD0">
      <w:pPr>
        <w:jc w:val="center"/>
        <w:rPr>
          <w:b/>
          <w:sz w:val="28"/>
          <w:szCs w:val="28"/>
        </w:rPr>
      </w:pPr>
      <w:r w:rsidRPr="009323EE">
        <w:rPr>
          <w:b/>
          <w:sz w:val="28"/>
          <w:szCs w:val="28"/>
        </w:rPr>
        <w:t>Практическая работа</w:t>
      </w:r>
    </w:p>
    <w:p w:rsidR="00497BD0" w:rsidRPr="000937DD" w:rsidRDefault="00497BD0" w:rsidP="00497BD0">
      <w:pPr>
        <w:shd w:val="clear" w:color="auto" w:fill="FFFFFF"/>
        <w:jc w:val="center"/>
        <w:rPr>
          <w:b/>
          <w:sz w:val="28"/>
          <w:szCs w:val="28"/>
        </w:rPr>
      </w:pPr>
      <w:r w:rsidRPr="000937DD">
        <w:rPr>
          <w:b/>
          <w:color w:val="000000"/>
          <w:sz w:val="28"/>
          <w:szCs w:val="28"/>
        </w:rPr>
        <w:t xml:space="preserve">Тема: </w:t>
      </w:r>
      <w:r>
        <w:rPr>
          <w:b/>
          <w:color w:val="000000"/>
          <w:sz w:val="28"/>
          <w:szCs w:val="28"/>
        </w:rPr>
        <w:t xml:space="preserve">Программная реализация </w:t>
      </w:r>
      <w:proofErr w:type="spellStart"/>
      <w:r>
        <w:rPr>
          <w:b/>
          <w:color w:val="000000"/>
          <w:sz w:val="28"/>
          <w:szCs w:val="28"/>
        </w:rPr>
        <w:t>алгоритма</w:t>
      </w:r>
      <w:proofErr w:type="gramStart"/>
      <w:r>
        <w:rPr>
          <w:b/>
          <w:color w:val="000000"/>
          <w:sz w:val="28"/>
          <w:szCs w:val="28"/>
        </w:rPr>
        <w:t>.</w:t>
      </w:r>
      <w:r w:rsidRPr="000937DD">
        <w:rPr>
          <w:b/>
          <w:color w:val="000000"/>
          <w:sz w:val="28"/>
          <w:szCs w:val="28"/>
        </w:rPr>
        <w:t>Т</w:t>
      </w:r>
      <w:proofErr w:type="gramEnd"/>
      <w:r w:rsidRPr="000937DD">
        <w:rPr>
          <w:b/>
          <w:color w:val="000000"/>
          <w:sz w:val="28"/>
          <w:szCs w:val="28"/>
        </w:rPr>
        <w:t>естирование</w:t>
      </w:r>
      <w:proofErr w:type="spellEnd"/>
      <w:r w:rsidRPr="000937DD">
        <w:rPr>
          <w:b/>
          <w:color w:val="000000"/>
          <w:sz w:val="28"/>
          <w:szCs w:val="28"/>
        </w:rPr>
        <w:t xml:space="preserve"> готовой программы</w:t>
      </w:r>
    </w:p>
    <w:p w:rsidR="00497BD0" w:rsidRPr="000937DD" w:rsidRDefault="00497BD0" w:rsidP="00497BD0">
      <w:pPr>
        <w:shd w:val="clear" w:color="auto" w:fill="FFFFFF"/>
        <w:jc w:val="both"/>
        <w:rPr>
          <w:bCs/>
          <w:sz w:val="28"/>
          <w:szCs w:val="28"/>
        </w:rPr>
      </w:pPr>
      <w:r w:rsidRPr="000937DD">
        <w:rPr>
          <w:b/>
          <w:bCs/>
          <w:sz w:val="28"/>
          <w:szCs w:val="28"/>
        </w:rPr>
        <w:t xml:space="preserve">Цель: </w:t>
      </w:r>
      <w:r w:rsidRPr="000937DD">
        <w:rPr>
          <w:bCs/>
          <w:sz w:val="28"/>
          <w:szCs w:val="28"/>
        </w:rPr>
        <w:t xml:space="preserve">изучить на </w:t>
      </w:r>
      <w:r>
        <w:rPr>
          <w:bCs/>
          <w:sz w:val="28"/>
          <w:szCs w:val="28"/>
        </w:rPr>
        <w:t>примере</w:t>
      </w:r>
      <w:r w:rsidRPr="000937DD">
        <w:rPr>
          <w:bCs/>
          <w:sz w:val="28"/>
          <w:szCs w:val="28"/>
        </w:rPr>
        <w:t xml:space="preserve"> готовой программы операторы </w:t>
      </w:r>
      <w:r w:rsidRPr="000937DD">
        <w:rPr>
          <w:sz w:val="28"/>
        </w:rPr>
        <w:t xml:space="preserve">разветвляющейся структуры языка </w:t>
      </w:r>
      <w:r w:rsidRPr="000937DD">
        <w:rPr>
          <w:sz w:val="28"/>
          <w:lang w:val="en-US"/>
        </w:rPr>
        <w:t>QBasic</w:t>
      </w:r>
      <w:r w:rsidRPr="000937DD">
        <w:rPr>
          <w:sz w:val="28"/>
        </w:rPr>
        <w:t xml:space="preserve"> и</w:t>
      </w:r>
      <w:r w:rsidRPr="000937DD">
        <w:rPr>
          <w:sz w:val="28"/>
          <w:szCs w:val="28"/>
        </w:rPr>
        <w:t xml:space="preserve"> научиться </w:t>
      </w:r>
      <w:r w:rsidRPr="000937DD">
        <w:rPr>
          <w:bCs/>
          <w:sz w:val="28"/>
          <w:szCs w:val="28"/>
        </w:rPr>
        <w:t>составлять простейшие программы с использованием операторов условного и безусловного перехода.</w:t>
      </w:r>
    </w:p>
    <w:p w:rsidR="00497BD0" w:rsidRPr="000937DD" w:rsidRDefault="00497BD0" w:rsidP="00497BD0">
      <w:pPr>
        <w:shd w:val="clear" w:color="auto" w:fill="FFFFFF"/>
        <w:jc w:val="both"/>
        <w:rPr>
          <w:bCs/>
          <w:sz w:val="28"/>
          <w:szCs w:val="28"/>
        </w:rPr>
      </w:pPr>
    </w:p>
    <w:p w:rsidR="00497BD0" w:rsidRPr="009323EE" w:rsidRDefault="00497BD0" w:rsidP="00497BD0">
      <w:pPr>
        <w:shd w:val="clear" w:color="auto" w:fill="FFFFFF"/>
        <w:jc w:val="center"/>
        <w:outlineLvl w:val="0"/>
        <w:rPr>
          <w:b/>
          <w:bCs/>
        </w:rPr>
      </w:pPr>
      <w:r>
        <w:rPr>
          <w:b/>
          <w:bCs/>
        </w:rPr>
        <w:t>Теоретические сведения</w:t>
      </w:r>
    </w:p>
    <w:p w:rsidR="00497BD0" w:rsidRPr="009323EE" w:rsidRDefault="00497BD0" w:rsidP="00497BD0">
      <w:pPr>
        <w:shd w:val="clear" w:color="auto" w:fill="FFFFFF"/>
        <w:jc w:val="center"/>
        <w:outlineLvl w:val="0"/>
        <w:rPr>
          <w:b/>
          <w:bCs/>
        </w:rPr>
      </w:pPr>
    </w:p>
    <w:p w:rsidR="00497BD0" w:rsidRDefault="00497BD0" w:rsidP="00497BD0">
      <w:pPr>
        <w:ind w:firstLine="600"/>
        <w:jc w:val="both"/>
        <w:rPr>
          <w:u w:val="single"/>
        </w:rPr>
      </w:pPr>
      <w:r>
        <w:rPr>
          <w:b/>
          <w:u w:val="single"/>
        </w:rPr>
        <w:t>Язык программирования</w:t>
      </w:r>
      <w:r>
        <w:rPr>
          <w:b/>
        </w:rPr>
        <w:t xml:space="preserve"> </w:t>
      </w:r>
      <w:r>
        <w:t>– совокупность четко определенных команд, функций и правил их записи.</w:t>
      </w:r>
    </w:p>
    <w:p w:rsidR="00497BD0" w:rsidRDefault="00497BD0" w:rsidP="00497BD0">
      <w:pPr>
        <w:ind w:firstLine="600"/>
        <w:jc w:val="both"/>
      </w:pPr>
      <w:proofErr w:type="gramStart"/>
      <w:r>
        <w:rPr>
          <w:b/>
          <w:u w:val="single"/>
          <w:lang w:val="en-US"/>
        </w:rPr>
        <w:t>BASIC</w:t>
      </w:r>
      <w:r w:rsidRPr="000937DD">
        <w:t xml:space="preserve"> </w:t>
      </w:r>
      <w:r>
        <w:t>расшифровывается как «многоцелевой язык символьных команд для начинающих».</w:t>
      </w:r>
      <w:proofErr w:type="gramEnd"/>
    </w:p>
    <w:p w:rsidR="00497BD0" w:rsidRDefault="00497BD0" w:rsidP="00497BD0">
      <w:pPr>
        <w:ind w:firstLine="600"/>
        <w:jc w:val="both"/>
      </w:pPr>
      <w:proofErr w:type="gramStart"/>
      <w:r>
        <w:rPr>
          <w:lang w:val="en-US"/>
        </w:rPr>
        <w:t>BASIC</w:t>
      </w:r>
      <w:r>
        <w:t xml:space="preserve"> как язык программирования был создан сотрудниками Дортмундского колледжа (США) в </w:t>
      </w:r>
      <w:smartTag w:uri="urn:schemas-microsoft-com:office:smarttags" w:element="metricconverter">
        <w:smartTagPr>
          <w:attr w:name="ProductID" w:val="1965 г"/>
        </w:smartTagPr>
        <w:r>
          <w:t>1965 г</w:t>
        </w:r>
      </w:smartTag>
      <w:r>
        <w:t>. Язык прост и доступен, позволяет решать задачи в режиме диалога человека с ЭВМ.</w:t>
      </w:r>
      <w:proofErr w:type="gramEnd"/>
      <w:r>
        <w:t xml:space="preserve"> </w:t>
      </w:r>
    </w:p>
    <w:p w:rsidR="00497BD0" w:rsidRDefault="00497BD0" w:rsidP="00497BD0">
      <w:pPr>
        <w:ind w:firstLine="600"/>
        <w:jc w:val="center"/>
        <w:rPr>
          <w:bCs/>
        </w:rPr>
      </w:pPr>
    </w:p>
    <w:p w:rsidR="00497BD0" w:rsidRDefault="00497BD0" w:rsidP="00497BD0">
      <w:pPr>
        <w:ind w:firstLine="600"/>
        <w:jc w:val="center"/>
        <w:rPr>
          <w:b/>
        </w:rPr>
      </w:pPr>
      <w:r>
        <w:rPr>
          <w:b/>
        </w:rPr>
        <w:t xml:space="preserve">2. </w:t>
      </w:r>
      <w:r>
        <w:rPr>
          <w:b/>
          <w:bCs/>
        </w:rPr>
        <w:t xml:space="preserve">Основные символы </w:t>
      </w:r>
      <w:r>
        <w:rPr>
          <w:b/>
          <w:bCs/>
          <w:lang w:val="en-US"/>
        </w:rPr>
        <w:t>BASIC</w:t>
      </w:r>
    </w:p>
    <w:p w:rsidR="00497BD0" w:rsidRDefault="00497BD0" w:rsidP="00497BD0">
      <w:pPr>
        <w:ind w:firstLine="600"/>
        <w:jc w:val="both"/>
      </w:pPr>
      <w:r>
        <w:t>В языке Бейсик используются следующие символы:</w:t>
      </w:r>
    </w:p>
    <w:p w:rsidR="00497BD0" w:rsidRDefault="00497BD0" w:rsidP="00497BD0">
      <w:pPr>
        <w:ind w:firstLine="600"/>
        <w:jc w:val="both"/>
      </w:pPr>
      <w:r>
        <w:t xml:space="preserve">- буквы латинского алфавита от </w:t>
      </w:r>
      <w:r>
        <w:rPr>
          <w:lang w:val="en-US"/>
        </w:rPr>
        <w:t>A</w:t>
      </w:r>
      <w:r>
        <w:t xml:space="preserve"> до </w:t>
      </w:r>
      <w:r>
        <w:rPr>
          <w:lang w:val="en-US"/>
        </w:rPr>
        <w:t>Z</w:t>
      </w:r>
      <w:r>
        <w:t>;</w:t>
      </w:r>
    </w:p>
    <w:p w:rsidR="00497BD0" w:rsidRDefault="00497BD0" w:rsidP="00497BD0">
      <w:pPr>
        <w:ind w:firstLine="600"/>
        <w:jc w:val="both"/>
      </w:pPr>
      <w:r>
        <w:t>- буквы русского алфавита от А до Я;</w:t>
      </w:r>
    </w:p>
    <w:p w:rsidR="00497BD0" w:rsidRDefault="00497BD0" w:rsidP="00497BD0">
      <w:pPr>
        <w:ind w:firstLine="600"/>
        <w:jc w:val="both"/>
      </w:pPr>
      <w:r>
        <w:t>- арабские цифры от 0 до 9;</w:t>
      </w:r>
    </w:p>
    <w:p w:rsidR="00497BD0" w:rsidRDefault="00497BD0" w:rsidP="00497BD0">
      <w:pPr>
        <w:ind w:firstLine="600"/>
        <w:jc w:val="both"/>
      </w:pPr>
      <w:r>
        <w:t>- знаки арифметических операций: +, -, *, /, ^ (возведение в степень), \ (деление нацело);</w:t>
      </w:r>
    </w:p>
    <w:p w:rsidR="00497BD0" w:rsidRDefault="00497BD0" w:rsidP="00497BD0">
      <w:pPr>
        <w:ind w:firstLine="600"/>
        <w:jc w:val="both"/>
      </w:pPr>
      <w:r>
        <w:t>- знаки отношений: =, &gt;, &lt;, &gt;=, &lt;=, &lt;&gt;;</w:t>
      </w:r>
    </w:p>
    <w:p w:rsidR="00497BD0" w:rsidRDefault="00497BD0" w:rsidP="00497BD0">
      <w:pPr>
        <w:ind w:firstLine="600"/>
        <w:jc w:val="both"/>
      </w:pPr>
      <w:r>
        <w:t xml:space="preserve">- специальные символы: </w:t>
      </w:r>
      <w:r>
        <w:rPr>
          <w:b/>
        </w:rPr>
        <w:t>. , : ; %</w:t>
      </w:r>
      <w:r>
        <w:t xml:space="preserve"> (знак целой величины) </w:t>
      </w:r>
      <w:r>
        <w:rPr>
          <w:b/>
        </w:rPr>
        <w:t>$</w:t>
      </w:r>
      <w:r>
        <w:t xml:space="preserve"> (признак текстовой величины).</w:t>
      </w:r>
    </w:p>
    <w:p w:rsidR="00497BD0" w:rsidRDefault="00497BD0" w:rsidP="00497BD0">
      <w:pPr>
        <w:ind w:firstLine="600"/>
        <w:jc w:val="both"/>
      </w:pPr>
    </w:p>
    <w:p w:rsidR="00497BD0" w:rsidRDefault="00497BD0" w:rsidP="00497BD0">
      <w:pPr>
        <w:ind w:firstLine="600"/>
        <w:jc w:val="center"/>
        <w:rPr>
          <w:b/>
          <w:bCs/>
          <w:lang w:val="en-US"/>
        </w:rPr>
      </w:pPr>
      <w:r>
        <w:rPr>
          <w:b/>
        </w:rPr>
        <w:t xml:space="preserve">3. </w:t>
      </w:r>
      <w:r>
        <w:rPr>
          <w:b/>
          <w:bCs/>
        </w:rPr>
        <w:t>Простейшие конструкции языка</w:t>
      </w:r>
    </w:p>
    <w:tbl>
      <w:tblPr>
        <w:tblpPr w:leftFromText="180" w:rightFromText="180" w:vertAnchor="text" w:horzAnchor="page" w:tblpX="6433"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882"/>
      </w:tblGrid>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
                <w:lang w:val="en-US"/>
              </w:rPr>
            </w:pPr>
            <w:r>
              <w:rPr>
                <w:b/>
              </w:rPr>
              <w:lastRenderedPageBreak/>
              <w:t>Математическая запись числа</w:t>
            </w:r>
          </w:p>
        </w:tc>
        <w:tc>
          <w:tcPr>
            <w:tcW w:w="1882"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
                <w:lang w:val="en-US"/>
              </w:rPr>
            </w:pPr>
            <w:r>
              <w:rPr>
                <w:b/>
              </w:rPr>
              <w:t>Запись числа на</w:t>
            </w:r>
            <w:r>
              <w:rPr>
                <w:b/>
                <w:lang w:val="en-US"/>
              </w:rPr>
              <w:t xml:space="preserve"> BASIC</w:t>
            </w:r>
          </w:p>
        </w:tc>
      </w:tr>
      <w:tr w:rsidR="00497BD0" w:rsidTr="0097345A">
        <w:trPr>
          <w:trHeight w:val="360"/>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10</w:t>
            </w:r>
          </w:p>
        </w:tc>
        <w:tc>
          <w:tcPr>
            <w:tcW w:w="1882"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10</w:t>
            </w:r>
          </w:p>
        </w:tc>
      </w:tr>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-5,7</w:t>
            </w:r>
          </w:p>
        </w:tc>
        <w:tc>
          <w:tcPr>
            <w:tcW w:w="1882"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-5.7</w:t>
            </w:r>
          </w:p>
        </w:tc>
      </w:tr>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0,15</w:t>
            </w:r>
          </w:p>
        </w:tc>
        <w:tc>
          <w:tcPr>
            <w:tcW w:w="1882"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pPr>
            <w:r>
              <w:rPr>
                <w:lang w:val="en-US"/>
              </w:rPr>
              <w:t xml:space="preserve">0.15 </w:t>
            </w:r>
            <w:r>
              <w:t>или .15</w:t>
            </w:r>
          </w:p>
        </w:tc>
      </w:tr>
      <w:tr w:rsidR="00497BD0" w:rsidTr="0097345A">
        <w:trPr>
          <w:trHeight w:val="360"/>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pPr>
            <w:r>
              <w:rPr>
                <w:noProof/>
                <w:vertAlign w:val="subscript"/>
                <w:lang w:eastAsia="ru-RU"/>
              </w:rPr>
              <w:drawing>
                <wp:inline distT="0" distB="0" distL="0" distR="0" wp14:anchorId="340CDE2F" wp14:editId="6CB484B1">
                  <wp:extent cx="238125" cy="2000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1E+06</w:t>
            </w:r>
          </w:p>
        </w:tc>
      </w:tr>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pPr>
            <w:r>
              <w:rPr>
                <w:noProof/>
                <w:vertAlign w:val="subscript"/>
                <w:lang w:eastAsia="ru-RU"/>
              </w:rPr>
              <w:drawing>
                <wp:inline distT="0" distB="0" distL="0" distR="0" wp14:anchorId="0DFE7401" wp14:editId="75B5069A">
                  <wp:extent cx="276225" cy="2000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noProof/>
                <w:vertAlign w:val="subscript"/>
                <w:lang w:eastAsia="ru-RU"/>
              </w:rPr>
              <w:drawing>
                <wp:inline distT="0" distB="0" distL="0" distR="0" wp14:anchorId="3CCB43A6" wp14:editId="5CEEFAF7">
                  <wp:extent cx="114300" cy="2190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1E+12</w:t>
            </w:r>
          </w:p>
        </w:tc>
      </w:tr>
      <w:tr w:rsidR="00497BD0" w:rsidTr="0097345A">
        <w:trPr>
          <w:trHeight w:val="300"/>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-8,2∙10</w:t>
            </w:r>
            <w:r>
              <w:rPr>
                <w:noProof/>
                <w:vertAlign w:val="subscript"/>
                <w:lang w:eastAsia="ru-RU"/>
              </w:rPr>
              <w:drawing>
                <wp:inline distT="0" distB="0" distL="0" distR="0" wp14:anchorId="348E2BAF" wp14:editId="4D2EA407">
                  <wp:extent cx="76200" cy="1905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-8.2E+03</w:t>
            </w:r>
          </w:p>
        </w:tc>
      </w:tr>
      <w:tr w:rsidR="00497BD0" w:rsidTr="0097345A">
        <w:trPr>
          <w:trHeight w:val="333"/>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5,3∙10</w:t>
            </w:r>
            <w:r>
              <w:rPr>
                <w:noProof/>
                <w:vertAlign w:val="subscript"/>
                <w:lang w:eastAsia="ru-RU"/>
              </w:rPr>
              <w:drawing>
                <wp:inline distT="0" distB="0" distL="0" distR="0" wp14:anchorId="66DB1663" wp14:editId="7DF6CB19">
                  <wp:extent cx="142875" cy="1905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lang w:val="en-US"/>
              </w:rPr>
            </w:pPr>
            <w:r>
              <w:rPr>
                <w:lang w:val="en-US"/>
              </w:rPr>
              <w:t>5.3E-05</w:t>
            </w:r>
          </w:p>
        </w:tc>
      </w:tr>
    </w:tbl>
    <w:p w:rsidR="00497BD0" w:rsidRDefault="00497BD0" w:rsidP="00497BD0">
      <w:pPr>
        <w:ind w:firstLine="600"/>
        <w:jc w:val="both"/>
        <w:rPr>
          <w:lang w:val="en-US"/>
        </w:rPr>
      </w:pPr>
      <w: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260"/>
      </w:tblGrid>
      <w:tr w:rsidR="00497BD0" w:rsidTr="0097345A">
        <w:trPr>
          <w:trHeight w:val="25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
                <w:bCs/>
              </w:rPr>
            </w:pPr>
            <w:r>
              <w:rPr>
                <w:b/>
                <w:bCs/>
              </w:rPr>
              <w:t>Математическая запись функции</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
                <w:bCs/>
                <w:lang w:val="en-US"/>
              </w:rPr>
            </w:pPr>
            <w:r>
              <w:rPr>
                <w:b/>
                <w:bCs/>
                <w:lang w:val="en-US"/>
              </w:rPr>
              <w:t>BASIC</w:t>
            </w:r>
          </w:p>
        </w:tc>
      </w:tr>
      <w:tr w:rsidR="00497BD0" w:rsidTr="0097345A">
        <w:trPr>
          <w:trHeight w:val="330"/>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sin x</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SIN(X)</w:t>
            </w:r>
          </w:p>
        </w:tc>
      </w:tr>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proofErr w:type="spellStart"/>
            <w:r>
              <w:rPr>
                <w:bCs/>
                <w:lang w:val="en-US"/>
              </w:rPr>
              <w:t>cos</w:t>
            </w:r>
            <w:proofErr w:type="spellEnd"/>
            <w:r>
              <w:rPr>
                <w:bCs/>
                <w:lang w:val="en-US"/>
              </w:rPr>
              <w:t xml:space="preserve"> x</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COS(X)</w:t>
            </w:r>
          </w:p>
        </w:tc>
      </w:tr>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proofErr w:type="spellStart"/>
            <w:r>
              <w:rPr>
                <w:bCs/>
                <w:lang w:val="en-US"/>
              </w:rPr>
              <w:t>tg</w:t>
            </w:r>
            <w:proofErr w:type="spellEnd"/>
            <w:r>
              <w:rPr>
                <w:bCs/>
                <w:lang w:val="en-US"/>
              </w:rPr>
              <w:t xml:space="preserve"> x</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TAN(X)</w:t>
            </w:r>
          </w:p>
        </w:tc>
      </w:tr>
      <w:tr w:rsidR="00497BD0" w:rsidTr="0097345A">
        <w:trPr>
          <w:trHeight w:val="360"/>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proofErr w:type="spellStart"/>
            <w:r>
              <w:rPr>
                <w:bCs/>
                <w:lang w:val="en-US"/>
              </w:rPr>
              <w:t>arctg</w:t>
            </w:r>
            <w:proofErr w:type="spellEnd"/>
            <w:r>
              <w:rPr>
                <w:bCs/>
                <w:lang w:val="en-US"/>
              </w:rPr>
              <w:t xml:space="preserve"> x</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ATN(X)</w:t>
            </w:r>
          </w:p>
        </w:tc>
      </w:tr>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|x|</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ABS(X)</w:t>
            </w:r>
          </w:p>
        </w:tc>
      </w:tr>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position w:val="-4"/>
                <w:lang w:val="en-US"/>
              </w:rPr>
              <w:object w:dxaOrig="34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5.05pt" o:ole="">
                  <v:imagedata r:id="rId82" o:title=""/>
                </v:shape>
                <o:OLEObject Type="Embed" ProgID="Equation.3" ShapeID="_x0000_i1025" DrawAspect="Content" ObjectID="_1673355933" r:id="rId83"/>
              </w:objec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EXP(X)</w:t>
            </w:r>
          </w:p>
        </w:tc>
      </w:tr>
      <w:tr w:rsidR="00497BD0" w:rsidTr="0097345A">
        <w:trPr>
          <w:trHeight w:val="360"/>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proofErr w:type="spellStart"/>
            <w:r>
              <w:rPr>
                <w:bCs/>
                <w:lang w:val="en-US"/>
              </w:rPr>
              <w:t>ln</w:t>
            </w:r>
            <w:proofErr w:type="spellEnd"/>
            <w:r>
              <w:rPr>
                <w:bCs/>
                <w:lang w:val="en-US"/>
              </w:rPr>
              <w:t xml:space="preserve"> x</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LOG(X)</w:t>
            </w:r>
          </w:p>
        </w:tc>
      </w:tr>
      <w:tr w:rsidR="00497BD0" w:rsidTr="0097345A">
        <w:trPr>
          <w:trHeight w:val="345"/>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noProof/>
                <w:vertAlign w:val="subscript"/>
                <w:lang w:eastAsia="ru-RU"/>
              </w:rPr>
              <w:drawing>
                <wp:inline distT="0" distB="0" distL="0" distR="0" wp14:anchorId="22D501D2" wp14:editId="60B39F8B">
                  <wp:extent cx="238125"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SQR(X)</w:t>
            </w:r>
          </w:p>
        </w:tc>
      </w:tr>
      <w:tr w:rsidR="00497BD0" w:rsidTr="0097345A">
        <w:trPr>
          <w:trHeight w:val="318"/>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rPr>
            </w:pPr>
            <w:r>
              <w:rPr>
                <w:bCs/>
              </w:rPr>
              <w:t xml:space="preserve">Остаток от деления </w:t>
            </w:r>
            <w:r>
              <w:rPr>
                <w:bCs/>
                <w:lang w:val="en-US"/>
              </w:rPr>
              <w:t>X</w:t>
            </w:r>
            <w:r>
              <w:rPr>
                <w:bCs/>
              </w:rPr>
              <w:t xml:space="preserve"> на </w:t>
            </w:r>
            <w:r>
              <w:rPr>
                <w:bCs/>
                <w:lang w:val="en-US"/>
              </w:rPr>
              <w:t>Y</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X mod Y</w:t>
            </w:r>
          </w:p>
        </w:tc>
      </w:tr>
      <w:tr w:rsidR="00497BD0" w:rsidTr="0097345A">
        <w:trPr>
          <w:trHeight w:val="318"/>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rPr>
              <w:t xml:space="preserve">Целая часть </w:t>
            </w:r>
            <w:r>
              <w:rPr>
                <w:bCs/>
                <w:lang w:val="en-US"/>
              </w:rPr>
              <w:t>X</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INT(X)</w:t>
            </w:r>
          </w:p>
        </w:tc>
      </w:tr>
      <w:tr w:rsidR="00497BD0" w:rsidTr="0097345A">
        <w:trPr>
          <w:trHeight w:val="318"/>
        </w:trPr>
        <w:tc>
          <w:tcPr>
            <w:tcW w:w="2001"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rPr>
            </w:pPr>
            <w:r>
              <w:rPr>
                <w:bCs/>
              </w:rPr>
              <w:t>Случайное число между 0 и 1</w:t>
            </w:r>
          </w:p>
        </w:tc>
        <w:tc>
          <w:tcPr>
            <w:tcW w:w="1260" w:type="dxa"/>
            <w:tcBorders>
              <w:top w:val="single" w:sz="4" w:space="0" w:color="auto"/>
              <w:left w:val="single" w:sz="4" w:space="0" w:color="auto"/>
              <w:bottom w:val="single" w:sz="4" w:space="0" w:color="auto"/>
              <w:right w:val="single" w:sz="4" w:space="0" w:color="auto"/>
            </w:tcBorders>
            <w:hideMark/>
          </w:tcPr>
          <w:p w:rsidR="00497BD0" w:rsidRDefault="00497BD0" w:rsidP="0097345A">
            <w:pPr>
              <w:jc w:val="center"/>
              <w:rPr>
                <w:bCs/>
                <w:lang w:val="en-US"/>
              </w:rPr>
            </w:pPr>
            <w:r>
              <w:rPr>
                <w:bCs/>
                <w:lang w:val="en-US"/>
              </w:rPr>
              <w:t>RND(X)</w:t>
            </w:r>
          </w:p>
        </w:tc>
      </w:tr>
    </w:tbl>
    <w:p w:rsidR="00497BD0" w:rsidRDefault="00497BD0" w:rsidP="00497BD0">
      <w:pPr>
        <w:ind w:firstLine="600"/>
        <w:jc w:val="both"/>
        <w:rPr>
          <w:b/>
          <w:i/>
          <w:lang w:val="en-US"/>
        </w:rPr>
      </w:pPr>
    </w:p>
    <w:p w:rsidR="00497BD0" w:rsidRPr="009323EE" w:rsidRDefault="00497BD0" w:rsidP="00497BD0">
      <w:pPr>
        <w:ind w:firstLine="600"/>
        <w:jc w:val="both"/>
      </w:pPr>
      <w:r>
        <w:rPr>
          <w:b/>
        </w:rPr>
        <w:t>Переменная</w:t>
      </w:r>
      <w:r>
        <w:t xml:space="preserve"> </w:t>
      </w:r>
      <w:r>
        <w:rPr>
          <w:b/>
          <w:i/>
        </w:rPr>
        <w:t xml:space="preserve">в </w:t>
      </w:r>
      <w:r>
        <w:rPr>
          <w:b/>
          <w:i/>
          <w:lang w:val="en-US"/>
        </w:rPr>
        <w:t>BASIC</w:t>
      </w:r>
      <w:r>
        <w:t xml:space="preserve"> - это величина, значение которой может изменяться в процессе выполнения программы. </w:t>
      </w:r>
    </w:p>
    <w:p w:rsidR="00497BD0" w:rsidRDefault="00497BD0" w:rsidP="00497BD0">
      <w:pPr>
        <w:ind w:firstLine="600"/>
        <w:jc w:val="both"/>
      </w:pPr>
      <w:r>
        <w:rPr>
          <w:b/>
        </w:rPr>
        <w:t>Имя переменной</w:t>
      </w:r>
      <w:r>
        <w:t xml:space="preserve"> – это последовательность из латинских букв и цифр, но начинающаяся с буквы (всего не более 40 символов). </w:t>
      </w:r>
    </w:p>
    <w:p w:rsidR="00497BD0" w:rsidRDefault="00497BD0" w:rsidP="00497BD0">
      <w:pPr>
        <w:ind w:firstLine="600"/>
        <w:jc w:val="both"/>
      </w:pPr>
      <w:r>
        <w:rPr>
          <w:u w:val="single"/>
        </w:rPr>
        <w:t>Например</w:t>
      </w:r>
      <w:r>
        <w:t>:  A1 (действительная переменная с именем А1),</w:t>
      </w:r>
    </w:p>
    <w:p w:rsidR="00497BD0" w:rsidRDefault="00497BD0" w:rsidP="00497BD0">
      <w:pPr>
        <w:ind w:firstLine="1800"/>
        <w:jc w:val="both"/>
      </w:pPr>
      <w:r>
        <w:t xml:space="preserve"> B2% (целое число под именем В2),</w:t>
      </w:r>
    </w:p>
    <w:p w:rsidR="00497BD0" w:rsidRDefault="00497BD0" w:rsidP="00497BD0">
      <w:pPr>
        <w:ind w:firstLine="1800"/>
        <w:jc w:val="both"/>
      </w:pPr>
      <w:r>
        <w:t xml:space="preserve"> D$ (символьная переменная с именем </w:t>
      </w:r>
      <w:r>
        <w:rPr>
          <w:lang w:val="en-US"/>
        </w:rPr>
        <w:t>D</w:t>
      </w:r>
      <w:r>
        <w:t>).</w:t>
      </w:r>
    </w:p>
    <w:p w:rsidR="00497BD0" w:rsidRDefault="00497BD0" w:rsidP="00497BD0">
      <w:pPr>
        <w:ind w:firstLine="600"/>
        <w:jc w:val="both"/>
      </w:pPr>
    </w:p>
    <w:p w:rsidR="00497BD0" w:rsidRDefault="00497BD0" w:rsidP="00497BD0">
      <w:pPr>
        <w:ind w:firstLine="600"/>
        <w:jc w:val="both"/>
      </w:pPr>
    </w:p>
    <w:p w:rsidR="00497BD0" w:rsidRDefault="00497BD0" w:rsidP="00497BD0">
      <w:pPr>
        <w:shd w:val="clear" w:color="auto" w:fill="EAF1DD" w:themeFill="accent3" w:themeFillTint="33"/>
        <w:ind w:firstLine="480"/>
        <w:jc w:val="center"/>
        <w:rPr>
          <w:bCs/>
        </w:rPr>
      </w:pPr>
      <w:r>
        <w:rPr>
          <w:b/>
          <w:bCs/>
        </w:rPr>
        <w:t xml:space="preserve">4. Оператор - комментарий </w:t>
      </w:r>
      <w:r>
        <w:rPr>
          <w:b/>
          <w:bCs/>
          <w:lang w:val="en-US"/>
        </w:rPr>
        <w:t>REM</w:t>
      </w:r>
    </w:p>
    <w:p w:rsidR="00497BD0" w:rsidRDefault="00497BD0" w:rsidP="00497BD0">
      <w:pPr>
        <w:ind w:firstLine="480"/>
        <w:rPr>
          <w:bCs/>
        </w:rPr>
      </w:pPr>
      <w:r>
        <w:rPr>
          <w:bCs/>
          <w:u w:val="single"/>
        </w:rPr>
        <w:t>Его вид:</w:t>
      </w:r>
      <w:r>
        <w:rPr>
          <w:bCs/>
        </w:rPr>
        <w:t xml:space="preserve">   </w:t>
      </w:r>
      <w:r>
        <w:rPr>
          <w:b/>
          <w:bCs/>
          <w:lang w:val="en-US"/>
        </w:rPr>
        <w:t>REM</w:t>
      </w:r>
      <w:r>
        <w:rPr>
          <w:b/>
          <w:bCs/>
        </w:rPr>
        <w:t>&lt;текст&gt;</w:t>
      </w:r>
      <w:r>
        <w:rPr>
          <w:bCs/>
        </w:rPr>
        <w:t xml:space="preserve">, </w:t>
      </w:r>
    </w:p>
    <w:p w:rsidR="00497BD0" w:rsidRDefault="00497BD0" w:rsidP="00497BD0">
      <w:pPr>
        <w:ind w:firstLine="480"/>
        <w:jc w:val="both"/>
        <w:rPr>
          <w:bCs/>
        </w:rPr>
      </w:pPr>
      <w:r>
        <w:rPr>
          <w:bCs/>
        </w:rPr>
        <w:t>(</w:t>
      </w:r>
      <w:r>
        <w:rPr>
          <w:bCs/>
          <w:lang w:val="en-US"/>
        </w:rPr>
        <w:t>REM</w:t>
      </w:r>
      <w:r>
        <w:rPr>
          <w:bCs/>
        </w:rPr>
        <w:t xml:space="preserve"> от латинского «Ремарк» - замечание, примечание). </w:t>
      </w:r>
    </w:p>
    <w:p w:rsidR="00497BD0" w:rsidRDefault="00497BD0" w:rsidP="00497BD0">
      <w:pPr>
        <w:ind w:firstLine="480"/>
        <w:jc w:val="both"/>
        <w:rPr>
          <w:bCs/>
        </w:rPr>
      </w:pPr>
      <w:r>
        <w:rPr>
          <w:bCs/>
        </w:rPr>
        <w:t>Этот оператор используется программистом для включения в текст программы пояснений - указание имени программы, отделения частей программы друг от друга.</w:t>
      </w:r>
    </w:p>
    <w:p w:rsidR="00497BD0" w:rsidRDefault="00497BD0" w:rsidP="00497BD0">
      <w:pPr>
        <w:ind w:firstLine="480"/>
        <w:rPr>
          <w:b/>
          <w:bCs/>
        </w:rPr>
      </w:pPr>
    </w:p>
    <w:p w:rsidR="00497BD0" w:rsidRDefault="00497BD0" w:rsidP="00497BD0">
      <w:pPr>
        <w:shd w:val="clear" w:color="auto" w:fill="EAF1DD" w:themeFill="accent3" w:themeFillTint="33"/>
        <w:ind w:firstLine="480"/>
        <w:jc w:val="center"/>
        <w:rPr>
          <w:bCs/>
        </w:rPr>
      </w:pPr>
      <w:r>
        <w:rPr>
          <w:b/>
          <w:bCs/>
        </w:rPr>
        <w:lastRenderedPageBreak/>
        <w:t xml:space="preserve">5. Оператор ввода данных - </w:t>
      </w:r>
      <w:r>
        <w:rPr>
          <w:b/>
          <w:bCs/>
          <w:lang w:val="en-US"/>
        </w:rPr>
        <w:t>INPUT</w:t>
      </w:r>
    </w:p>
    <w:p w:rsidR="00497BD0" w:rsidRDefault="00497BD0" w:rsidP="00497BD0">
      <w:pPr>
        <w:ind w:firstLine="480"/>
        <w:jc w:val="both"/>
        <w:rPr>
          <w:bCs/>
        </w:rPr>
      </w:pPr>
      <w:r>
        <w:rPr>
          <w:bCs/>
        </w:rPr>
        <w:t>Служит для ввода данных в ЭВМ с клавиатуры значений исходных величин в процессе выполнения программы и размещения их в ячейках памяти, выделенных для этих величин.</w:t>
      </w:r>
    </w:p>
    <w:p w:rsidR="00497BD0" w:rsidRDefault="00497BD0" w:rsidP="00497BD0">
      <w:pPr>
        <w:ind w:firstLine="480"/>
        <w:jc w:val="both"/>
        <w:rPr>
          <w:bCs/>
          <w:u w:val="single"/>
        </w:rPr>
      </w:pPr>
      <w:r>
        <w:rPr>
          <w:bCs/>
          <w:u w:val="single"/>
        </w:rPr>
        <w:t>Его вид:</w:t>
      </w:r>
    </w:p>
    <w:p w:rsidR="00497BD0" w:rsidRDefault="00497BD0" w:rsidP="00497BD0">
      <w:pPr>
        <w:ind w:firstLine="1440"/>
        <w:jc w:val="both"/>
        <w:rPr>
          <w:b/>
          <w:bCs/>
        </w:rPr>
      </w:pPr>
      <w:r>
        <w:rPr>
          <w:b/>
          <w:bCs/>
        </w:rPr>
        <w:t xml:space="preserve">    </w:t>
      </w:r>
      <w:r>
        <w:rPr>
          <w:b/>
          <w:bCs/>
          <w:lang w:val="en-US"/>
        </w:rPr>
        <w:t>INPUT</w:t>
      </w:r>
      <w:r w:rsidRPr="000937DD">
        <w:rPr>
          <w:b/>
          <w:bCs/>
        </w:rPr>
        <w:t xml:space="preserve"> </w:t>
      </w:r>
      <w:r>
        <w:rPr>
          <w:bCs/>
        </w:rPr>
        <w:t>&lt;список вводимых переменных через запятую&gt;</w:t>
      </w:r>
    </w:p>
    <w:p w:rsidR="00497BD0" w:rsidRDefault="00497BD0" w:rsidP="00497BD0">
      <w:pPr>
        <w:ind w:firstLine="480"/>
        <w:jc w:val="both"/>
        <w:rPr>
          <w:b/>
          <w:bCs/>
        </w:rPr>
      </w:pPr>
      <w:r>
        <w:rPr>
          <w:bCs/>
          <w:u w:val="single"/>
        </w:rPr>
        <w:t>Например:</w:t>
      </w:r>
      <w:r>
        <w:rPr>
          <w:bCs/>
        </w:rPr>
        <w:t xml:space="preserve">  </w:t>
      </w:r>
      <w:r>
        <w:rPr>
          <w:b/>
          <w:bCs/>
          <w:lang w:val="en-US"/>
        </w:rPr>
        <w:t>INPUT</w:t>
      </w:r>
      <w:r w:rsidRPr="000937DD">
        <w:rPr>
          <w:b/>
          <w:bCs/>
        </w:rPr>
        <w:t xml:space="preserve"> </w:t>
      </w:r>
      <w:r>
        <w:rPr>
          <w:bCs/>
          <w:lang w:val="en-US"/>
        </w:rPr>
        <w:t>A</w:t>
      </w:r>
      <w:r>
        <w:rPr>
          <w:bCs/>
        </w:rPr>
        <w:t xml:space="preserve">, </w:t>
      </w:r>
      <w:r>
        <w:rPr>
          <w:bCs/>
          <w:lang w:val="en-US"/>
        </w:rPr>
        <w:t>B</w:t>
      </w:r>
      <w:r>
        <w:rPr>
          <w:bCs/>
        </w:rPr>
        <w:t xml:space="preserve">%, </w:t>
      </w:r>
      <w:r>
        <w:rPr>
          <w:bCs/>
          <w:lang w:val="en-US"/>
        </w:rPr>
        <w:t>D</w:t>
      </w:r>
      <w:r>
        <w:rPr>
          <w:bCs/>
        </w:rPr>
        <w:t>$</w:t>
      </w:r>
    </w:p>
    <w:p w:rsidR="00497BD0" w:rsidRDefault="00497BD0" w:rsidP="00497BD0">
      <w:pPr>
        <w:ind w:firstLine="480"/>
        <w:jc w:val="both"/>
        <w:rPr>
          <w:bCs/>
        </w:rPr>
      </w:pPr>
    </w:p>
    <w:p w:rsidR="00497BD0" w:rsidRDefault="00497BD0" w:rsidP="00497BD0">
      <w:pPr>
        <w:ind w:firstLine="480"/>
        <w:jc w:val="both"/>
        <w:rPr>
          <w:bCs/>
        </w:rPr>
      </w:pPr>
      <w:r>
        <w:rPr>
          <w:bCs/>
        </w:rPr>
        <w:t xml:space="preserve">В операторе </w:t>
      </w:r>
      <w:r>
        <w:rPr>
          <w:bCs/>
          <w:lang w:val="en-US"/>
        </w:rPr>
        <w:t>INPUT</w:t>
      </w:r>
      <w:r>
        <w:rPr>
          <w:bCs/>
        </w:rPr>
        <w:t xml:space="preserve"> допустимо использовать текст в кавычках для подсказки пользователю.</w:t>
      </w:r>
    </w:p>
    <w:p w:rsidR="00497BD0" w:rsidRDefault="00497BD0" w:rsidP="00497BD0">
      <w:pPr>
        <w:ind w:firstLine="480"/>
        <w:jc w:val="both"/>
        <w:rPr>
          <w:bCs/>
        </w:rPr>
      </w:pPr>
      <w:r>
        <w:rPr>
          <w:bCs/>
          <w:u w:val="single"/>
        </w:rPr>
        <w:t>Например:</w:t>
      </w:r>
      <w:r>
        <w:rPr>
          <w:bCs/>
        </w:rPr>
        <w:t xml:space="preserve">  </w:t>
      </w:r>
      <w:r>
        <w:rPr>
          <w:b/>
          <w:bCs/>
          <w:lang w:val="en-US"/>
        </w:rPr>
        <w:t>INPUT</w:t>
      </w:r>
      <w:r>
        <w:rPr>
          <w:bCs/>
        </w:rPr>
        <w:t xml:space="preserve"> “введите значения </w:t>
      </w:r>
      <w:r>
        <w:rPr>
          <w:bCs/>
          <w:lang w:val="en-US"/>
        </w:rPr>
        <w:t>X</w:t>
      </w:r>
      <w:r>
        <w:rPr>
          <w:bCs/>
        </w:rPr>
        <w:t xml:space="preserve"> и </w:t>
      </w:r>
      <w:r>
        <w:rPr>
          <w:bCs/>
          <w:lang w:val="en-US"/>
        </w:rPr>
        <w:t>Y</w:t>
      </w:r>
      <w:r>
        <w:rPr>
          <w:bCs/>
        </w:rPr>
        <w:t xml:space="preserve"> “; </w:t>
      </w:r>
      <w:r>
        <w:rPr>
          <w:bCs/>
          <w:lang w:val="en-US"/>
        </w:rPr>
        <w:t>X</w:t>
      </w:r>
      <w:r>
        <w:rPr>
          <w:bCs/>
        </w:rPr>
        <w:t xml:space="preserve">, </w:t>
      </w:r>
      <w:r>
        <w:rPr>
          <w:bCs/>
          <w:lang w:val="en-US"/>
        </w:rPr>
        <w:t>Y</w:t>
      </w:r>
    </w:p>
    <w:p w:rsidR="00497BD0" w:rsidRDefault="00497BD0" w:rsidP="00497BD0">
      <w:pPr>
        <w:ind w:firstLine="480"/>
        <w:jc w:val="both"/>
        <w:rPr>
          <w:bCs/>
        </w:rPr>
      </w:pPr>
    </w:p>
    <w:p w:rsidR="00497BD0" w:rsidRDefault="00497BD0" w:rsidP="00497BD0">
      <w:pPr>
        <w:shd w:val="clear" w:color="auto" w:fill="EAF1DD" w:themeFill="accent3" w:themeFillTint="33"/>
        <w:ind w:firstLine="480"/>
        <w:jc w:val="center"/>
        <w:rPr>
          <w:b/>
          <w:bCs/>
        </w:rPr>
      </w:pPr>
      <w:r>
        <w:rPr>
          <w:b/>
          <w:bCs/>
        </w:rPr>
        <w:t xml:space="preserve">6. Оператор вывода </w:t>
      </w:r>
      <w:r>
        <w:rPr>
          <w:b/>
          <w:bCs/>
          <w:lang w:val="en-US"/>
        </w:rPr>
        <w:t>PRINT</w:t>
      </w:r>
    </w:p>
    <w:p w:rsidR="00497BD0" w:rsidRDefault="00497BD0" w:rsidP="00497BD0">
      <w:pPr>
        <w:ind w:firstLine="480"/>
        <w:jc w:val="both"/>
        <w:rPr>
          <w:bCs/>
        </w:rPr>
      </w:pPr>
      <w:r>
        <w:rPr>
          <w:bCs/>
        </w:rPr>
        <w:t>Он служит для вывода значений величины на экран монитора.</w:t>
      </w:r>
    </w:p>
    <w:p w:rsidR="00497BD0" w:rsidRDefault="00497BD0" w:rsidP="00497BD0">
      <w:pPr>
        <w:ind w:firstLine="480"/>
        <w:jc w:val="both"/>
        <w:rPr>
          <w:bCs/>
          <w:u w:val="single"/>
        </w:rPr>
      </w:pPr>
      <w:r>
        <w:rPr>
          <w:bCs/>
          <w:u w:val="single"/>
        </w:rPr>
        <w:t>Его вид:</w:t>
      </w:r>
    </w:p>
    <w:p w:rsidR="00497BD0" w:rsidRDefault="00497BD0" w:rsidP="00497BD0">
      <w:pPr>
        <w:ind w:firstLine="1620"/>
        <w:jc w:val="both"/>
        <w:rPr>
          <w:bCs/>
        </w:rPr>
      </w:pPr>
      <w:r>
        <w:rPr>
          <w:b/>
          <w:bCs/>
          <w:lang w:val="en-US"/>
        </w:rPr>
        <w:t>PRINT</w:t>
      </w:r>
      <w:r>
        <w:rPr>
          <w:bCs/>
        </w:rPr>
        <w:t xml:space="preserve"> &lt;перечень переменных, арифметическое выражение, текст в кавычках&gt;</w:t>
      </w:r>
    </w:p>
    <w:p w:rsidR="00497BD0" w:rsidRDefault="00497BD0" w:rsidP="00497BD0">
      <w:pPr>
        <w:ind w:firstLine="480"/>
        <w:jc w:val="both"/>
        <w:rPr>
          <w:bCs/>
        </w:rPr>
      </w:pPr>
      <w:r>
        <w:rPr>
          <w:bCs/>
          <w:u w:val="single"/>
        </w:rPr>
        <w:t>Например</w:t>
      </w:r>
      <w:r>
        <w:rPr>
          <w:bCs/>
        </w:rPr>
        <w:t>:</w:t>
      </w:r>
    </w:p>
    <w:p w:rsidR="00497BD0" w:rsidRDefault="00497BD0" w:rsidP="00497BD0">
      <w:pPr>
        <w:ind w:firstLine="1620"/>
        <w:jc w:val="both"/>
        <w:rPr>
          <w:bCs/>
        </w:rPr>
      </w:pPr>
      <w:r>
        <w:rPr>
          <w:bCs/>
          <w:lang w:val="en-US"/>
        </w:rPr>
        <w:t>X</w:t>
      </w:r>
      <w:r>
        <w:rPr>
          <w:bCs/>
        </w:rPr>
        <w:t xml:space="preserve">=5: </w:t>
      </w:r>
      <w:r>
        <w:rPr>
          <w:bCs/>
          <w:lang w:val="en-US"/>
        </w:rPr>
        <w:t>Y</w:t>
      </w:r>
      <w:r>
        <w:rPr>
          <w:bCs/>
        </w:rPr>
        <w:t>=2*</w:t>
      </w:r>
      <w:r>
        <w:rPr>
          <w:bCs/>
          <w:lang w:val="en-US"/>
        </w:rPr>
        <w:t>x</w:t>
      </w:r>
      <w:r>
        <w:rPr>
          <w:bCs/>
        </w:rPr>
        <w:t>+15</w:t>
      </w:r>
    </w:p>
    <w:p w:rsidR="00497BD0" w:rsidRDefault="00497BD0" w:rsidP="00497BD0">
      <w:pPr>
        <w:ind w:firstLine="1620"/>
        <w:jc w:val="both"/>
        <w:rPr>
          <w:bCs/>
        </w:rPr>
      </w:pPr>
      <w:r>
        <w:rPr>
          <w:b/>
          <w:bCs/>
          <w:lang w:val="en-US"/>
        </w:rPr>
        <w:t>PRINT</w:t>
      </w:r>
      <w:r>
        <w:rPr>
          <w:bCs/>
        </w:rPr>
        <w:t xml:space="preserve"> “</w:t>
      </w:r>
      <w:r>
        <w:rPr>
          <w:bCs/>
          <w:lang w:val="en-US"/>
        </w:rPr>
        <w:t>Y</w:t>
      </w:r>
      <w:r>
        <w:rPr>
          <w:bCs/>
        </w:rPr>
        <w:t xml:space="preserve">= “, </w:t>
      </w:r>
      <w:r>
        <w:rPr>
          <w:bCs/>
          <w:lang w:val="en-US"/>
        </w:rPr>
        <w:t>Y</w:t>
      </w:r>
    </w:p>
    <w:p w:rsidR="00497BD0" w:rsidRDefault="00497BD0" w:rsidP="00497BD0">
      <w:pPr>
        <w:ind w:firstLine="480"/>
        <w:jc w:val="both"/>
        <w:rPr>
          <w:bCs/>
        </w:rPr>
      </w:pPr>
      <w:r>
        <w:rPr>
          <w:bCs/>
        </w:rPr>
        <w:tab/>
        <w:t>Выводимых переменных может быть несколько и разделяться они могут “,” или “;” . Если они разделяются “;” , то их значения печатаются подряд, через 1 пробел. Если разделяется “,” , то экранная строка делится на 5 колонок по 14 символов в каждой и каждое следующее значение печатается в новой колонке.</w:t>
      </w:r>
    </w:p>
    <w:p w:rsidR="00497BD0" w:rsidRDefault="00497BD0" w:rsidP="00497BD0">
      <w:pPr>
        <w:ind w:firstLine="480"/>
        <w:jc w:val="both"/>
        <w:rPr>
          <w:bCs/>
          <w:u w:val="single"/>
        </w:rPr>
      </w:pPr>
      <w:r>
        <w:rPr>
          <w:bCs/>
        </w:rPr>
        <w:tab/>
        <w:t>В операторе</w:t>
      </w:r>
      <w:r>
        <w:rPr>
          <w:b/>
          <w:bCs/>
        </w:rPr>
        <w:t xml:space="preserve"> </w:t>
      </w:r>
      <w:r>
        <w:rPr>
          <w:b/>
          <w:bCs/>
          <w:lang w:val="en-US"/>
        </w:rPr>
        <w:t>PRINT</w:t>
      </w:r>
      <w:r>
        <w:rPr>
          <w:bCs/>
        </w:rPr>
        <w:t xml:space="preserve"> можно использовать функцию </w:t>
      </w:r>
      <w:r>
        <w:rPr>
          <w:b/>
          <w:bCs/>
          <w:lang w:val="en-US"/>
        </w:rPr>
        <w:t>TAB</w:t>
      </w:r>
      <w:r>
        <w:rPr>
          <w:bCs/>
        </w:rPr>
        <w:t xml:space="preserve">, которая </w:t>
      </w:r>
      <w:r>
        <w:rPr>
          <w:bCs/>
          <w:u w:val="single"/>
        </w:rPr>
        <w:t>служит для вывода значения величины в определённых позициях строки экрана (от 1 до 80).</w:t>
      </w:r>
    </w:p>
    <w:p w:rsidR="00497BD0" w:rsidRDefault="00497BD0" w:rsidP="00497BD0">
      <w:pPr>
        <w:ind w:firstLine="480"/>
        <w:jc w:val="both"/>
        <w:rPr>
          <w:bCs/>
          <w:u w:val="single"/>
        </w:rPr>
      </w:pPr>
      <w:r>
        <w:rPr>
          <w:bCs/>
          <w:u w:val="single"/>
        </w:rPr>
        <w:t>Например:</w:t>
      </w:r>
    </w:p>
    <w:p w:rsidR="00497BD0" w:rsidRDefault="00497BD0" w:rsidP="00497BD0">
      <w:pPr>
        <w:ind w:firstLine="480"/>
        <w:jc w:val="both"/>
        <w:rPr>
          <w:bCs/>
        </w:rPr>
      </w:pPr>
      <w:r>
        <w:rPr>
          <w:bCs/>
          <w:lang w:val="en-US"/>
        </w:rPr>
        <w:t>PRINT</w:t>
      </w:r>
      <w:r w:rsidRPr="000937DD">
        <w:rPr>
          <w:bCs/>
        </w:rPr>
        <w:t xml:space="preserve"> </w:t>
      </w:r>
      <w:r>
        <w:rPr>
          <w:bCs/>
          <w:lang w:val="en-US"/>
        </w:rPr>
        <w:t>TAB</w:t>
      </w:r>
      <w:r>
        <w:rPr>
          <w:bCs/>
        </w:rPr>
        <w:t xml:space="preserve">(5); </w:t>
      </w:r>
      <w:r>
        <w:rPr>
          <w:bCs/>
          <w:lang w:val="en-US"/>
        </w:rPr>
        <w:t>Y</w:t>
      </w:r>
    </w:p>
    <w:p w:rsidR="00497BD0" w:rsidRDefault="00497BD0" w:rsidP="00497BD0">
      <w:pPr>
        <w:ind w:firstLine="480"/>
        <w:jc w:val="both"/>
        <w:rPr>
          <w:bCs/>
        </w:rPr>
      </w:pPr>
      <w:r>
        <w:rPr>
          <w:bCs/>
        </w:rPr>
        <w:t xml:space="preserve">Будет выведено значение </w:t>
      </w:r>
      <w:r>
        <w:rPr>
          <w:bCs/>
          <w:lang w:val="en-US"/>
        </w:rPr>
        <w:t>Y</w:t>
      </w:r>
      <w:r>
        <w:rPr>
          <w:bCs/>
        </w:rPr>
        <w:t xml:space="preserve"> с 5-ой позиции экрана.</w:t>
      </w:r>
    </w:p>
    <w:p w:rsidR="00497BD0" w:rsidRDefault="00497BD0" w:rsidP="00497BD0">
      <w:pPr>
        <w:ind w:firstLine="480"/>
        <w:jc w:val="both"/>
        <w:rPr>
          <w:b/>
          <w:bCs/>
        </w:rPr>
      </w:pPr>
      <w:r>
        <w:rPr>
          <w:b/>
          <w:bCs/>
        </w:rPr>
        <w:tab/>
      </w:r>
    </w:p>
    <w:p w:rsidR="00497BD0" w:rsidRDefault="00497BD0" w:rsidP="00497BD0">
      <w:pPr>
        <w:shd w:val="clear" w:color="auto" w:fill="EAF1DD" w:themeFill="accent3" w:themeFillTint="33"/>
        <w:ind w:firstLine="480"/>
        <w:jc w:val="center"/>
        <w:rPr>
          <w:bCs/>
        </w:rPr>
      </w:pPr>
      <w:r>
        <w:rPr>
          <w:b/>
          <w:bCs/>
        </w:rPr>
        <w:t xml:space="preserve">7. Оператор </w:t>
      </w:r>
      <w:r>
        <w:rPr>
          <w:b/>
          <w:bCs/>
          <w:lang w:val="en-US"/>
        </w:rPr>
        <w:t>END</w:t>
      </w:r>
    </w:p>
    <w:p w:rsidR="00497BD0" w:rsidRDefault="00497BD0" w:rsidP="00497BD0">
      <w:pPr>
        <w:ind w:firstLine="480"/>
        <w:jc w:val="both"/>
        <w:rPr>
          <w:bCs/>
        </w:rPr>
      </w:pPr>
      <w:r>
        <w:rPr>
          <w:bCs/>
        </w:rPr>
        <w:t>Он прекращает выполнение программы и является последним её оператором.</w:t>
      </w:r>
    </w:p>
    <w:p w:rsidR="00497BD0" w:rsidRDefault="00497BD0" w:rsidP="00497BD0">
      <w:pPr>
        <w:ind w:firstLine="480"/>
        <w:jc w:val="both"/>
        <w:rPr>
          <w:bCs/>
        </w:rPr>
      </w:pPr>
    </w:p>
    <w:p w:rsidR="00497BD0" w:rsidRDefault="00497BD0" w:rsidP="00497BD0">
      <w:pPr>
        <w:shd w:val="clear" w:color="auto" w:fill="EAF1DD" w:themeFill="accent3" w:themeFillTint="33"/>
        <w:ind w:firstLine="480"/>
        <w:jc w:val="center"/>
        <w:rPr>
          <w:b/>
          <w:bCs/>
        </w:rPr>
      </w:pPr>
      <w:r>
        <w:rPr>
          <w:b/>
          <w:bCs/>
        </w:rPr>
        <w:t xml:space="preserve">8. Оператор </w:t>
      </w:r>
      <w:r>
        <w:rPr>
          <w:b/>
          <w:bCs/>
          <w:lang w:val="en-US"/>
        </w:rPr>
        <w:t>STOP</w:t>
      </w:r>
    </w:p>
    <w:p w:rsidR="00497BD0" w:rsidRDefault="00497BD0" w:rsidP="00497BD0">
      <w:pPr>
        <w:ind w:firstLine="480"/>
        <w:jc w:val="both"/>
        <w:rPr>
          <w:bCs/>
        </w:rPr>
      </w:pPr>
      <w:r>
        <w:rPr>
          <w:bCs/>
        </w:rPr>
        <w:lastRenderedPageBreak/>
        <w:t>Прерывает выполнение программы. Его можно поместить в любом месте программы и в программе их может быть несколько.</w:t>
      </w:r>
    </w:p>
    <w:p w:rsidR="00497BD0" w:rsidRDefault="00497BD0" w:rsidP="00497BD0">
      <w:pPr>
        <w:ind w:firstLine="480"/>
        <w:jc w:val="both"/>
        <w:rPr>
          <w:b/>
          <w:bCs/>
        </w:rPr>
      </w:pPr>
    </w:p>
    <w:p w:rsidR="00497BD0" w:rsidRDefault="00497BD0" w:rsidP="00497BD0">
      <w:pPr>
        <w:ind w:firstLine="480"/>
        <w:jc w:val="both"/>
        <w:rPr>
          <w:b/>
          <w:bCs/>
        </w:rPr>
      </w:pPr>
      <w:r>
        <w:rPr>
          <w:b/>
          <w:bCs/>
        </w:rPr>
        <w:t>Пример задачи.</w:t>
      </w:r>
    </w:p>
    <w:p w:rsidR="00497BD0" w:rsidRDefault="00497BD0" w:rsidP="00497BD0">
      <w:pPr>
        <w:ind w:firstLine="540"/>
        <w:jc w:val="both"/>
        <w:rPr>
          <w:bCs/>
        </w:rPr>
      </w:pPr>
      <w:r>
        <w:rPr>
          <w:bCs/>
        </w:rPr>
        <w:t xml:space="preserve">Составить программу для нахождения </w:t>
      </w:r>
      <w:r>
        <w:rPr>
          <w:bCs/>
          <w:lang w:val="en-US"/>
        </w:rPr>
        <w:t>V</w:t>
      </w:r>
      <w:r>
        <w:rPr>
          <w:bCs/>
        </w:rPr>
        <w:t xml:space="preserve"> комнаты, </w:t>
      </w:r>
      <w:r>
        <w:rPr>
          <w:bCs/>
          <w:lang w:val="en-US"/>
        </w:rPr>
        <w:t>S</w:t>
      </w:r>
      <w:r>
        <w:rPr>
          <w:bCs/>
        </w:rPr>
        <w:t xml:space="preserve"> пола, если ширина-</w:t>
      </w:r>
      <w:r>
        <w:rPr>
          <w:bCs/>
          <w:i/>
          <w:lang w:val="en-US"/>
        </w:rPr>
        <w:t>a</w:t>
      </w:r>
      <w:r>
        <w:rPr>
          <w:bCs/>
          <w:i/>
        </w:rPr>
        <w:t xml:space="preserve">, </w:t>
      </w:r>
      <w:r>
        <w:rPr>
          <w:bCs/>
        </w:rPr>
        <w:t>длина-</w:t>
      </w:r>
      <w:r>
        <w:rPr>
          <w:bCs/>
          <w:i/>
          <w:lang w:val="en-US"/>
        </w:rPr>
        <w:t>b</w:t>
      </w:r>
      <w:r>
        <w:rPr>
          <w:bCs/>
        </w:rPr>
        <w:t>, высота-</w:t>
      </w:r>
      <w:r>
        <w:rPr>
          <w:bCs/>
          <w:i/>
          <w:lang w:val="en-US"/>
        </w:rPr>
        <w:t>h</w:t>
      </w:r>
      <w:r>
        <w:rPr>
          <w:bCs/>
        </w:rPr>
        <w:t>.</w:t>
      </w:r>
    </w:p>
    <w:p w:rsidR="00497BD0" w:rsidRDefault="00497BD0" w:rsidP="00497BD0">
      <w:pPr>
        <w:ind w:firstLine="480"/>
        <w:jc w:val="both"/>
        <w:rPr>
          <w:bCs/>
        </w:rPr>
      </w:pPr>
      <w:r>
        <w:rPr>
          <w:bCs/>
        </w:rPr>
        <w:tab/>
      </w:r>
    </w:p>
    <w:p w:rsidR="00497BD0" w:rsidRDefault="00497BD0" w:rsidP="00497BD0">
      <w:pPr>
        <w:ind w:firstLine="540"/>
        <w:jc w:val="both"/>
        <w:rPr>
          <w:bCs/>
        </w:rPr>
      </w:pPr>
      <w:r>
        <w:rPr>
          <w:bCs/>
          <w:lang w:val="en-US"/>
        </w:rPr>
        <w:t>REM</w:t>
      </w:r>
      <w:r>
        <w:rPr>
          <w:bCs/>
        </w:rPr>
        <w:t xml:space="preserve"> Нахождение объема комнаты и площади пола</w:t>
      </w:r>
    </w:p>
    <w:p w:rsidR="00497BD0" w:rsidRDefault="00497BD0" w:rsidP="00497BD0">
      <w:pPr>
        <w:ind w:firstLine="480"/>
        <w:jc w:val="both"/>
        <w:rPr>
          <w:bCs/>
        </w:rPr>
      </w:pPr>
      <w:r>
        <w:rPr>
          <w:bCs/>
        </w:rPr>
        <w:tab/>
      </w:r>
      <w:r>
        <w:rPr>
          <w:bCs/>
          <w:lang w:val="en-US"/>
        </w:rPr>
        <w:t>INPUT</w:t>
      </w:r>
      <w:r>
        <w:rPr>
          <w:bCs/>
        </w:rPr>
        <w:t xml:space="preserve"> “Введите ширину, длину и высоту комнаты”; </w:t>
      </w:r>
      <w:r>
        <w:rPr>
          <w:bCs/>
          <w:lang w:val="en-US"/>
        </w:rPr>
        <w:t>A</w:t>
      </w:r>
      <w:r>
        <w:rPr>
          <w:bCs/>
        </w:rPr>
        <w:t xml:space="preserve">, </w:t>
      </w:r>
      <w:r>
        <w:rPr>
          <w:bCs/>
          <w:lang w:val="en-US"/>
        </w:rPr>
        <w:t>B</w:t>
      </w:r>
      <w:r>
        <w:rPr>
          <w:bCs/>
        </w:rPr>
        <w:t xml:space="preserve">, </w:t>
      </w:r>
      <w:r>
        <w:rPr>
          <w:bCs/>
          <w:lang w:val="en-US"/>
        </w:rPr>
        <w:t>H</w:t>
      </w:r>
    </w:p>
    <w:p w:rsidR="00497BD0" w:rsidRPr="000937DD" w:rsidRDefault="00497BD0" w:rsidP="00497BD0">
      <w:pPr>
        <w:ind w:firstLine="480"/>
        <w:jc w:val="both"/>
        <w:rPr>
          <w:bCs/>
        </w:rPr>
      </w:pPr>
      <w:r>
        <w:rPr>
          <w:bCs/>
        </w:rPr>
        <w:tab/>
      </w:r>
      <w:r>
        <w:rPr>
          <w:bCs/>
          <w:lang w:val="en-US"/>
        </w:rPr>
        <w:t>V</w:t>
      </w:r>
      <w:r w:rsidRPr="000937DD">
        <w:rPr>
          <w:bCs/>
        </w:rPr>
        <w:t>=</w:t>
      </w:r>
      <w:r>
        <w:rPr>
          <w:bCs/>
          <w:lang w:val="en-US"/>
        </w:rPr>
        <w:t>A</w:t>
      </w:r>
      <w:r w:rsidRPr="000937DD">
        <w:rPr>
          <w:bCs/>
        </w:rPr>
        <w:t>*</w:t>
      </w:r>
      <w:r>
        <w:rPr>
          <w:bCs/>
          <w:lang w:val="en-US"/>
        </w:rPr>
        <w:t>B</w:t>
      </w:r>
      <w:r w:rsidRPr="000937DD">
        <w:rPr>
          <w:bCs/>
        </w:rPr>
        <w:t>*</w:t>
      </w:r>
      <w:r>
        <w:rPr>
          <w:bCs/>
          <w:lang w:val="en-US"/>
        </w:rPr>
        <w:t>H</w:t>
      </w:r>
    </w:p>
    <w:p w:rsidR="00497BD0" w:rsidRPr="000937DD" w:rsidRDefault="00497BD0" w:rsidP="00497BD0">
      <w:pPr>
        <w:ind w:firstLine="480"/>
        <w:jc w:val="both"/>
        <w:rPr>
          <w:bCs/>
        </w:rPr>
      </w:pPr>
      <w:r w:rsidRPr="000937DD">
        <w:rPr>
          <w:bCs/>
        </w:rPr>
        <w:tab/>
      </w:r>
      <w:r>
        <w:rPr>
          <w:bCs/>
          <w:lang w:val="en-US"/>
        </w:rPr>
        <w:t>S</w:t>
      </w:r>
      <w:r w:rsidRPr="000937DD">
        <w:rPr>
          <w:bCs/>
        </w:rPr>
        <w:t>=</w:t>
      </w:r>
      <w:r>
        <w:rPr>
          <w:bCs/>
          <w:lang w:val="en-US"/>
        </w:rPr>
        <w:t>A</w:t>
      </w:r>
      <w:r w:rsidRPr="000937DD">
        <w:rPr>
          <w:bCs/>
        </w:rPr>
        <w:t>*</w:t>
      </w:r>
      <w:r>
        <w:rPr>
          <w:bCs/>
          <w:lang w:val="en-US"/>
        </w:rPr>
        <w:t>B</w:t>
      </w:r>
    </w:p>
    <w:p w:rsidR="00497BD0" w:rsidRDefault="00497BD0" w:rsidP="00497BD0">
      <w:pPr>
        <w:ind w:firstLine="480"/>
        <w:jc w:val="both"/>
        <w:rPr>
          <w:bCs/>
        </w:rPr>
      </w:pPr>
      <w:r w:rsidRPr="000937DD">
        <w:rPr>
          <w:bCs/>
        </w:rPr>
        <w:tab/>
      </w:r>
      <w:r>
        <w:rPr>
          <w:bCs/>
          <w:lang w:val="en-US"/>
        </w:rPr>
        <w:t>PRINT</w:t>
      </w:r>
      <w:r>
        <w:rPr>
          <w:bCs/>
        </w:rPr>
        <w:t xml:space="preserve"> “Объём комнаты равен “; </w:t>
      </w:r>
      <w:r>
        <w:rPr>
          <w:bCs/>
          <w:lang w:val="en-US"/>
        </w:rPr>
        <w:t>V</w:t>
      </w:r>
      <w:r>
        <w:rPr>
          <w:bCs/>
        </w:rPr>
        <w:t xml:space="preserve">, “Площадь пола равна “; </w:t>
      </w:r>
      <w:r>
        <w:rPr>
          <w:bCs/>
          <w:lang w:val="en-US"/>
        </w:rPr>
        <w:t>S</w:t>
      </w:r>
    </w:p>
    <w:p w:rsidR="00497BD0" w:rsidRDefault="00497BD0" w:rsidP="00497BD0">
      <w:pPr>
        <w:ind w:firstLine="540"/>
        <w:jc w:val="both"/>
        <w:rPr>
          <w:bCs/>
        </w:rPr>
      </w:pPr>
      <w:r>
        <w:rPr>
          <w:bCs/>
          <w:lang w:val="en-US"/>
        </w:rPr>
        <w:t>END</w:t>
      </w:r>
    </w:p>
    <w:p w:rsidR="00497BD0" w:rsidRPr="00344DC6" w:rsidRDefault="00497BD0" w:rsidP="00497BD0">
      <w:pPr>
        <w:ind w:firstLine="709"/>
        <w:jc w:val="center"/>
        <w:rPr>
          <w:b/>
        </w:rPr>
      </w:pPr>
    </w:p>
    <w:p w:rsidR="00497BD0" w:rsidRPr="00344DC6" w:rsidRDefault="00497BD0" w:rsidP="00497BD0">
      <w:pPr>
        <w:ind w:firstLine="709"/>
        <w:jc w:val="center"/>
        <w:rPr>
          <w:b/>
        </w:rPr>
      </w:pPr>
    </w:p>
    <w:p w:rsidR="00497BD0" w:rsidRPr="00344DC6" w:rsidRDefault="00497BD0" w:rsidP="00497BD0">
      <w:pPr>
        <w:ind w:firstLine="709"/>
        <w:jc w:val="center"/>
        <w:rPr>
          <w:b/>
        </w:rPr>
      </w:pPr>
    </w:p>
    <w:p w:rsidR="00497BD0" w:rsidRPr="000937DD" w:rsidRDefault="00497BD0" w:rsidP="00497BD0">
      <w:pPr>
        <w:shd w:val="clear" w:color="auto" w:fill="FFFFFF" w:themeFill="background1"/>
        <w:ind w:firstLine="709"/>
        <w:jc w:val="center"/>
        <w:rPr>
          <w:b/>
        </w:rPr>
      </w:pPr>
      <w:r w:rsidRPr="000937DD">
        <w:rPr>
          <w:b/>
        </w:rPr>
        <w:t>Определение разветвляющейся программы</w:t>
      </w:r>
    </w:p>
    <w:p w:rsidR="00497BD0" w:rsidRPr="000937DD" w:rsidRDefault="00497BD0" w:rsidP="00497BD0">
      <w:pPr>
        <w:ind w:firstLine="709"/>
        <w:jc w:val="both"/>
      </w:pPr>
      <w:r w:rsidRPr="00344DC6">
        <w:rPr>
          <w:b/>
        </w:rPr>
        <w:t>Разветвляющаяся программа</w:t>
      </w:r>
      <w:r>
        <w:t xml:space="preserve"> – </w:t>
      </w:r>
      <w:r w:rsidRPr="000937DD">
        <w:t xml:space="preserve"> запись разветвляющегося алгоритма, </w:t>
      </w:r>
      <w:r w:rsidRPr="00344DC6">
        <w:t xml:space="preserve">в котором </w:t>
      </w:r>
      <w:r w:rsidRPr="000937DD">
        <w:t>выбирается один из нескольких возможных вариантов вычислительного процесса.</w:t>
      </w:r>
    </w:p>
    <w:p w:rsidR="00497BD0" w:rsidRPr="000937DD" w:rsidRDefault="00497BD0" w:rsidP="00497BD0">
      <w:pPr>
        <w:ind w:firstLine="709"/>
        <w:jc w:val="both"/>
      </w:pPr>
      <w:r w:rsidRPr="000937DD">
        <w:t xml:space="preserve">В разветвляющихся программах часто требуется обеспечить иной порядок выполнения операторов в отличие от линейных программ. Для этой цели служат </w:t>
      </w:r>
      <w:r w:rsidRPr="000937DD">
        <w:rPr>
          <w:spacing w:val="60"/>
        </w:rPr>
        <w:t>операторы передачи управления</w:t>
      </w:r>
      <w:r w:rsidRPr="000937DD">
        <w:t>.</w:t>
      </w:r>
    </w:p>
    <w:p w:rsidR="00497BD0" w:rsidRDefault="00497BD0" w:rsidP="00497BD0">
      <w:pPr>
        <w:ind w:firstLine="709"/>
        <w:jc w:val="both"/>
      </w:pPr>
      <w:r w:rsidRPr="000937DD">
        <w:t>Рассмотрим 2 из них.</w:t>
      </w:r>
    </w:p>
    <w:p w:rsidR="00497BD0" w:rsidRPr="000937DD" w:rsidRDefault="00497BD0" w:rsidP="00497BD0">
      <w:pPr>
        <w:ind w:firstLine="709"/>
        <w:jc w:val="both"/>
      </w:pPr>
    </w:p>
    <w:p w:rsidR="00497BD0" w:rsidRPr="00344DC6" w:rsidRDefault="00497BD0" w:rsidP="00497BD0">
      <w:pPr>
        <w:shd w:val="clear" w:color="auto" w:fill="EAF1DD" w:themeFill="accent3" w:themeFillTint="33"/>
        <w:ind w:firstLine="709"/>
        <w:jc w:val="center"/>
        <w:rPr>
          <w:b/>
        </w:rPr>
      </w:pPr>
      <w:r>
        <w:rPr>
          <w:b/>
        </w:rPr>
        <w:t>9</w:t>
      </w:r>
      <w:r w:rsidRPr="000937DD">
        <w:rPr>
          <w:b/>
        </w:rPr>
        <w:t>. Виды операторов передачи управления</w:t>
      </w:r>
      <w:r>
        <w:rPr>
          <w:b/>
        </w:rPr>
        <w:t xml:space="preserve">: </w:t>
      </w:r>
      <w:r>
        <w:rPr>
          <w:b/>
          <w:lang w:val="en-US"/>
        </w:rPr>
        <w:t>GOTO</w:t>
      </w:r>
      <w:r w:rsidRPr="00344DC6">
        <w:rPr>
          <w:b/>
        </w:rPr>
        <w:t xml:space="preserve"> </w:t>
      </w:r>
      <w:r>
        <w:rPr>
          <w:b/>
        </w:rPr>
        <w:t xml:space="preserve">и </w:t>
      </w:r>
      <w:r>
        <w:rPr>
          <w:b/>
          <w:lang w:val="en-US"/>
        </w:rPr>
        <w:t>IF</w:t>
      </w:r>
    </w:p>
    <w:p w:rsidR="00497BD0" w:rsidRPr="000937DD" w:rsidRDefault="00497BD0" w:rsidP="004F1CBC">
      <w:pPr>
        <w:numPr>
          <w:ilvl w:val="0"/>
          <w:numId w:val="28"/>
        </w:numPr>
        <w:tabs>
          <w:tab w:val="clear" w:pos="1440"/>
        </w:tabs>
        <w:spacing w:after="0" w:line="240" w:lineRule="auto"/>
        <w:ind w:left="284" w:hanging="284"/>
        <w:jc w:val="both"/>
      </w:pPr>
      <w:r w:rsidRPr="00344DC6">
        <w:rPr>
          <w:b/>
        </w:rPr>
        <w:t>Оператор безусловного перехода</w:t>
      </w:r>
      <w:r w:rsidRPr="000937DD">
        <w:t>– служит для перехода из одной строки программы к другой.</w:t>
      </w:r>
    </w:p>
    <w:p w:rsidR="00497BD0" w:rsidRPr="00344DC6" w:rsidRDefault="00497BD0" w:rsidP="00497BD0">
      <w:pPr>
        <w:ind w:firstLine="426"/>
        <w:jc w:val="both"/>
        <w:rPr>
          <w:b/>
        </w:rPr>
      </w:pPr>
      <w:r w:rsidRPr="00344DC6">
        <w:rPr>
          <w:b/>
        </w:rPr>
        <w:t>Общий вид оператора:</w:t>
      </w:r>
    </w:p>
    <w:p w:rsidR="00497BD0" w:rsidRPr="000937DD" w:rsidRDefault="00497BD0" w:rsidP="00497BD0">
      <w:pPr>
        <w:shd w:val="clear" w:color="auto" w:fill="EAF1DD" w:themeFill="accent3" w:themeFillTint="33"/>
        <w:ind w:firstLine="426"/>
        <w:jc w:val="both"/>
      </w:pPr>
      <w:r w:rsidRPr="000937DD">
        <w:rPr>
          <w:b/>
          <w:lang w:val="en-US"/>
        </w:rPr>
        <w:t>GOTO</w:t>
      </w:r>
      <w:r w:rsidRPr="000937DD">
        <w:t xml:space="preserve"> </w:t>
      </w:r>
      <w:r w:rsidRPr="000937DD">
        <w:rPr>
          <w:lang w:val="en-US"/>
        </w:rPr>
        <w:t>n</w:t>
      </w:r>
    </w:p>
    <w:p w:rsidR="00497BD0" w:rsidRPr="000937DD" w:rsidRDefault="00497BD0" w:rsidP="00497BD0">
      <w:pPr>
        <w:ind w:firstLine="426"/>
        <w:jc w:val="both"/>
        <w:rPr>
          <w:bCs/>
        </w:rPr>
      </w:pPr>
      <w:r w:rsidRPr="000937DD">
        <w:t xml:space="preserve">Где </w:t>
      </w:r>
      <w:r w:rsidRPr="000937DD">
        <w:rPr>
          <w:b/>
          <w:lang w:val="en-US"/>
        </w:rPr>
        <w:t>GOTO</w:t>
      </w:r>
      <w:r w:rsidRPr="000937DD">
        <w:rPr>
          <w:b/>
        </w:rPr>
        <w:t xml:space="preserve"> – </w:t>
      </w:r>
      <w:r w:rsidRPr="000937DD">
        <w:rPr>
          <w:bCs/>
        </w:rPr>
        <w:t>имя оператора («перейти к…»)</w:t>
      </w:r>
    </w:p>
    <w:p w:rsidR="00497BD0" w:rsidRPr="000937DD" w:rsidRDefault="00497BD0" w:rsidP="00497BD0">
      <w:pPr>
        <w:ind w:firstLine="426"/>
        <w:jc w:val="both"/>
        <w:rPr>
          <w:b/>
        </w:rPr>
      </w:pPr>
      <w:r w:rsidRPr="000937DD">
        <w:rPr>
          <w:lang w:val="en-US"/>
        </w:rPr>
        <w:t>n</w:t>
      </w:r>
      <w:r w:rsidRPr="000937DD">
        <w:t xml:space="preserve"> – метка</w:t>
      </w:r>
    </w:p>
    <w:p w:rsidR="00497BD0" w:rsidRPr="000937DD" w:rsidRDefault="00497BD0" w:rsidP="00497BD0">
      <w:pPr>
        <w:pStyle w:val="ac"/>
        <w:spacing w:line="240" w:lineRule="auto"/>
        <w:ind w:firstLine="426"/>
        <w:rPr>
          <w:bCs/>
          <w:sz w:val="24"/>
          <w:szCs w:val="24"/>
        </w:rPr>
      </w:pPr>
      <w:r w:rsidRPr="000937DD">
        <w:rPr>
          <w:bCs/>
          <w:sz w:val="24"/>
          <w:szCs w:val="24"/>
        </w:rPr>
        <w:t>В качестве метки используются натуральные числа с двоеточием после них. Метка указывается только в начале строки. Если в строке программы несколько операторов, то нельзя ставить метку перед вторым.</w:t>
      </w:r>
    </w:p>
    <w:p w:rsidR="00497BD0" w:rsidRPr="000937DD" w:rsidRDefault="00497BD0" w:rsidP="00497BD0">
      <w:pPr>
        <w:ind w:firstLine="426"/>
        <w:jc w:val="both"/>
        <w:rPr>
          <w:b/>
        </w:rPr>
      </w:pPr>
      <w:r w:rsidRPr="000937DD">
        <w:rPr>
          <w:b/>
          <w:bCs/>
          <w:u w:val="single"/>
        </w:rPr>
        <w:t>Например</w:t>
      </w:r>
      <w:r w:rsidRPr="000937DD">
        <w:t>: программа, рисующая на экране 3 символа звездочки по диагонали.</w:t>
      </w:r>
    </w:p>
    <w:p w:rsidR="00497BD0" w:rsidRPr="000937DD" w:rsidRDefault="00497BD0" w:rsidP="00497BD0">
      <w:pPr>
        <w:ind w:firstLine="426"/>
        <w:jc w:val="both"/>
        <w:rPr>
          <w:b/>
          <w:bCs/>
          <w:lang w:val="en-US"/>
        </w:rPr>
      </w:pPr>
      <w:r w:rsidRPr="000937DD">
        <w:rPr>
          <w:b/>
          <w:bCs/>
          <w:lang w:val="en-US"/>
        </w:rPr>
        <w:lastRenderedPageBreak/>
        <w:t>CLS</w:t>
      </w:r>
    </w:p>
    <w:p w:rsidR="00497BD0" w:rsidRPr="000937DD" w:rsidRDefault="00497BD0" w:rsidP="00497BD0">
      <w:pPr>
        <w:ind w:firstLine="426"/>
        <w:jc w:val="both"/>
        <w:rPr>
          <w:bCs/>
          <w:lang w:val="en-US"/>
        </w:rPr>
      </w:pPr>
      <w:r w:rsidRPr="000937DD">
        <w:rPr>
          <w:b/>
          <w:bCs/>
          <w:lang w:val="en-US"/>
        </w:rPr>
        <w:t>1: PRINT</w:t>
      </w:r>
      <w:r w:rsidRPr="000937DD">
        <w:rPr>
          <w:bCs/>
          <w:lang w:val="en-US"/>
        </w:rPr>
        <w:t xml:space="preserve"> “*”</w:t>
      </w:r>
    </w:p>
    <w:p w:rsidR="00497BD0" w:rsidRPr="000937DD" w:rsidRDefault="00497BD0" w:rsidP="00497BD0">
      <w:pPr>
        <w:ind w:firstLine="426"/>
        <w:jc w:val="both"/>
        <w:rPr>
          <w:bCs/>
          <w:lang w:val="en-US"/>
        </w:rPr>
      </w:pPr>
      <w:r w:rsidRPr="000937DD">
        <w:rPr>
          <w:b/>
          <w:bCs/>
          <w:lang w:val="en-US"/>
        </w:rPr>
        <w:t>PRINT</w:t>
      </w:r>
      <w:r w:rsidRPr="000937DD">
        <w:rPr>
          <w:bCs/>
          <w:lang w:val="en-US"/>
        </w:rPr>
        <w:t xml:space="preserve"> “  *”</w:t>
      </w:r>
    </w:p>
    <w:p w:rsidR="00497BD0" w:rsidRPr="000937DD" w:rsidRDefault="00497BD0" w:rsidP="00497BD0">
      <w:pPr>
        <w:ind w:firstLine="426"/>
        <w:jc w:val="both"/>
        <w:rPr>
          <w:bCs/>
          <w:lang w:val="en-US"/>
        </w:rPr>
      </w:pPr>
      <w:r w:rsidRPr="000937DD">
        <w:rPr>
          <w:b/>
          <w:bCs/>
          <w:lang w:val="en-US"/>
        </w:rPr>
        <w:t>PRINT</w:t>
      </w:r>
      <w:r w:rsidRPr="000937DD">
        <w:rPr>
          <w:bCs/>
          <w:lang w:val="en-US"/>
        </w:rPr>
        <w:t xml:space="preserve"> “    *”</w:t>
      </w:r>
    </w:p>
    <w:p w:rsidR="00497BD0" w:rsidRPr="000937DD" w:rsidRDefault="00497BD0" w:rsidP="00497BD0">
      <w:pPr>
        <w:pStyle w:val="1"/>
        <w:spacing w:before="0" w:after="0"/>
        <w:ind w:firstLine="426"/>
        <w:rPr>
          <w:sz w:val="24"/>
          <w:szCs w:val="24"/>
          <w:lang w:val="en-US"/>
        </w:rPr>
      </w:pPr>
      <w:r w:rsidRPr="000937DD">
        <w:rPr>
          <w:sz w:val="24"/>
          <w:szCs w:val="24"/>
          <w:lang w:val="en-US"/>
        </w:rPr>
        <w:t>GOTO 1</w:t>
      </w:r>
    </w:p>
    <w:p w:rsidR="00497BD0" w:rsidRPr="000937DD" w:rsidRDefault="00497BD0" w:rsidP="00497BD0">
      <w:pPr>
        <w:ind w:firstLine="426"/>
        <w:jc w:val="both"/>
      </w:pPr>
      <w:r w:rsidRPr="000937DD">
        <w:rPr>
          <w:lang w:val="en-US"/>
        </w:rPr>
        <w:t>Ctrl</w:t>
      </w:r>
      <w:r w:rsidRPr="000937DD">
        <w:t>+</w:t>
      </w:r>
      <w:r w:rsidRPr="000937DD">
        <w:rPr>
          <w:lang w:val="en-US"/>
        </w:rPr>
        <w:t>Break</w:t>
      </w:r>
      <w:r w:rsidRPr="000937DD">
        <w:t xml:space="preserve"> – прерывание выполнения программы</w:t>
      </w:r>
    </w:p>
    <w:p w:rsidR="00497BD0" w:rsidRPr="00344DC6" w:rsidRDefault="00497BD0" w:rsidP="004F1CBC">
      <w:pPr>
        <w:numPr>
          <w:ilvl w:val="0"/>
          <w:numId w:val="29"/>
        </w:numPr>
        <w:tabs>
          <w:tab w:val="clear" w:pos="720"/>
        </w:tabs>
        <w:spacing w:after="0" w:line="240" w:lineRule="auto"/>
        <w:ind w:left="284" w:hanging="284"/>
        <w:jc w:val="both"/>
        <w:rPr>
          <w:b/>
        </w:rPr>
      </w:pPr>
      <w:r w:rsidRPr="00344DC6">
        <w:rPr>
          <w:b/>
        </w:rPr>
        <w:t xml:space="preserve">Оператор условного перехода– </w:t>
      </w:r>
      <w:r w:rsidRPr="00344DC6">
        <w:t>обеспечивает в программе проверку условий и организацию ветвления.</w:t>
      </w:r>
    </w:p>
    <w:p w:rsidR="00497BD0" w:rsidRPr="000937DD" w:rsidRDefault="00497BD0" w:rsidP="00497BD0">
      <w:pPr>
        <w:pStyle w:val="31"/>
        <w:spacing w:line="240" w:lineRule="auto"/>
        <w:ind w:firstLine="426"/>
        <w:rPr>
          <w:sz w:val="24"/>
          <w:szCs w:val="24"/>
        </w:rPr>
      </w:pPr>
      <w:r w:rsidRPr="000937DD">
        <w:rPr>
          <w:sz w:val="24"/>
          <w:szCs w:val="24"/>
        </w:rPr>
        <w:t>При рассмотрении условного оператора потребуются понятия «отношение» и «логическое выражение».</w:t>
      </w:r>
    </w:p>
    <w:p w:rsidR="00497BD0" w:rsidRPr="000937DD" w:rsidRDefault="00497BD0" w:rsidP="00497BD0">
      <w:pPr>
        <w:pStyle w:val="31"/>
        <w:spacing w:line="240" w:lineRule="auto"/>
        <w:ind w:firstLine="426"/>
        <w:rPr>
          <w:sz w:val="24"/>
          <w:szCs w:val="24"/>
        </w:rPr>
      </w:pPr>
      <w:r w:rsidRPr="000937DD">
        <w:rPr>
          <w:b/>
          <w:bCs/>
          <w:sz w:val="24"/>
          <w:szCs w:val="24"/>
          <w:u w:val="single"/>
        </w:rPr>
        <w:t>Условные выражения</w:t>
      </w:r>
      <w:r w:rsidRPr="000937DD">
        <w:rPr>
          <w:sz w:val="24"/>
          <w:szCs w:val="24"/>
        </w:rPr>
        <w:t xml:space="preserve"> – символьная запись, составленная из переменных, чисел, функций, строк символов.</w:t>
      </w:r>
    </w:p>
    <w:p w:rsidR="00497BD0" w:rsidRPr="000937DD" w:rsidRDefault="00497BD0" w:rsidP="00497BD0">
      <w:pPr>
        <w:pStyle w:val="31"/>
        <w:spacing w:line="240" w:lineRule="auto"/>
        <w:ind w:firstLine="426"/>
        <w:rPr>
          <w:sz w:val="24"/>
          <w:szCs w:val="24"/>
        </w:rPr>
      </w:pPr>
      <w:r w:rsidRPr="000937DD">
        <w:rPr>
          <w:b/>
          <w:sz w:val="24"/>
          <w:szCs w:val="24"/>
          <w:u w:val="single"/>
        </w:rPr>
        <w:t>Примеры</w:t>
      </w:r>
      <w:r w:rsidRPr="000937DD">
        <w:rPr>
          <w:sz w:val="24"/>
          <w:szCs w:val="24"/>
        </w:rPr>
        <w:t xml:space="preserve">: </w:t>
      </w:r>
    </w:p>
    <w:p w:rsidR="00497BD0" w:rsidRPr="000937DD" w:rsidRDefault="00497BD0" w:rsidP="004F1CBC">
      <w:pPr>
        <w:pStyle w:val="31"/>
        <w:numPr>
          <w:ilvl w:val="0"/>
          <w:numId w:val="31"/>
        </w:numPr>
        <w:spacing w:line="240" w:lineRule="auto"/>
        <w:rPr>
          <w:sz w:val="24"/>
          <w:szCs w:val="24"/>
          <w:lang w:val="en-US"/>
        </w:rPr>
      </w:pPr>
      <w:r w:rsidRPr="000937DD">
        <w:rPr>
          <w:sz w:val="24"/>
          <w:szCs w:val="24"/>
          <w:lang w:val="en-US"/>
        </w:rPr>
        <w:t>a&gt;f;</w:t>
      </w:r>
    </w:p>
    <w:p w:rsidR="00497BD0" w:rsidRPr="000937DD" w:rsidRDefault="00497BD0" w:rsidP="004F1CBC">
      <w:pPr>
        <w:pStyle w:val="31"/>
        <w:numPr>
          <w:ilvl w:val="0"/>
          <w:numId w:val="31"/>
        </w:numPr>
        <w:spacing w:line="240" w:lineRule="auto"/>
        <w:rPr>
          <w:sz w:val="24"/>
          <w:szCs w:val="24"/>
          <w:lang w:val="en-US"/>
        </w:rPr>
      </w:pPr>
      <w:r w:rsidRPr="000937DD">
        <w:rPr>
          <w:sz w:val="24"/>
          <w:szCs w:val="24"/>
          <w:lang w:val="en-US"/>
        </w:rPr>
        <w:t>x&lt;=a^2-5*a;</w:t>
      </w:r>
    </w:p>
    <w:p w:rsidR="00497BD0" w:rsidRPr="000937DD" w:rsidRDefault="00497BD0" w:rsidP="004F1CBC">
      <w:pPr>
        <w:pStyle w:val="31"/>
        <w:numPr>
          <w:ilvl w:val="0"/>
          <w:numId w:val="31"/>
        </w:numPr>
        <w:spacing w:line="240" w:lineRule="auto"/>
        <w:rPr>
          <w:sz w:val="24"/>
          <w:szCs w:val="24"/>
          <w:lang w:val="en-US"/>
        </w:rPr>
      </w:pPr>
      <w:r w:rsidRPr="000937DD">
        <w:rPr>
          <w:sz w:val="24"/>
          <w:szCs w:val="24"/>
        </w:rPr>
        <w:t>«информатика»</w:t>
      </w:r>
      <w:r w:rsidRPr="000937DD">
        <w:rPr>
          <w:sz w:val="24"/>
          <w:szCs w:val="24"/>
          <w:lang w:val="en-US"/>
        </w:rPr>
        <w:t>&lt;&gt;</w:t>
      </w:r>
      <w:r w:rsidRPr="000937DD">
        <w:rPr>
          <w:sz w:val="24"/>
          <w:szCs w:val="24"/>
        </w:rPr>
        <w:t xml:space="preserve"> «математика».</w:t>
      </w:r>
    </w:p>
    <w:p w:rsidR="00497BD0" w:rsidRPr="000937DD" w:rsidRDefault="00497BD0" w:rsidP="00497BD0">
      <w:pPr>
        <w:pStyle w:val="31"/>
        <w:spacing w:line="240" w:lineRule="auto"/>
        <w:ind w:firstLine="426"/>
        <w:rPr>
          <w:sz w:val="24"/>
          <w:szCs w:val="24"/>
        </w:rPr>
      </w:pPr>
    </w:p>
    <w:p w:rsidR="00497BD0" w:rsidRPr="000937DD" w:rsidRDefault="00497BD0" w:rsidP="00497BD0">
      <w:pPr>
        <w:pStyle w:val="31"/>
        <w:spacing w:line="240" w:lineRule="auto"/>
        <w:ind w:firstLine="426"/>
        <w:rPr>
          <w:sz w:val="24"/>
          <w:szCs w:val="24"/>
        </w:rPr>
      </w:pPr>
    </w:p>
    <w:p w:rsidR="00497BD0" w:rsidRPr="000937DD" w:rsidRDefault="00497BD0" w:rsidP="00497BD0">
      <w:pPr>
        <w:pStyle w:val="31"/>
        <w:spacing w:line="240" w:lineRule="auto"/>
        <w:ind w:firstLine="426"/>
        <w:rPr>
          <w:sz w:val="24"/>
          <w:szCs w:val="24"/>
        </w:rPr>
      </w:pPr>
      <w:r w:rsidRPr="000937DD">
        <w:rPr>
          <w:sz w:val="24"/>
          <w:szCs w:val="24"/>
        </w:rPr>
        <w:br w:type="page"/>
      </w:r>
      <w:r w:rsidRPr="000937DD">
        <w:rPr>
          <w:sz w:val="24"/>
          <w:szCs w:val="24"/>
        </w:rPr>
        <w:lastRenderedPageBreak/>
        <w:t>Знаками отношения в условных выражениях служат: =, &gt;, &lt;, &lt; &gt;, &gt;=, &lt;=.</w:t>
      </w:r>
    </w:p>
    <w:p w:rsidR="00497BD0" w:rsidRPr="000937DD" w:rsidRDefault="00497BD0" w:rsidP="00497BD0">
      <w:pPr>
        <w:pStyle w:val="31"/>
        <w:spacing w:line="240" w:lineRule="auto"/>
        <w:ind w:firstLine="426"/>
        <w:rPr>
          <w:sz w:val="24"/>
          <w:szCs w:val="24"/>
        </w:rPr>
      </w:pPr>
      <w:r w:rsidRPr="000937DD">
        <w:rPr>
          <w:b/>
          <w:bCs/>
          <w:sz w:val="24"/>
          <w:szCs w:val="24"/>
          <w:u w:val="single"/>
        </w:rPr>
        <w:t>Логические выражения</w:t>
      </w:r>
      <w:r w:rsidRPr="000937DD">
        <w:rPr>
          <w:sz w:val="24"/>
          <w:szCs w:val="24"/>
        </w:rPr>
        <w:t xml:space="preserve"> – условные выражения, которые соединяются между собой знаками логических операций: </w:t>
      </w:r>
      <w:r w:rsidRPr="000937DD">
        <w:rPr>
          <w:sz w:val="24"/>
          <w:szCs w:val="24"/>
          <w:lang w:val="en-US"/>
        </w:rPr>
        <w:t>AND</w:t>
      </w:r>
      <w:r w:rsidRPr="000937DD">
        <w:rPr>
          <w:sz w:val="24"/>
          <w:szCs w:val="24"/>
        </w:rPr>
        <w:t xml:space="preserve">(«и», конъюнкция) </w:t>
      </w:r>
      <w:r w:rsidRPr="000937DD">
        <w:rPr>
          <w:sz w:val="24"/>
          <w:szCs w:val="24"/>
          <w:lang w:val="en-US"/>
        </w:rPr>
        <w:t>OR</w:t>
      </w:r>
      <w:r w:rsidRPr="000937DD">
        <w:rPr>
          <w:sz w:val="24"/>
          <w:szCs w:val="24"/>
        </w:rPr>
        <w:t xml:space="preserve">(«или», дизъюнкция) </w:t>
      </w:r>
      <w:r w:rsidRPr="000937DD">
        <w:rPr>
          <w:sz w:val="24"/>
          <w:szCs w:val="24"/>
          <w:lang w:val="en-US"/>
        </w:rPr>
        <w:t>NOT</w:t>
      </w:r>
      <w:r w:rsidRPr="000937DD">
        <w:rPr>
          <w:sz w:val="24"/>
          <w:szCs w:val="24"/>
        </w:rPr>
        <w:t>(отрицание).</w:t>
      </w:r>
    </w:p>
    <w:p w:rsidR="00497BD0" w:rsidRPr="000937DD" w:rsidRDefault="00497BD0" w:rsidP="00497BD0">
      <w:pPr>
        <w:pStyle w:val="31"/>
        <w:spacing w:line="240" w:lineRule="auto"/>
        <w:ind w:firstLine="426"/>
        <w:rPr>
          <w:sz w:val="24"/>
          <w:szCs w:val="24"/>
        </w:rPr>
      </w:pPr>
    </w:p>
    <w:p w:rsidR="00497BD0" w:rsidRPr="000937DD" w:rsidRDefault="00497BD0" w:rsidP="00497BD0">
      <w:pPr>
        <w:pStyle w:val="31"/>
        <w:spacing w:line="240" w:lineRule="auto"/>
        <w:ind w:firstLine="426"/>
        <w:rPr>
          <w:sz w:val="24"/>
          <w:szCs w:val="24"/>
        </w:rPr>
      </w:pPr>
      <w:r w:rsidRPr="000937DD">
        <w:rPr>
          <w:b/>
          <w:sz w:val="24"/>
          <w:szCs w:val="24"/>
          <w:u w:val="single"/>
        </w:rPr>
        <w:t>Примеры</w:t>
      </w:r>
      <w:r w:rsidRPr="000937DD">
        <w:rPr>
          <w:sz w:val="24"/>
          <w:szCs w:val="24"/>
        </w:rPr>
        <w:t xml:space="preserve">: </w:t>
      </w:r>
    </w:p>
    <w:p w:rsidR="00497BD0" w:rsidRPr="000937DD" w:rsidRDefault="00497BD0" w:rsidP="004F1CBC">
      <w:pPr>
        <w:pStyle w:val="31"/>
        <w:numPr>
          <w:ilvl w:val="0"/>
          <w:numId w:val="32"/>
        </w:numPr>
        <w:spacing w:line="240" w:lineRule="auto"/>
        <w:rPr>
          <w:sz w:val="24"/>
          <w:szCs w:val="24"/>
          <w:lang w:val="en-US"/>
        </w:rPr>
      </w:pPr>
      <w:r w:rsidRPr="000937DD">
        <w:rPr>
          <w:sz w:val="24"/>
          <w:szCs w:val="24"/>
          <w:lang w:val="en-US"/>
        </w:rPr>
        <w:t>x&gt;-4</w:t>
      </w:r>
      <w:r w:rsidRPr="000937DD">
        <w:rPr>
          <w:sz w:val="24"/>
          <w:szCs w:val="24"/>
        </w:rPr>
        <w:t xml:space="preserve"> </w:t>
      </w:r>
      <w:r w:rsidRPr="000937DD">
        <w:rPr>
          <w:sz w:val="24"/>
          <w:szCs w:val="24"/>
          <w:lang w:val="en-US"/>
        </w:rPr>
        <w:t>OR x&lt;7;</w:t>
      </w:r>
    </w:p>
    <w:p w:rsidR="00497BD0" w:rsidRPr="000937DD" w:rsidRDefault="00497BD0" w:rsidP="004F1CBC">
      <w:pPr>
        <w:pStyle w:val="31"/>
        <w:numPr>
          <w:ilvl w:val="0"/>
          <w:numId w:val="32"/>
        </w:numPr>
        <w:spacing w:line="240" w:lineRule="auto"/>
        <w:rPr>
          <w:sz w:val="24"/>
          <w:szCs w:val="24"/>
          <w:lang w:val="en-US"/>
        </w:rPr>
      </w:pPr>
      <w:r w:rsidRPr="000937DD">
        <w:rPr>
          <w:sz w:val="24"/>
          <w:szCs w:val="24"/>
          <w:lang w:val="en-US"/>
        </w:rPr>
        <w:t>x&lt;=a^2-5*a AND y&gt;=4;</w:t>
      </w:r>
    </w:p>
    <w:p w:rsidR="00497BD0" w:rsidRPr="000937DD" w:rsidRDefault="00497BD0" w:rsidP="00497BD0">
      <w:pPr>
        <w:pStyle w:val="31"/>
        <w:spacing w:line="240" w:lineRule="auto"/>
        <w:ind w:firstLine="426"/>
        <w:rPr>
          <w:sz w:val="24"/>
          <w:szCs w:val="24"/>
        </w:rPr>
      </w:pPr>
    </w:p>
    <w:p w:rsidR="00497BD0" w:rsidRPr="000937DD" w:rsidRDefault="00497BD0" w:rsidP="00497BD0">
      <w:pPr>
        <w:ind w:firstLine="426"/>
        <w:jc w:val="both"/>
        <w:rPr>
          <w:u w:val="single"/>
        </w:rPr>
      </w:pPr>
      <w:r w:rsidRPr="000937DD">
        <w:rPr>
          <w:b/>
          <w:spacing w:val="60"/>
          <w:u w:val="single"/>
        </w:rPr>
        <w:t>Общий вид оператора</w:t>
      </w:r>
      <w:r w:rsidRPr="000937DD">
        <w:rPr>
          <w:u w:val="single"/>
        </w:rPr>
        <w:t>:</w:t>
      </w:r>
    </w:p>
    <w:p w:rsidR="00497BD0" w:rsidRPr="00F57C6D" w:rsidRDefault="00497BD0" w:rsidP="00497BD0">
      <w:pPr>
        <w:shd w:val="clear" w:color="auto" w:fill="EAF1DD" w:themeFill="accent3" w:themeFillTint="33"/>
        <w:ind w:firstLine="426"/>
      </w:pPr>
      <w:r w:rsidRPr="000937DD">
        <w:rPr>
          <w:u w:val="single"/>
        </w:rPr>
        <w:t>Полная форма записи</w:t>
      </w:r>
      <w:r>
        <w:rPr>
          <w:u w:val="single"/>
        </w:rPr>
        <w:t xml:space="preserve">: </w:t>
      </w:r>
      <w:r w:rsidRPr="000937DD">
        <w:rPr>
          <w:b/>
          <w:lang w:val="en-US"/>
        </w:rPr>
        <w:t>IF</w:t>
      </w:r>
      <w:r w:rsidRPr="00F57C6D">
        <w:rPr>
          <w:b/>
        </w:rPr>
        <w:t xml:space="preserve"> </w:t>
      </w:r>
      <w:r w:rsidRPr="00F57C6D">
        <w:t>&lt;</w:t>
      </w:r>
      <w:r w:rsidRPr="000937DD">
        <w:t>условие</w:t>
      </w:r>
      <w:r w:rsidRPr="00F57C6D">
        <w:t xml:space="preserve">&gt; </w:t>
      </w:r>
      <w:r w:rsidRPr="000937DD">
        <w:rPr>
          <w:b/>
          <w:lang w:val="en-US"/>
        </w:rPr>
        <w:t>THEN</w:t>
      </w:r>
      <w:r w:rsidRPr="00F57C6D">
        <w:rPr>
          <w:b/>
        </w:rPr>
        <w:t xml:space="preserve"> </w:t>
      </w:r>
      <w:r w:rsidRPr="000937DD">
        <w:rPr>
          <w:lang w:val="en-US"/>
        </w:rPr>
        <w:t>P</w:t>
      </w:r>
      <w:r w:rsidRPr="00F57C6D">
        <w:t>1</w:t>
      </w:r>
      <w:r w:rsidRPr="00F57C6D">
        <w:rPr>
          <w:b/>
        </w:rPr>
        <w:t xml:space="preserve"> </w:t>
      </w:r>
      <w:r w:rsidRPr="000937DD">
        <w:rPr>
          <w:b/>
          <w:lang w:val="en-US"/>
        </w:rPr>
        <w:t>ELSE</w:t>
      </w:r>
      <w:r w:rsidRPr="00F57C6D">
        <w:rPr>
          <w:b/>
        </w:rPr>
        <w:t xml:space="preserve"> </w:t>
      </w:r>
      <w:r w:rsidRPr="000937DD">
        <w:rPr>
          <w:lang w:val="en-US"/>
        </w:rPr>
        <w:t>P</w:t>
      </w:r>
      <w:r w:rsidRPr="00F57C6D">
        <w:t>2</w:t>
      </w:r>
    </w:p>
    <w:p w:rsidR="00497BD0" w:rsidRDefault="00497BD0" w:rsidP="00497BD0">
      <w:pPr>
        <w:shd w:val="clear" w:color="auto" w:fill="EAF1DD" w:themeFill="accent3" w:themeFillTint="33"/>
        <w:ind w:firstLine="426"/>
      </w:pPr>
      <w:r w:rsidRPr="000937DD">
        <w:rPr>
          <w:u w:val="single"/>
        </w:rPr>
        <w:t>Сокращенная форма записи</w:t>
      </w:r>
      <w:r>
        <w:rPr>
          <w:u w:val="single"/>
        </w:rPr>
        <w:t xml:space="preserve">: </w:t>
      </w:r>
      <w:r w:rsidRPr="000937DD">
        <w:rPr>
          <w:b/>
          <w:lang w:val="en-US"/>
        </w:rPr>
        <w:t>IF</w:t>
      </w:r>
      <w:r w:rsidRPr="000937DD">
        <w:rPr>
          <w:b/>
        </w:rPr>
        <w:t xml:space="preserve"> </w:t>
      </w:r>
      <w:r w:rsidRPr="000937DD">
        <w:t xml:space="preserve">&lt;условие&gt; </w:t>
      </w:r>
      <w:r w:rsidRPr="000937DD">
        <w:rPr>
          <w:b/>
          <w:lang w:val="en-US"/>
        </w:rPr>
        <w:t>THEN</w:t>
      </w:r>
      <w:r w:rsidRPr="000937DD">
        <w:rPr>
          <w:b/>
        </w:rPr>
        <w:t xml:space="preserve"> </w:t>
      </w:r>
      <w:r w:rsidRPr="000937DD">
        <w:rPr>
          <w:lang w:val="en-US"/>
        </w:rPr>
        <w:t>P</w:t>
      </w:r>
      <w:r w:rsidRPr="000937DD">
        <w:t>1</w:t>
      </w:r>
    </w:p>
    <w:p w:rsidR="00497BD0" w:rsidRPr="000937DD" w:rsidRDefault="00497BD0" w:rsidP="00497BD0">
      <w:pPr>
        <w:ind w:firstLine="426"/>
      </w:pPr>
    </w:p>
    <w:p w:rsidR="00497BD0" w:rsidRPr="000937DD" w:rsidRDefault="00497BD0" w:rsidP="00497BD0">
      <w:pPr>
        <w:ind w:firstLine="426"/>
        <w:jc w:val="both"/>
        <w:rPr>
          <w:bCs/>
        </w:rPr>
      </w:pPr>
      <w:r w:rsidRPr="000937DD">
        <w:t xml:space="preserve">Где </w:t>
      </w:r>
      <w:r w:rsidRPr="000937DD">
        <w:rPr>
          <w:b/>
          <w:lang w:val="en-US"/>
        </w:rPr>
        <w:t>IF</w:t>
      </w:r>
      <w:r w:rsidRPr="000937DD">
        <w:rPr>
          <w:b/>
        </w:rPr>
        <w:t xml:space="preserve"> – </w:t>
      </w:r>
      <w:r w:rsidRPr="000937DD">
        <w:rPr>
          <w:bCs/>
        </w:rPr>
        <w:t>имя оператора («если…»)</w:t>
      </w:r>
    </w:p>
    <w:p w:rsidR="00497BD0" w:rsidRPr="000937DD" w:rsidRDefault="00497BD0" w:rsidP="00497BD0">
      <w:pPr>
        <w:ind w:firstLine="426"/>
        <w:jc w:val="both"/>
        <w:rPr>
          <w:bCs/>
        </w:rPr>
      </w:pPr>
      <w:r w:rsidRPr="000937DD">
        <w:rPr>
          <w:b/>
          <w:lang w:val="en-US"/>
        </w:rPr>
        <w:t>THEN</w:t>
      </w:r>
      <w:r w:rsidRPr="000937DD">
        <w:rPr>
          <w:b/>
        </w:rPr>
        <w:t xml:space="preserve">– </w:t>
      </w:r>
      <w:r w:rsidRPr="000937DD">
        <w:rPr>
          <w:bCs/>
        </w:rPr>
        <w:t>имя оператора («то…»)</w:t>
      </w:r>
    </w:p>
    <w:p w:rsidR="00497BD0" w:rsidRPr="000937DD" w:rsidRDefault="00497BD0" w:rsidP="00497BD0">
      <w:pPr>
        <w:ind w:firstLine="426"/>
        <w:jc w:val="both"/>
        <w:rPr>
          <w:bCs/>
        </w:rPr>
      </w:pPr>
      <w:r w:rsidRPr="000937DD">
        <w:rPr>
          <w:b/>
          <w:lang w:val="en-US"/>
        </w:rPr>
        <w:t>ELSE</w:t>
      </w:r>
      <w:r w:rsidRPr="000937DD">
        <w:rPr>
          <w:b/>
        </w:rPr>
        <w:t xml:space="preserve">– </w:t>
      </w:r>
      <w:r w:rsidRPr="000937DD">
        <w:rPr>
          <w:bCs/>
        </w:rPr>
        <w:t>имя оператора («иначе…»)</w:t>
      </w:r>
    </w:p>
    <w:p w:rsidR="00497BD0" w:rsidRPr="000937DD" w:rsidRDefault="00497BD0" w:rsidP="00497BD0">
      <w:pPr>
        <w:ind w:firstLine="426"/>
        <w:jc w:val="both"/>
      </w:pPr>
      <w:r w:rsidRPr="000937DD">
        <w:t>&lt;условие&gt; – логическое выражение</w:t>
      </w:r>
    </w:p>
    <w:p w:rsidR="00497BD0" w:rsidRPr="000937DD" w:rsidRDefault="00497BD0" w:rsidP="00497BD0">
      <w:pPr>
        <w:ind w:firstLine="426"/>
      </w:pPr>
      <w:r w:rsidRPr="000937DD">
        <w:rPr>
          <w:lang w:val="en-US"/>
        </w:rPr>
        <w:t>P</w:t>
      </w:r>
      <w:r w:rsidRPr="000937DD">
        <w:t xml:space="preserve">1, </w:t>
      </w:r>
      <w:r w:rsidRPr="000937DD">
        <w:rPr>
          <w:lang w:val="en-US"/>
        </w:rPr>
        <w:t>P</w:t>
      </w:r>
      <w:r w:rsidRPr="000937DD">
        <w:t>2– группа операторов</w:t>
      </w:r>
    </w:p>
    <w:p w:rsidR="00497BD0" w:rsidRPr="000937DD" w:rsidRDefault="00497BD0" w:rsidP="00497BD0">
      <w:pPr>
        <w:ind w:firstLine="426"/>
        <w:jc w:val="both"/>
        <w:rPr>
          <w:b/>
        </w:rPr>
      </w:pPr>
      <w:r w:rsidRPr="000937DD">
        <w:rPr>
          <w:b/>
          <w:bCs/>
          <w:u w:val="single"/>
        </w:rPr>
        <w:t>Например</w:t>
      </w:r>
      <w:r w:rsidRPr="000937DD">
        <w:t>:</w:t>
      </w:r>
    </w:p>
    <w:p w:rsidR="00497BD0" w:rsidRPr="000937DD" w:rsidRDefault="00497BD0" w:rsidP="004F1CBC">
      <w:pPr>
        <w:numPr>
          <w:ilvl w:val="0"/>
          <w:numId w:val="30"/>
        </w:numPr>
        <w:spacing w:after="0" w:line="240" w:lineRule="auto"/>
        <w:ind w:left="0" w:firstLine="426"/>
        <w:jc w:val="both"/>
        <w:rPr>
          <w:lang w:val="en-US"/>
        </w:rPr>
      </w:pPr>
      <w:r w:rsidRPr="000937DD">
        <w:rPr>
          <w:b/>
          <w:lang w:val="en-US"/>
        </w:rPr>
        <w:t>IF x</w:t>
      </w:r>
      <w:r w:rsidRPr="000937DD">
        <w:rPr>
          <w:lang w:val="en-US"/>
        </w:rPr>
        <w:t xml:space="preserve">&lt;y </w:t>
      </w:r>
      <w:r w:rsidRPr="000937DD">
        <w:rPr>
          <w:b/>
          <w:lang w:val="en-US"/>
        </w:rPr>
        <w:t xml:space="preserve">THEN </w:t>
      </w:r>
      <w:r w:rsidRPr="000937DD">
        <w:rPr>
          <w:lang w:val="en-US"/>
        </w:rPr>
        <w:t>a=x</w:t>
      </w:r>
      <w:r w:rsidRPr="000937DD">
        <w:rPr>
          <w:b/>
          <w:lang w:val="en-US"/>
        </w:rPr>
        <w:t xml:space="preserve"> ELSE </w:t>
      </w:r>
      <w:r w:rsidRPr="000937DD">
        <w:rPr>
          <w:lang w:val="en-US"/>
        </w:rPr>
        <w:t>a=y</w:t>
      </w:r>
    </w:p>
    <w:p w:rsidR="00497BD0" w:rsidRPr="000937DD" w:rsidRDefault="00497BD0" w:rsidP="004F1CBC">
      <w:pPr>
        <w:numPr>
          <w:ilvl w:val="0"/>
          <w:numId w:val="30"/>
        </w:numPr>
        <w:spacing w:after="0" w:line="240" w:lineRule="auto"/>
        <w:ind w:left="0" w:firstLine="426"/>
        <w:jc w:val="both"/>
        <w:rPr>
          <w:lang w:val="en-US"/>
        </w:rPr>
      </w:pPr>
      <w:r w:rsidRPr="000937DD">
        <w:rPr>
          <w:b/>
          <w:lang w:val="en-US"/>
        </w:rPr>
        <w:t>IF (2</w:t>
      </w:r>
      <w:r w:rsidRPr="000937DD">
        <w:rPr>
          <w:lang w:val="en-US"/>
        </w:rPr>
        <w:t xml:space="preserve">&lt;=x) </w:t>
      </w:r>
      <w:r w:rsidRPr="000937DD">
        <w:rPr>
          <w:b/>
          <w:lang w:val="en-US"/>
        </w:rPr>
        <w:t>AND</w:t>
      </w:r>
      <w:r w:rsidRPr="000937DD">
        <w:rPr>
          <w:lang w:val="en-US"/>
        </w:rPr>
        <w:t xml:space="preserve"> (x&lt;=10) </w:t>
      </w:r>
      <w:r w:rsidRPr="000937DD">
        <w:rPr>
          <w:b/>
          <w:lang w:val="en-US"/>
        </w:rPr>
        <w:t xml:space="preserve">THEN </w:t>
      </w:r>
      <w:r w:rsidRPr="000937DD">
        <w:rPr>
          <w:lang w:val="en-US"/>
        </w:rPr>
        <w:t>y=SIN(x)</w:t>
      </w:r>
    </w:p>
    <w:p w:rsidR="00497BD0" w:rsidRPr="000937DD" w:rsidRDefault="00497BD0" w:rsidP="004F1CBC">
      <w:pPr>
        <w:numPr>
          <w:ilvl w:val="0"/>
          <w:numId w:val="30"/>
        </w:numPr>
        <w:spacing w:after="0" w:line="240" w:lineRule="auto"/>
        <w:jc w:val="center"/>
        <w:rPr>
          <w:b/>
        </w:rPr>
      </w:pPr>
      <w:r w:rsidRPr="000937DD">
        <w:rPr>
          <w:b/>
        </w:rPr>
        <w:t>Тестирование готовой программы</w:t>
      </w:r>
    </w:p>
    <w:p w:rsidR="00497BD0" w:rsidRPr="000937DD" w:rsidRDefault="00497BD0" w:rsidP="00497BD0">
      <w:pPr>
        <w:shd w:val="clear" w:color="auto" w:fill="FFFFFF"/>
        <w:jc w:val="both"/>
        <w:outlineLvl w:val="0"/>
      </w:pPr>
      <w:r w:rsidRPr="000937DD">
        <w:rPr>
          <w:b/>
          <w:bCs/>
          <w:u w:val="single"/>
        </w:rPr>
        <w:t>Задача №1</w:t>
      </w:r>
      <w:r w:rsidRPr="000937DD">
        <w:rPr>
          <w:bCs/>
        </w:rPr>
        <w:t>: составить программу для в</w:t>
      </w:r>
      <w:r w:rsidRPr="000937DD">
        <w:t xml:space="preserve">ычисления значения функции </w:t>
      </w:r>
      <w:r w:rsidRPr="000937DD">
        <w:rPr>
          <w:position w:val="-24"/>
        </w:rPr>
        <w:object w:dxaOrig="980" w:dyaOrig="620">
          <v:shape id="_x0000_i1026" type="#_x0000_t75" style="width:48.85pt;height:30.7pt" o:ole="">
            <v:imagedata r:id="rId85" o:title=""/>
          </v:shape>
          <o:OLEObject Type="Embed" ProgID="Equation.3" ShapeID="_x0000_i1026" DrawAspect="Content" ObjectID="_1673355934" r:id="rId86"/>
        </w:object>
      </w:r>
      <w:r w:rsidRPr="000937DD">
        <w:t>.</w:t>
      </w:r>
    </w:p>
    <w:p w:rsidR="00497BD0" w:rsidRPr="000937DD" w:rsidRDefault="00497BD0" w:rsidP="00497BD0">
      <w:pPr>
        <w:shd w:val="clear" w:color="auto" w:fill="FFFFFF"/>
        <w:ind w:firstLine="426"/>
        <w:jc w:val="both"/>
        <w:outlineLvl w:val="0"/>
      </w:pPr>
      <w:r w:rsidRPr="000937DD">
        <w:t xml:space="preserve">Для того чтобы вычислить значение функции, сначала необходимо проверить условие </w:t>
      </w:r>
      <w:r w:rsidRPr="000937DD">
        <w:rPr>
          <w:position w:val="-6"/>
        </w:rPr>
        <w:object w:dxaOrig="920" w:dyaOrig="279">
          <v:shape id="_x0000_i1027" type="#_x0000_t75" style="width:45.7pt;height:14.4pt" o:ole="">
            <v:imagedata r:id="rId87" o:title=""/>
          </v:shape>
          <o:OLEObject Type="Embed" ProgID="Equation.3" ShapeID="_x0000_i1027" DrawAspect="Content" ObjectID="_1673355935" r:id="rId88"/>
        </w:object>
      </w:r>
      <w:r w:rsidRPr="000937DD">
        <w:t>. Согласно определению условного выражения данное условие является простым.</w:t>
      </w:r>
    </w:p>
    <w:p w:rsidR="00497BD0" w:rsidRPr="000937DD" w:rsidRDefault="00497BD0" w:rsidP="00497BD0">
      <w:pPr>
        <w:shd w:val="clear" w:color="auto" w:fill="FFFFFF"/>
        <w:ind w:firstLine="426"/>
        <w:jc w:val="both"/>
        <w:outlineLvl w:val="0"/>
      </w:pPr>
      <w:r w:rsidRPr="000937DD">
        <w:t>Для составления программы будем использовать полную форму записи оператора условного перехода (</w:t>
      </w:r>
      <w:r w:rsidRPr="000937DD">
        <w:rPr>
          <w:b/>
          <w:lang w:val="en-US"/>
        </w:rPr>
        <w:t>IF</w:t>
      </w:r>
      <w:r w:rsidRPr="000937DD">
        <w:rPr>
          <w:b/>
        </w:rPr>
        <w:t xml:space="preserve"> </w:t>
      </w:r>
      <w:r w:rsidRPr="000937DD">
        <w:t xml:space="preserve">&lt;условие&gt; </w:t>
      </w:r>
      <w:r w:rsidRPr="000937DD">
        <w:rPr>
          <w:b/>
          <w:lang w:val="en-US"/>
        </w:rPr>
        <w:t>THEN</w:t>
      </w:r>
      <w:r w:rsidRPr="000937DD">
        <w:rPr>
          <w:b/>
        </w:rPr>
        <w:t xml:space="preserve"> </w:t>
      </w:r>
      <w:r w:rsidRPr="000937DD">
        <w:rPr>
          <w:lang w:val="en-US"/>
        </w:rPr>
        <w:t>P</w:t>
      </w:r>
      <w:r w:rsidRPr="000937DD">
        <w:t>1</w:t>
      </w:r>
      <w:r w:rsidRPr="000937DD">
        <w:rPr>
          <w:b/>
        </w:rPr>
        <w:t xml:space="preserve"> </w:t>
      </w:r>
      <w:r w:rsidRPr="000937DD">
        <w:rPr>
          <w:b/>
          <w:lang w:val="en-US"/>
        </w:rPr>
        <w:t>ELSE</w:t>
      </w:r>
      <w:r w:rsidRPr="000937DD">
        <w:rPr>
          <w:b/>
        </w:rPr>
        <w:t xml:space="preserve"> </w:t>
      </w:r>
      <w:r w:rsidRPr="000937DD">
        <w:rPr>
          <w:lang w:val="en-US"/>
        </w:rPr>
        <w:t>P</w:t>
      </w:r>
      <w:r w:rsidRPr="000937DD">
        <w:t>2).</w:t>
      </w:r>
    </w:p>
    <w:p w:rsidR="00497BD0" w:rsidRPr="000937DD" w:rsidRDefault="00497BD0" w:rsidP="00497BD0">
      <w:pPr>
        <w:shd w:val="clear" w:color="auto" w:fill="FFFFFF"/>
        <w:ind w:firstLine="426"/>
        <w:jc w:val="both"/>
        <w:outlineLvl w:val="0"/>
      </w:pPr>
      <w:r w:rsidRPr="000937DD">
        <w:t xml:space="preserve">После оператора </w:t>
      </w:r>
      <w:r w:rsidRPr="000937DD">
        <w:rPr>
          <w:b/>
          <w:lang w:val="en-US"/>
        </w:rPr>
        <w:t>IF</w:t>
      </w:r>
      <w:r w:rsidRPr="000937DD">
        <w:t xml:space="preserve"> записывают проверяемое условие (для данной задачи–это условие </w:t>
      </w:r>
      <w:r w:rsidRPr="000937DD">
        <w:rPr>
          <w:lang w:val="en-US"/>
        </w:rPr>
        <w:t>x</w:t>
      </w:r>
      <w:r w:rsidRPr="000937DD">
        <w:t xml:space="preserve">-4&lt;&gt;0), после оператора </w:t>
      </w:r>
      <w:r w:rsidRPr="000937DD">
        <w:rPr>
          <w:b/>
          <w:lang w:val="en-US"/>
        </w:rPr>
        <w:t>THEN</w:t>
      </w:r>
      <w:r w:rsidRPr="000937DD">
        <w:rPr>
          <w:b/>
        </w:rPr>
        <w:t xml:space="preserve"> </w:t>
      </w:r>
      <w:r w:rsidRPr="000937DD">
        <w:t xml:space="preserve">записывают выполнения действий, удовлетворяющие проверяемому условию (для данной задачи–это </w:t>
      </w:r>
      <w:r w:rsidRPr="000937DD">
        <w:rPr>
          <w:lang w:val="en-US"/>
        </w:rPr>
        <w:t>y</w:t>
      </w:r>
      <w:r w:rsidRPr="000937DD">
        <w:t>=1/(</w:t>
      </w:r>
      <w:r w:rsidRPr="000937DD">
        <w:rPr>
          <w:lang w:val="en-US"/>
        </w:rPr>
        <w:t>x</w:t>
      </w:r>
      <w:r w:rsidRPr="000937DD">
        <w:t xml:space="preserve">-4)– оператор присваивания). А после оператора </w:t>
      </w:r>
      <w:r w:rsidRPr="000937DD">
        <w:rPr>
          <w:b/>
          <w:lang w:val="en-US"/>
        </w:rPr>
        <w:t>ELSE</w:t>
      </w:r>
      <w:r w:rsidRPr="000937DD">
        <w:rPr>
          <w:b/>
        </w:rPr>
        <w:t xml:space="preserve"> </w:t>
      </w:r>
      <w:r w:rsidRPr="000937DD">
        <w:t>запишем вывод сообщения о неопределенности функции.</w:t>
      </w:r>
    </w:p>
    <w:p w:rsidR="00497BD0" w:rsidRPr="000937DD" w:rsidRDefault="00497BD0" w:rsidP="00497BD0">
      <w:pPr>
        <w:shd w:val="clear" w:color="auto" w:fill="FFFFFF"/>
        <w:ind w:firstLine="426"/>
        <w:jc w:val="both"/>
        <w:outlineLvl w:val="0"/>
      </w:pPr>
      <w:r w:rsidRPr="000937DD">
        <w:rPr>
          <w:b/>
          <w:i/>
        </w:rPr>
        <w:t>Программа</w:t>
      </w:r>
      <w:r w:rsidRPr="000937DD">
        <w:t xml:space="preserve"> будет выглядеть следующим образом:</w:t>
      </w:r>
    </w:p>
    <w:p w:rsidR="00497BD0" w:rsidRPr="000937DD" w:rsidRDefault="00497BD0" w:rsidP="00497BD0">
      <w:pPr>
        <w:shd w:val="clear" w:color="auto" w:fill="FFFFFF"/>
        <w:ind w:firstLine="426"/>
        <w:jc w:val="both"/>
        <w:outlineLvl w:val="0"/>
      </w:pPr>
    </w:p>
    <w:tbl>
      <w:tblPr>
        <w:tblW w:w="9834"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5625"/>
        <w:gridCol w:w="4209"/>
      </w:tblGrid>
      <w:tr w:rsidR="00497BD0" w:rsidRPr="000937DD" w:rsidTr="0097345A">
        <w:trPr>
          <w:trHeight w:val="454"/>
          <w:jc w:val="center"/>
        </w:trPr>
        <w:tc>
          <w:tcPr>
            <w:tcW w:w="5625" w:type="dxa"/>
            <w:vAlign w:val="center"/>
          </w:tcPr>
          <w:p w:rsidR="00497BD0" w:rsidRPr="000937DD" w:rsidRDefault="00497BD0" w:rsidP="0097345A">
            <w:pPr>
              <w:rPr>
                <w:b/>
                <w:lang w:val="en-US"/>
              </w:rPr>
            </w:pPr>
            <w:r w:rsidRPr="000937DD">
              <w:rPr>
                <w:b/>
                <w:lang w:val="en-US"/>
              </w:rPr>
              <w:t>CLS</w:t>
            </w:r>
          </w:p>
        </w:tc>
        <w:tc>
          <w:tcPr>
            <w:tcW w:w="4209" w:type="dxa"/>
          </w:tcPr>
          <w:p w:rsidR="00497BD0" w:rsidRPr="000937DD" w:rsidRDefault="00497BD0" w:rsidP="0097345A">
            <w:pPr>
              <w:jc w:val="both"/>
              <w:outlineLvl w:val="0"/>
            </w:pPr>
            <w:r w:rsidRPr="000937DD">
              <w:t>Очистка экрана от предыдущих значений</w:t>
            </w:r>
          </w:p>
        </w:tc>
      </w:tr>
      <w:tr w:rsidR="00497BD0" w:rsidRPr="000937DD" w:rsidTr="0097345A">
        <w:trPr>
          <w:trHeight w:val="454"/>
          <w:jc w:val="center"/>
        </w:trPr>
        <w:tc>
          <w:tcPr>
            <w:tcW w:w="5625" w:type="dxa"/>
            <w:vAlign w:val="center"/>
          </w:tcPr>
          <w:p w:rsidR="00497BD0" w:rsidRPr="000937DD" w:rsidRDefault="00497BD0" w:rsidP="0097345A">
            <w:r w:rsidRPr="000937DD">
              <w:rPr>
                <w:b/>
                <w:lang w:val="en-US"/>
              </w:rPr>
              <w:t>REM</w:t>
            </w:r>
            <w:r w:rsidRPr="000937DD">
              <w:t xml:space="preserve"> Вычисление значения функции</w:t>
            </w:r>
          </w:p>
        </w:tc>
        <w:tc>
          <w:tcPr>
            <w:tcW w:w="4209" w:type="dxa"/>
          </w:tcPr>
          <w:p w:rsidR="00497BD0" w:rsidRPr="000937DD" w:rsidRDefault="00497BD0" w:rsidP="0097345A">
            <w:pPr>
              <w:jc w:val="both"/>
              <w:outlineLvl w:val="0"/>
            </w:pPr>
            <w:r w:rsidRPr="000937DD">
              <w:t>Название программы</w:t>
            </w:r>
          </w:p>
        </w:tc>
      </w:tr>
      <w:tr w:rsidR="00497BD0" w:rsidRPr="000937DD" w:rsidTr="0097345A">
        <w:trPr>
          <w:trHeight w:val="454"/>
          <w:jc w:val="center"/>
        </w:trPr>
        <w:tc>
          <w:tcPr>
            <w:tcW w:w="5625" w:type="dxa"/>
            <w:vAlign w:val="center"/>
          </w:tcPr>
          <w:p w:rsidR="00497BD0" w:rsidRPr="000937DD" w:rsidRDefault="00497BD0" w:rsidP="0097345A">
            <w:r w:rsidRPr="000937DD">
              <w:rPr>
                <w:b/>
                <w:lang w:val="en-US"/>
              </w:rPr>
              <w:t>INPUT</w:t>
            </w:r>
            <w:r w:rsidRPr="000937DD">
              <w:t xml:space="preserve"> «Введем произвольное значение </w:t>
            </w:r>
            <w:r w:rsidRPr="000937DD">
              <w:rPr>
                <w:lang w:val="en-US"/>
              </w:rPr>
              <w:t>x</w:t>
            </w:r>
            <w:r w:rsidRPr="000937DD">
              <w:t xml:space="preserve">»; </w:t>
            </w:r>
            <w:r w:rsidRPr="000937DD">
              <w:rPr>
                <w:lang w:val="en-US"/>
              </w:rPr>
              <w:t>x</w:t>
            </w:r>
          </w:p>
        </w:tc>
        <w:tc>
          <w:tcPr>
            <w:tcW w:w="4209" w:type="dxa"/>
          </w:tcPr>
          <w:p w:rsidR="00497BD0" w:rsidRPr="000937DD" w:rsidRDefault="00497BD0" w:rsidP="0097345A">
            <w:pPr>
              <w:jc w:val="both"/>
              <w:outlineLvl w:val="0"/>
            </w:pPr>
            <w:r w:rsidRPr="000937DD">
              <w:t xml:space="preserve">Осуществляется ввод исходных данных: </w:t>
            </w:r>
            <w:r w:rsidRPr="000937DD">
              <w:lastRenderedPageBreak/>
              <w:t xml:space="preserve">значение переменной </w:t>
            </w:r>
            <w:r w:rsidRPr="000937DD">
              <w:rPr>
                <w:lang w:val="en-US"/>
              </w:rPr>
              <w:t>x</w:t>
            </w:r>
          </w:p>
        </w:tc>
      </w:tr>
      <w:tr w:rsidR="00497BD0" w:rsidRPr="000937DD" w:rsidTr="0097345A">
        <w:trPr>
          <w:trHeight w:val="454"/>
          <w:jc w:val="center"/>
        </w:trPr>
        <w:tc>
          <w:tcPr>
            <w:tcW w:w="5625" w:type="dxa"/>
            <w:vAlign w:val="center"/>
          </w:tcPr>
          <w:p w:rsidR="00497BD0" w:rsidRPr="000937DD" w:rsidRDefault="00497BD0" w:rsidP="0097345A">
            <w:pPr>
              <w:rPr>
                <w:lang w:val="en-US"/>
              </w:rPr>
            </w:pPr>
            <w:r w:rsidRPr="000937DD">
              <w:rPr>
                <w:b/>
                <w:lang w:val="en-US"/>
              </w:rPr>
              <w:lastRenderedPageBreak/>
              <w:t xml:space="preserve">IF </w:t>
            </w:r>
            <w:r w:rsidRPr="000937DD">
              <w:rPr>
                <w:lang w:val="en-US"/>
              </w:rPr>
              <w:t xml:space="preserve">x-4&lt;&gt;0 </w:t>
            </w:r>
            <w:r w:rsidRPr="000937DD">
              <w:rPr>
                <w:b/>
                <w:lang w:val="en-US"/>
              </w:rPr>
              <w:t xml:space="preserve">THEN </w:t>
            </w:r>
            <w:r w:rsidRPr="000937DD">
              <w:rPr>
                <w:lang w:val="en-US"/>
              </w:rPr>
              <w:t>y=1/(x-4)</w:t>
            </w:r>
            <w:r w:rsidRPr="000937DD">
              <w:rPr>
                <w:b/>
                <w:lang w:val="en-US"/>
              </w:rPr>
              <w:t>:</w:t>
            </w:r>
            <w:r w:rsidRPr="000937DD">
              <w:rPr>
                <w:lang w:val="en-US"/>
              </w:rPr>
              <w:t xml:space="preserve"> </w:t>
            </w:r>
            <w:r w:rsidRPr="000937DD">
              <w:rPr>
                <w:b/>
                <w:lang w:val="en-US"/>
              </w:rPr>
              <w:t>GOTO 1 ELSE GOTO 2</w:t>
            </w:r>
          </w:p>
        </w:tc>
        <w:tc>
          <w:tcPr>
            <w:tcW w:w="4209" w:type="dxa"/>
          </w:tcPr>
          <w:p w:rsidR="00497BD0" w:rsidRPr="000937DD" w:rsidRDefault="00497BD0" w:rsidP="0097345A">
            <w:pPr>
              <w:jc w:val="both"/>
              <w:outlineLvl w:val="0"/>
            </w:pPr>
            <w:r w:rsidRPr="000937DD">
              <w:t>Смотрите примечание 1</w:t>
            </w:r>
          </w:p>
        </w:tc>
      </w:tr>
      <w:tr w:rsidR="00497BD0" w:rsidRPr="000937DD" w:rsidTr="0097345A">
        <w:trPr>
          <w:trHeight w:val="454"/>
          <w:jc w:val="center"/>
        </w:trPr>
        <w:tc>
          <w:tcPr>
            <w:tcW w:w="5625" w:type="dxa"/>
            <w:vAlign w:val="center"/>
          </w:tcPr>
          <w:p w:rsidR="00497BD0" w:rsidRPr="000937DD" w:rsidRDefault="00497BD0" w:rsidP="0097345A">
            <w:r w:rsidRPr="000937DD">
              <w:rPr>
                <w:b/>
              </w:rPr>
              <w:t xml:space="preserve">1 </w:t>
            </w:r>
            <w:r w:rsidRPr="000937DD">
              <w:rPr>
                <w:b/>
                <w:lang w:val="en-US"/>
              </w:rPr>
              <w:t>PRINT</w:t>
            </w:r>
            <w:r w:rsidRPr="000937DD">
              <w:t xml:space="preserve"> «Значение функции =»; </w:t>
            </w:r>
            <w:r w:rsidRPr="000937DD">
              <w:rPr>
                <w:lang w:val="en-US"/>
              </w:rPr>
              <w:t>y</w:t>
            </w:r>
            <w:r w:rsidRPr="000937DD">
              <w:rPr>
                <w:b/>
              </w:rPr>
              <w:t xml:space="preserve">: </w:t>
            </w:r>
            <w:r w:rsidRPr="000937DD">
              <w:rPr>
                <w:b/>
                <w:lang w:val="en-US"/>
              </w:rPr>
              <w:t>GOTO</w:t>
            </w:r>
            <w:r w:rsidRPr="000937DD">
              <w:rPr>
                <w:b/>
              </w:rPr>
              <w:t xml:space="preserve"> 3</w:t>
            </w:r>
          </w:p>
        </w:tc>
        <w:tc>
          <w:tcPr>
            <w:tcW w:w="4209" w:type="dxa"/>
          </w:tcPr>
          <w:p w:rsidR="00497BD0" w:rsidRPr="000937DD" w:rsidRDefault="00497BD0" w:rsidP="0097345A">
            <w:pPr>
              <w:jc w:val="both"/>
              <w:outlineLvl w:val="0"/>
            </w:pPr>
            <w:r w:rsidRPr="000937DD">
              <w:t xml:space="preserve">Осуществляется вывод искомых данных: значение функции </w:t>
            </w:r>
            <w:r w:rsidRPr="000937DD">
              <w:rPr>
                <w:lang w:val="en-US"/>
              </w:rPr>
              <w:t>y</w:t>
            </w:r>
            <w:r w:rsidRPr="000937DD">
              <w:t xml:space="preserve"> и переход к завершению программы</w:t>
            </w:r>
          </w:p>
        </w:tc>
      </w:tr>
      <w:tr w:rsidR="00497BD0" w:rsidRPr="000937DD" w:rsidTr="0097345A">
        <w:trPr>
          <w:trHeight w:val="454"/>
          <w:jc w:val="center"/>
        </w:trPr>
        <w:tc>
          <w:tcPr>
            <w:tcW w:w="5625" w:type="dxa"/>
            <w:vAlign w:val="center"/>
          </w:tcPr>
          <w:p w:rsidR="00497BD0" w:rsidRPr="000937DD" w:rsidRDefault="00497BD0" w:rsidP="0097345A">
            <w:r w:rsidRPr="000937DD">
              <w:rPr>
                <w:b/>
              </w:rPr>
              <w:t xml:space="preserve">2 </w:t>
            </w:r>
            <w:r w:rsidRPr="000937DD">
              <w:rPr>
                <w:b/>
                <w:lang w:val="en-US"/>
              </w:rPr>
              <w:t>PRINT</w:t>
            </w:r>
            <w:r w:rsidRPr="000937DD">
              <w:t xml:space="preserve"> «Функция </w:t>
            </w:r>
            <w:r w:rsidRPr="000937DD">
              <w:rPr>
                <w:lang w:val="en-US"/>
              </w:rPr>
              <w:t>y</w:t>
            </w:r>
            <w:r w:rsidRPr="000937DD">
              <w:t xml:space="preserve"> не определена»</w:t>
            </w:r>
            <w:r w:rsidRPr="000937DD">
              <w:rPr>
                <w:b/>
              </w:rPr>
              <w:t xml:space="preserve">: </w:t>
            </w:r>
            <w:r w:rsidRPr="000937DD">
              <w:rPr>
                <w:b/>
                <w:lang w:val="en-US"/>
              </w:rPr>
              <w:t>GOTO</w:t>
            </w:r>
            <w:r w:rsidRPr="000937DD">
              <w:rPr>
                <w:b/>
              </w:rPr>
              <w:t xml:space="preserve"> 3</w:t>
            </w:r>
          </w:p>
        </w:tc>
        <w:tc>
          <w:tcPr>
            <w:tcW w:w="4209" w:type="dxa"/>
          </w:tcPr>
          <w:p w:rsidR="00497BD0" w:rsidRPr="000937DD" w:rsidRDefault="00497BD0" w:rsidP="0097345A">
            <w:pPr>
              <w:jc w:val="both"/>
              <w:outlineLvl w:val="0"/>
            </w:pPr>
            <w:r w:rsidRPr="000937DD">
              <w:t>Осуществляется вывод сообщения и переход к завершению программы</w:t>
            </w:r>
          </w:p>
        </w:tc>
      </w:tr>
      <w:tr w:rsidR="00497BD0" w:rsidRPr="000937DD" w:rsidTr="0097345A">
        <w:trPr>
          <w:trHeight w:val="454"/>
          <w:jc w:val="center"/>
        </w:trPr>
        <w:tc>
          <w:tcPr>
            <w:tcW w:w="5625" w:type="dxa"/>
            <w:vAlign w:val="center"/>
          </w:tcPr>
          <w:p w:rsidR="00497BD0" w:rsidRPr="000937DD" w:rsidRDefault="00497BD0" w:rsidP="0097345A">
            <w:pPr>
              <w:rPr>
                <w:b/>
                <w:lang w:val="en-US"/>
              </w:rPr>
            </w:pPr>
            <w:r w:rsidRPr="000937DD">
              <w:rPr>
                <w:b/>
              </w:rPr>
              <w:t xml:space="preserve">3 </w:t>
            </w:r>
            <w:r w:rsidRPr="000937DD">
              <w:rPr>
                <w:b/>
                <w:lang w:val="en-US"/>
              </w:rPr>
              <w:t>END</w:t>
            </w:r>
          </w:p>
        </w:tc>
        <w:tc>
          <w:tcPr>
            <w:tcW w:w="4209" w:type="dxa"/>
          </w:tcPr>
          <w:p w:rsidR="00497BD0" w:rsidRPr="000937DD" w:rsidRDefault="00497BD0" w:rsidP="0097345A">
            <w:pPr>
              <w:jc w:val="both"/>
              <w:outlineLvl w:val="0"/>
            </w:pPr>
            <w:r w:rsidRPr="000937DD">
              <w:t>Завершение программы</w:t>
            </w:r>
          </w:p>
        </w:tc>
      </w:tr>
    </w:tbl>
    <w:p w:rsidR="00497BD0" w:rsidRPr="000937DD" w:rsidRDefault="00497BD0" w:rsidP="00497BD0">
      <w:pPr>
        <w:shd w:val="clear" w:color="auto" w:fill="FFFFFF"/>
        <w:ind w:firstLine="426"/>
        <w:jc w:val="both"/>
        <w:outlineLvl w:val="0"/>
      </w:pPr>
    </w:p>
    <w:p w:rsidR="00497BD0" w:rsidRPr="000937DD" w:rsidRDefault="00497BD0" w:rsidP="00497BD0">
      <w:pPr>
        <w:shd w:val="clear" w:color="auto" w:fill="FFFFFF"/>
        <w:jc w:val="both"/>
        <w:outlineLvl w:val="0"/>
      </w:pPr>
      <w:r w:rsidRPr="000937DD">
        <w:rPr>
          <w:b/>
          <w:bCs/>
          <w:u w:val="single"/>
        </w:rPr>
        <w:t>Примечание 1:</w:t>
      </w:r>
      <w:r w:rsidRPr="000937DD">
        <w:rPr>
          <w:bCs/>
        </w:rPr>
        <w:t xml:space="preserve"> </w:t>
      </w:r>
      <w:r w:rsidRPr="000937DD">
        <w:t xml:space="preserve">После оператора </w:t>
      </w:r>
      <w:r w:rsidRPr="000937DD">
        <w:rPr>
          <w:b/>
          <w:lang w:val="en-US"/>
        </w:rPr>
        <w:t>IF</w:t>
      </w:r>
      <w:r w:rsidRPr="000937DD">
        <w:t xml:space="preserve"> указано проверяемое условие, после оператора </w:t>
      </w:r>
      <w:r w:rsidRPr="000937DD">
        <w:rPr>
          <w:b/>
          <w:lang w:val="en-US"/>
        </w:rPr>
        <w:t>THEN</w:t>
      </w:r>
      <w:r w:rsidRPr="000937DD">
        <w:rPr>
          <w:b/>
        </w:rPr>
        <w:t xml:space="preserve">– </w:t>
      </w:r>
      <w:r w:rsidRPr="000937DD">
        <w:t xml:space="preserve">вычисление функции по указанной формуле и переход (с помощью оператора безусловного перехода </w:t>
      </w:r>
      <w:r w:rsidRPr="000937DD">
        <w:rPr>
          <w:b/>
          <w:lang w:val="en-US"/>
        </w:rPr>
        <w:t>GOTO</w:t>
      </w:r>
      <w:r w:rsidRPr="000937DD">
        <w:t xml:space="preserve">) к строке вывода искомого значения функции </w:t>
      </w:r>
      <w:r w:rsidRPr="000937DD">
        <w:rPr>
          <w:lang w:val="en-US"/>
        </w:rPr>
        <w:t>y</w:t>
      </w:r>
      <w:r w:rsidRPr="000937DD">
        <w:t xml:space="preserve">. А </w:t>
      </w:r>
      <w:r>
        <w:t xml:space="preserve">после </w:t>
      </w:r>
      <w:r w:rsidRPr="000937DD">
        <w:t xml:space="preserve">оператора </w:t>
      </w:r>
      <w:r w:rsidRPr="000937DD">
        <w:rPr>
          <w:b/>
          <w:lang w:val="en-US"/>
        </w:rPr>
        <w:t>ELSE</w:t>
      </w:r>
      <w:r w:rsidRPr="000937DD">
        <w:t xml:space="preserve"> указан переход к строке вывода сообщения «Функция y не определена». </w:t>
      </w:r>
      <w:r w:rsidRPr="000937DD">
        <w:rPr>
          <w:i/>
        </w:rPr>
        <w:t>Обратите внимание</w:t>
      </w:r>
      <w:r w:rsidRPr="000937DD">
        <w:t>: в начале каждой строки вывода стоят соответствующие метки.</w:t>
      </w:r>
    </w:p>
    <w:p w:rsidR="00497BD0" w:rsidRPr="000937DD" w:rsidRDefault="00497BD0" w:rsidP="00497BD0">
      <w:pPr>
        <w:shd w:val="clear" w:color="auto" w:fill="FFFFFF"/>
        <w:jc w:val="both"/>
        <w:outlineLvl w:val="0"/>
      </w:pPr>
    </w:p>
    <w:p w:rsidR="00497BD0" w:rsidRPr="000937DD" w:rsidRDefault="00497BD0" w:rsidP="00497BD0">
      <w:pPr>
        <w:pBdr>
          <w:top w:val="double" w:sz="6" w:space="1" w:color="auto"/>
          <w:left w:val="double" w:sz="6" w:space="4" w:color="auto"/>
          <w:bottom w:val="double" w:sz="6" w:space="1" w:color="auto"/>
          <w:right w:val="double" w:sz="6" w:space="4" w:color="auto"/>
        </w:pBdr>
        <w:shd w:val="clear" w:color="auto" w:fill="FFFFFF"/>
        <w:jc w:val="both"/>
        <w:outlineLvl w:val="0"/>
      </w:pPr>
      <w:r w:rsidRPr="000937DD">
        <w:rPr>
          <w:b/>
          <w:bCs/>
          <w:u w:val="single"/>
        </w:rPr>
        <w:t>Примечание 2:</w:t>
      </w:r>
      <w:r w:rsidRPr="000937DD">
        <w:rPr>
          <w:bCs/>
        </w:rPr>
        <w:t xml:space="preserve"> </w:t>
      </w:r>
      <w:r w:rsidRPr="000937DD">
        <w:t xml:space="preserve">после запуска программы на исполнение нажатием клавиши </w:t>
      </w:r>
      <w:r w:rsidRPr="000937DD">
        <w:rPr>
          <w:b/>
          <w:lang w:val="en-US"/>
        </w:rPr>
        <w:t>F</w:t>
      </w:r>
      <w:r w:rsidRPr="000937DD">
        <w:rPr>
          <w:b/>
        </w:rPr>
        <w:t>5</w:t>
      </w:r>
      <w:r w:rsidRPr="000937DD">
        <w:t xml:space="preserve"> на экране появится подсказка оператора ввода «Введем произвольное значение x» и знак ?, после которого необходимо ввести произвольное значение переменной </w:t>
      </w:r>
      <w:r w:rsidRPr="000937DD">
        <w:rPr>
          <w:lang w:val="en-US"/>
        </w:rPr>
        <w:t>x</w:t>
      </w:r>
      <w:r w:rsidRPr="000937DD">
        <w:t xml:space="preserve">. Затем нажатием клавиши </w:t>
      </w:r>
      <w:r w:rsidRPr="000937DD">
        <w:rPr>
          <w:b/>
          <w:lang w:val="en-US"/>
        </w:rPr>
        <w:t>Enter</w:t>
      </w:r>
      <w:r w:rsidRPr="000937DD">
        <w:t xml:space="preserve"> получаем искомый результат–значение функции </w:t>
      </w:r>
      <w:r w:rsidRPr="000937DD">
        <w:rPr>
          <w:lang w:val="en-US"/>
        </w:rPr>
        <w:t>y</w:t>
      </w:r>
      <w:r w:rsidRPr="000937DD">
        <w:t>.</w:t>
      </w:r>
    </w:p>
    <w:p w:rsidR="00497BD0" w:rsidRPr="000937DD" w:rsidRDefault="00497BD0" w:rsidP="00497BD0"/>
    <w:p w:rsidR="00497BD0" w:rsidRPr="000937DD" w:rsidRDefault="00497BD0" w:rsidP="00497BD0">
      <w:pPr>
        <w:shd w:val="clear" w:color="auto" w:fill="FFFFFF"/>
        <w:spacing w:line="360" w:lineRule="auto"/>
        <w:jc w:val="center"/>
        <w:rPr>
          <w:b/>
          <w:color w:val="000000"/>
          <w:sz w:val="28"/>
          <w:szCs w:val="28"/>
        </w:rPr>
      </w:pPr>
    </w:p>
    <w:p w:rsidR="00497BD0" w:rsidRPr="000937DD" w:rsidRDefault="00497BD0" w:rsidP="00497BD0">
      <w:pPr>
        <w:shd w:val="clear" w:color="auto" w:fill="FFFFFF"/>
        <w:spacing w:line="360" w:lineRule="auto"/>
        <w:jc w:val="both"/>
        <w:rPr>
          <w:b/>
          <w:color w:val="000000"/>
        </w:rPr>
      </w:pPr>
      <w:r w:rsidRPr="000937DD">
        <w:rPr>
          <w:b/>
          <w:bCs/>
          <w:u w:val="single"/>
        </w:rPr>
        <w:t>Задача №2</w:t>
      </w:r>
      <w:r w:rsidRPr="000937DD">
        <w:rPr>
          <w:bCs/>
        </w:rPr>
        <w:t>: составить программу для в</w:t>
      </w:r>
      <w:r w:rsidRPr="000937DD">
        <w:t xml:space="preserve">ычисления значения функции по одной из формул </w:t>
      </w:r>
      <w:r w:rsidRPr="000937DD">
        <w:rPr>
          <w:position w:val="-30"/>
        </w:rPr>
        <w:object w:dxaOrig="2600" w:dyaOrig="720">
          <v:shape id="_x0000_i1028" type="#_x0000_t75" style="width:129.6pt;height:36.3pt" o:ole="">
            <v:imagedata r:id="rId89" o:title=""/>
          </v:shape>
          <o:OLEObject Type="Embed" ProgID="Equation.3" ShapeID="_x0000_i1028" DrawAspect="Content" ObjectID="_1673355936" r:id="rId90"/>
        </w:object>
      </w:r>
    </w:p>
    <w:p w:rsidR="00497BD0" w:rsidRPr="000937DD" w:rsidRDefault="00497BD0" w:rsidP="00497BD0">
      <w:pPr>
        <w:shd w:val="clear" w:color="auto" w:fill="FFFFFF"/>
        <w:spacing w:line="360" w:lineRule="auto"/>
        <w:rPr>
          <w:b/>
          <w:color w:val="000000"/>
        </w:rPr>
      </w:pPr>
      <w:r w:rsidRPr="000937DD">
        <w:rPr>
          <w:b/>
          <w:i/>
        </w:rPr>
        <w:t>Программа:</w:t>
      </w:r>
    </w:p>
    <w:p w:rsidR="00497BD0" w:rsidRPr="000937DD" w:rsidRDefault="00497BD0" w:rsidP="00497BD0">
      <w:pPr>
        <w:jc w:val="both"/>
        <w:rPr>
          <w:b/>
        </w:rPr>
      </w:pPr>
      <w:r w:rsidRPr="000937DD">
        <w:rPr>
          <w:b/>
          <w:lang w:val="en-US"/>
        </w:rPr>
        <w:t>CLS</w:t>
      </w:r>
    </w:p>
    <w:p w:rsidR="00497BD0" w:rsidRPr="000937DD" w:rsidRDefault="00497BD0" w:rsidP="00497BD0">
      <w:pPr>
        <w:jc w:val="both"/>
      </w:pPr>
      <w:r w:rsidRPr="000937DD">
        <w:rPr>
          <w:b/>
          <w:lang w:val="en-US"/>
        </w:rPr>
        <w:t>REM</w:t>
      </w:r>
      <w:r w:rsidRPr="000937DD">
        <w:t xml:space="preserve"> Значение функции</w:t>
      </w:r>
    </w:p>
    <w:p w:rsidR="00497BD0" w:rsidRPr="000937DD" w:rsidRDefault="00497BD0" w:rsidP="00497BD0">
      <w:pPr>
        <w:jc w:val="both"/>
      </w:pPr>
      <w:r w:rsidRPr="000937DD">
        <w:rPr>
          <w:b/>
          <w:lang w:val="en-US"/>
        </w:rPr>
        <w:t>INPUT</w:t>
      </w:r>
      <w:r w:rsidRPr="000937DD">
        <w:rPr>
          <w:b/>
        </w:rPr>
        <w:t xml:space="preserve"> </w:t>
      </w:r>
      <w:r w:rsidRPr="000937DD">
        <w:t xml:space="preserve">«Введите </w:t>
      </w:r>
      <w:r w:rsidRPr="000937DD">
        <w:rPr>
          <w:lang w:val="en-US"/>
        </w:rPr>
        <w:t>a</w:t>
      </w:r>
      <w:r w:rsidRPr="000937DD">
        <w:t xml:space="preserve">, </w:t>
      </w:r>
      <w:r w:rsidRPr="000937DD">
        <w:rPr>
          <w:lang w:val="en-US"/>
        </w:rPr>
        <w:t>b</w:t>
      </w:r>
      <w:r w:rsidRPr="000937DD">
        <w:t xml:space="preserve">, </w:t>
      </w:r>
      <w:r w:rsidRPr="000937DD">
        <w:rPr>
          <w:lang w:val="en-US"/>
        </w:rPr>
        <w:t>x</w:t>
      </w:r>
      <w:r w:rsidRPr="000937DD">
        <w:t xml:space="preserve">»; </w:t>
      </w:r>
      <w:r w:rsidRPr="000937DD">
        <w:rPr>
          <w:lang w:val="en-US"/>
        </w:rPr>
        <w:t>a</w:t>
      </w:r>
      <w:r w:rsidRPr="000937DD">
        <w:t xml:space="preserve">, </w:t>
      </w:r>
      <w:r w:rsidRPr="000937DD">
        <w:rPr>
          <w:lang w:val="en-US"/>
        </w:rPr>
        <w:t>b</w:t>
      </w:r>
      <w:r w:rsidRPr="000937DD">
        <w:t xml:space="preserve">, </w:t>
      </w:r>
      <w:r w:rsidRPr="000937DD">
        <w:rPr>
          <w:lang w:val="en-US"/>
        </w:rPr>
        <w:t>x</w:t>
      </w:r>
    </w:p>
    <w:p w:rsidR="00497BD0" w:rsidRPr="000937DD" w:rsidRDefault="00497BD0" w:rsidP="00497BD0">
      <w:pPr>
        <w:jc w:val="both"/>
        <w:rPr>
          <w:b/>
          <w:lang w:val="en-US"/>
        </w:rPr>
      </w:pPr>
      <w:r w:rsidRPr="000937DD">
        <w:rPr>
          <w:b/>
          <w:lang w:val="en-US"/>
        </w:rPr>
        <w:t xml:space="preserve">IF </w:t>
      </w:r>
      <w:r w:rsidRPr="000937DD">
        <w:rPr>
          <w:lang w:val="en-US"/>
        </w:rPr>
        <w:t>x&lt;10</w:t>
      </w:r>
      <w:r w:rsidRPr="000937DD">
        <w:rPr>
          <w:b/>
          <w:lang w:val="en-US"/>
        </w:rPr>
        <w:t xml:space="preserve"> THEN </w:t>
      </w:r>
      <w:r w:rsidRPr="000937DD">
        <w:rPr>
          <w:lang w:val="en-US"/>
        </w:rPr>
        <w:t>y=</w:t>
      </w:r>
      <w:proofErr w:type="spellStart"/>
      <w:r w:rsidRPr="000937DD">
        <w:rPr>
          <w:lang w:val="en-US"/>
        </w:rPr>
        <w:t>x+a</w:t>
      </w:r>
      <w:proofErr w:type="spellEnd"/>
      <w:r w:rsidRPr="000937DD">
        <w:rPr>
          <w:b/>
          <w:lang w:val="en-US"/>
        </w:rPr>
        <w:t>:</w:t>
      </w:r>
      <w:r w:rsidRPr="000937DD">
        <w:rPr>
          <w:lang w:val="en-US"/>
        </w:rPr>
        <w:t xml:space="preserve"> </w:t>
      </w:r>
      <w:r w:rsidRPr="000937DD">
        <w:rPr>
          <w:b/>
          <w:caps/>
          <w:lang w:val="en-US"/>
        </w:rPr>
        <w:t>goto 1</w:t>
      </w:r>
      <w:r w:rsidRPr="000937DD">
        <w:rPr>
          <w:b/>
          <w:lang w:val="en-US"/>
        </w:rPr>
        <w:t xml:space="preserve"> ELSE </w:t>
      </w:r>
      <w:r w:rsidRPr="000937DD">
        <w:rPr>
          <w:lang w:val="en-US"/>
        </w:rPr>
        <w:t>y=SIN(x)-b</w:t>
      </w:r>
      <w:r w:rsidRPr="000937DD">
        <w:rPr>
          <w:b/>
          <w:lang w:val="en-US"/>
        </w:rPr>
        <w:t>:</w:t>
      </w:r>
      <w:r w:rsidRPr="000937DD">
        <w:rPr>
          <w:lang w:val="en-US"/>
        </w:rPr>
        <w:t xml:space="preserve"> </w:t>
      </w:r>
      <w:r w:rsidRPr="000937DD">
        <w:rPr>
          <w:b/>
          <w:caps/>
          <w:lang w:val="en-US"/>
        </w:rPr>
        <w:t>goto 1</w:t>
      </w:r>
    </w:p>
    <w:p w:rsidR="00497BD0" w:rsidRPr="009323EE" w:rsidRDefault="00497BD0" w:rsidP="00497BD0">
      <w:pPr>
        <w:jc w:val="both"/>
        <w:rPr>
          <w:lang w:val="en-US"/>
        </w:rPr>
      </w:pPr>
      <w:r w:rsidRPr="009323EE">
        <w:rPr>
          <w:b/>
          <w:lang w:val="en-US"/>
        </w:rPr>
        <w:t xml:space="preserve">1 </w:t>
      </w:r>
      <w:r w:rsidRPr="000937DD">
        <w:rPr>
          <w:b/>
          <w:lang w:val="en-US"/>
        </w:rPr>
        <w:t>PRINT</w:t>
      </w:r>
      <w:r w:rsidRPr="009323EE">
        <w:rPr>
          <w:b/>
          <w:lang w:val="en-US"/>
        </w:rPr>
        <w:t xml:space="preserve"> </w:t>
      </w:r>
      <w:r w:rsidRPr="009323EE">
        <w:rPr>
          <w:lang w:val="en-US"/>
        </w:rPr>
        <w:t>“</w:t>
      </w:r>
      <w:r w:rsidRPr="000937DD">
        <w:rPr>
          <w:lang w:val="en-US"/>
        </w:rPr>
        <w:t>y</w:t>
      </w:r>
      <w:r w:rsidRPr="009323EE">
        <w:rPr>
          <w:lang w:val="en-US"/>
        </w:rPr>
        <w:t xml:space="preserve">=”; </w:t>
      </w:r>
      <w:r w:rsidRPr="000937DD">
        <w:rPr>
          <w:lang w:val="en-US"/>
        </w:rPr>
        <w:t>y</w:t>
      </w:r>
    </w:p>
    <w:p w:rsidR="00497BD0" w:rsidRPr="009323EE" w:rsidRDefault="00497BD0" w:rsidP="00497BD0">
      <w:pPr>
        <w:shd w:val="clear" w:color="auto" w:fill="FFFFFF"/>
        <w:jc w:val="both"/>
        <w:rPr>
          <w:b/>
          <w:color w:val="000000"/>
          <w:lang w:val="en-US"/>
        </w:rPr>
      </w:pPr>
      <w:r w:rsidRPr="000937DD">
        <w:rPr>
          <w:b/>
          <w:lang w:val="en-US"/>
        </w:rPr>
        <w:t>END</w:t>
      </w:r>
    </w:p>
    <w:p w:rsidR="00497BD0" w:rsidRPr="009323EE" w:rsidRDefault="00497BD0" w:rsidP="00497BD0">
      <w:pPr>
        <w:shd w:val="clear" w:color="auto" w:fill="FFFFFF"/>
        <w:spacing w:line="360" w:lineRule="auto"/>
        <w:jc w:val="center"/>
        <w:rPr>
          <w:b/>
          <w:color w:val="000000"/>
          <w:sz w:val="28"/>
          <w:szCs w:val="28"/>
          <w:lang w:val="en-US"/>
        </w:rPr>
      </w:pPr>
    </w:p>
    <w:p w:rsidR="00497BD0" w:rsidRPr="009323EE" w:rsidRDefault="00497BD0" w:rsidP="00497BD0">
      <w:pPr>
        <w:shd w:val="clear" w:color="auto" w:fill="FFFFFF"/>
        <w:spacing w:line="360" w:lineRule="auto"/>
        <w:jc w:val="center"/>
        <w:rPr>
          <w:b/>
          <w:color w:val="000000"/>
          <w:sz w:val="32"/>
          <w:szCs w:val="28"/>
          <w:u w:val="single"/>
          <w:lang w:val="en-US"/>
        </w:rPr>
      </w:pPr>
      <w:r w:rsidRPr="00F57C6D">
        <w:rPr>
          <w:b/>
          <w:color w:val="000000"/>
          <w:sz w:val="32"/>
          <w:szCs w:val="28"/>
          <w:u w:val="single"/>
        </w:rPr>
        <w:lastRenderedPageBreak/>
        <w:t>Ход</w:t>
      </w:r>
      <w:r w:rsidRPr="009323EE">
        <w:rPr>
          <w:b/>
          <w:color w:val="000000"/>
          <w:sz w:val="32"/>
          <w:szCs w:val="28"/>
          <w:u w:val="single"/>
          <w:lang w:val="en-US"/>
        </w:rPr>
        <w:t xml:space="preserve"> </w:t>
      </w:r>
      <w:r w:rsidRPr="00F57C6D">
        <w:rPr>
          <w:b/>
          <w:color w:val="000000"/>
          <w:sz w:val="32"/>
          <w:szCs w:val="28"/>
          <w:u w:val="single"/>
        </w:rPr>
        <w:t>работы</w:t>
      </w:r>
    </w:p>
    <w:p w:rsidR="00497BD0" w:rsidRPr="009323EE" w:rsidRDefault="00497BD0" w:rsidP="00497BD0">
      <w:pPr>
        <w:shd w:val="clear" w:color="auto" w:fill="FFFFFF"/>
        <w:spacing w:line="360" w:lineRule="auto"/>
        <w:jc w:val="center"/>
        <w:rPr>
          <w:b/>
          <w:color w:val="000000"/>
          <w:sz w:val="28"/>
          <w:szCs w:val="28"/>
          <w:u w:val="single"/>
          <w:lang w:val="en-US"/>
        </w:rPr>
      </w:pPr>
    </w:p>
    <w:p w:rsidR="00497BD0" w:rsidRPr="000937DD" w:rsidRDefault="00497BD0" w:rsidP="00497BD0">
      <w:pPr>
        <w:shd w:val="clear" w:color="auto" w:fill="FFFFFF"/>
        <w:spacing w:line="360" w:lineRule="auto"/>
        <w:jc w:val="center"/>
        <w:rPr>
          <w:b/>
          <w:color w:val="000000"/>
          <w:sz w:val="28"/>
          <w:szCs w:val="28"/>
        </w:rPr>
      </w:pPr>
      <w:r w:rsidRPr="000937DD">
        <w:rPr>
          <w:b/>
          <w:color w:val="000000"/>
          <w:sz w:val="28"/>
          <w:szCs w:val="28"/>
        </w:rPr>
        <w:t>Вариант №__</w:t>
      </w:r>
    </w:p>
    <w:p w:rsidR="00497BD0" w:rsidRPr="000937DD" w:rsidRDefault="00497BD0" w:rsidP="00497BD0">
      <w:pPr>
        <w:spacing w:line="360" w:lineRule="auto"/>
        <w:jc w:val="both"/>
        <w:rPr>
          <w:sz w:val="28"/>
          <w:szCs w:val="28"/>
        </w:rPr>
      </w:pPr>
      <w:r w:rsidRPr="000937DD">
        <w:rPr>
          <w:b/>
          <w:sz w:val="28"/>
          <w:szCs w:val="28"/>
        </w:rPr>
        <w:t xml:space="preserve">Задание №1. </w:t>
      </w:r>
      <w:r w:rsidRPr="000937DD">
        <w:rPr>
          <w:sz w:val="28"/>
          <w:szCs w:val="28"/>
        </w:rPr>
        <w:t>Протестировать программу для задачи №1 и записать свои данные в таблицу:</w:t>
      </w:r>
    </w:p>
    <w:p w:rsidR="00497BD0" w:rsidRPr="000937DD" w:rsidRDefault="00497BD0" w:rsidP="00497BD0">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801"/>
      </w:tblGrid>
      <w:tr w:rsidR="00497BD0" w:rsidRPr="000937DD" w:rsidTr="0097345A">
        <w:trPr>
          <w:jc w:val="center"/>
        </w:trPr>
        <w:tc>
          <w:tcPr>
            <w:tcW w:w="5975" w:type="dxa"/>
            <w:gridSpan w:val="2"/>
          </w:tcPr>
          <w:p w:rsidR="00497BD0" w:rsidRDefault="00497BD0" w:rsidP="0097345A">
            <w:pPr>
              <w:spacing w:line="360" w:lineRule="auto"/>
              <w:rPr>
                <w:sz w:val="28"/>
                <w:szCs w:val="28"/>
              </w:rPr>
            </w:pPr>
            <w:r>
              <w:rPr>
                <w:sz w:val="28"/>
                <w:szCs w:val="28"/>
              </w:rPr>
              <w:t>Условие задачи:</w:t>
            </w:r>
          </w:p>
          <w:p w:rsidR="00497BD0" w:rsidRPr="000937DD" w:rsidRDefault="00497BD0" w:rsidP="0097345A">
            <w:pPr>
              <w:spacing w:line="360" w:lineRule="auto"/>
              <w:rPr>
                <w:sz w:val="28"/>
                <w:szCs w:val="28"/>
              </w:rPr>
            </w:pPr>
          </w:p>
        </w:tc>
      </w:tr>
      <w:tr w:rsidR="00497BD0" w:rsidRPr="000937DD" w:rsidTr="0097345A">
        <w:trPr>
          <w:jc w:val="center"/>
        </w:trPr>
        <w:tc>
          <w:tcPr>
            <w:tcW w:w="3174" w:type="dxa"/>
          </w:tcPr>
          <w:p w:rsidR="00497BD0" w:rsidRPr="000937DD" w:rsidRDefault="00497BD0" w:rsidP="0097345A">
            <w:pPr>
              <w:spacing w:line="360" w:lineRule="auto"/>
              <w:jc w:val="center"/>
              <w:rPr>
                <w:sz w:val="28"/>
                <w:szCs w:val="28"/>
              </w:rPr>
            </w:pPr>
            <w:r w:rsidRPr="000937DD">
              <w:rPr>
                <w:sz w:val="28"/>
                <w:szCs w:val="28"/>
              </w:rPr>
              <w:t xml:space="preserve">Значения переменной </w:t>
            </w:r>
            <w:r w:rsidRPr="000937DD">
              <w:rPr>
                <w:sz w:val="28"/>
                <w:szCs w:val="28"/>
                <w:lang w:val="en-US"/>
              </w:rPr>
              <w:t>x</w:t>
            </w:r>
          </w:p>
        </w:tc>
        <w:tc>
          <w:tcPr>
            <w:tcW w:w="2801" w:type="dxa"/>
          </w:tcPr>
          <w:p w:rsidR="00497BD0" w:rsidRPr="000937DD" w:rsidRDefault="00497BD0" w:rsidP="0097345A">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497BD0" w:rsidRPr="000937DD" w:rsidTr="0097345A">
        <w:trPr>
          <w:jc w:val="center"/>
        </w:trPr>
        <w:tc>
          <w:tcPr>
            <w:tcW w:w="31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r w:rsidR="00497BD0" w:rsidRPr="000937DD" w:rsidTr="0097345A">
        <w:trPr>
          <w:jc w:val="center"/>
        </w:trPr>
        <w:tc>
          <w:tcPr>
            <w:tcW w:w="31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r w:rsidR="00497BD0" w:rsidRPr="000937DD" w:rsidTr="0097345A">
        <w:trPr>
          <w:jc w:val="center"/>
        </w:trPr>
        <w:tc>
          <w:tcPr>
            <w:tcW w:w="31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bl>
    <w:p w:rsidR="00497BD0" w:rsidRDefault="00497BD0" w:rsidP="00497BD0">
      <w:pPr>
        <w:spacing w:line="360" w:lineRule="auto"/>
        <w:jc w:val="both"/>
        <w:rPr>
          <w:b/>
          <w:sz w:val="28"/>
          <w:szCs w:val="28"/>
        </w:rPr>
      </w:pPr>
    </w:p>
    <w:p w:rsidR="00497BD0" w:rsidRPr="000937DD" w:rsidRDefault="00497BD0" w:rsidP="00497BD0">
      <w:pPr>
        <w:spacing w:line="360" w:lineRule="auto"/>
        <w:jc w:val="both"/>
        <w:rPr>
          <w:b/>
          <w:sz w:val="28"/>
          <w:szCs w:val="28"/>
        </w:rPr>
      </w:pPr>
      <w:r w:rsidRPr="000937DD">
        <w:rPr>
          <w:b/>
          <w:sz w:val="28"/>
          <w:szCs w:val="28"/>
        </w:rPr>
        <w:t xml:space="preserve">Задание №2. </w:t>
      </w:r>
      <w:r w:rsidRPr="000937DD">
        <w:rPr>
          <w:sz w:val="28"/>
          <w:szCs w:val="28"/>
        </w:rPr>
        <w:t>Составить программу, которая в зависимости от введённого числа либо вычисляет функцию, либо выдаёт сообщение, что функция не определена.</w:t>
      </w:r>
    </w:p>
    <w:p w:rsidR="00497BD0" w:rsidRPr="000937DD" w:rsidRDefault="00497BD0" w:rsidP="00497BD0">
      <w:pPr>
        <w:spacing w:line="360" w:lineRule="auto"/>
        <w:jc w:val="both"/>
        <w:rPr>
          <w:b/>
          <w:bCs/>
          <w:sz w:val="28"/>
          <w:szCs w:val="28"/>
          <w:u w:val="single"/>
        </w:rPr>
      </w:pPr>
      <w:r w:rsidRPr="000937DD">
        <w:rPr>
          <w:b/>
          <w:bCs/>
          <w:sz w:val="28"/>
          <w:szCs w:val="28"/>
          <w:u w:val="single"/>
        </w:rPr>
        <w:br w:type="page"/>
      </w:r>
      <w:r w:rsidRPr="000937DD">
        <w:rPr>
          <w:b/>
          <w:bCs/>
          <w:sz w:val="28"/>
          <w:szCs w:val="28"/>
          <w:u w:val="single"/>
        </w:rPr>
        <w:lastRenderedPageBreak/>
        <w:t>Условие задачи:________________________________________________</w:t>
      </w:r>
    </w:p>
    <w:p w:rsidR="00497BD0" w:rsidRPr="000937DD" w:rsidRDefault="00497BD0" w:rsidP="00497BD0">
      <w:pPr>
        <w:spacing w:line="360" w:lineRule="auto"/>
        <w:jc w:val="both"/>
        <w:rPr>
          <w:b/>
          <w:bCs/>
          <w:sz w:val="28"/>
          <w:szCs w:val="28"/>
          <w:u w:val="single"/>
        </w:rPr>
      </w:pPr>
      <w:r w:rsidRPr="000937DD">
        <w:rPr>
          <w:b/>
          <w:bCs/>
          <w:sz w:val="28"/>
          <w:szCs w:val="28"/>
          <w:u w:val="single"/>
        </w:rPr>
        <w:t>_______________________________________________________________</w:t>
      </w:r>
    </w:p>
    <w:p w:rsidR="00497BD0" w:rsidRPr="000937DD" w:rsidRDefault="00497BD0" w:rsidP="00497BD0">
      <w:pPr>
        <w:shd w:val="clear" w:color="auto" w:fill="FFFFFF"/>
        <w:ind w:firstLine="426"/>
        <w:jc w:val="both"/>
        <w:outlineLvl w:val="0"/>
        <w:rPr>
          <w:sz w:val="28"/>
          <w:szCs w:val="28"/>
        </w:rPr>
      </w:pPr>
      <w:r w:rsidRPr="000937DD">
        <w:rPr>
          <w:b/>
          <w:i/>
          <w:sz w:val="28"/>
          <w:szCs w:val="28"/>
        </w:rPr>
        <w:t>Программа</w:t>
      </w:r>
      <w:r w:rsidRPr="000937DD">
        <w:rPr>
          <w:sz w:val="28"/>
          <w:szCs w:val="28"/>
        </w:rPr>
        <w:t>:</w:t>
      </w:r>
    </w:p>
    <w:tbl>
      <w:tblPr>
        <w:tblW w:w="8897" w:type="dxa"/>
        <w:tblBorders>
          <w:bottom w:val="single" w:sz="4" w:space="0" w:color="auto"/>
          <w:insideH w:val="single" w:sz="4" w:space="0" w:color="auto"/>
          <w:insideV w:val="single" w:sz="4" w:space="0" w:color="auto"/>
        </w:tblBorders>
        <w:tblLook w:val="04A0" w:firstRow="1" w:lastRow="0" w:firstColumn="1" w:lastColumn="0" w:noHBand="0" w:noVBand="1"/>
      </w:tblPr>
      <w:tblGrid>
        <w:gridCol w:w="8897"/>
      </w:tblGrid>
      <w:tr w:rsidR="00497BD0" w:rsidRPr="000937DD" w:rsidTr="0097345A">
        <w:trPr>
          <w:trHeight w:val="454"/>
        </w:trPr>
        <w:tc>
          <w:tcPr>
            <w:tcW w:w="8897" w:type="dxa"/>
            <w:vAlign w:val="center"/>
          </w:tcPr>
          <w:p w:rsidR="00497BD0" w:rsidRPr="000937DD" w:rsidRDefault="00497BD0" w:rsidP="0097345A">
            <w:pPr>
              <w:rPr>
                <w:b/>
                <w:lang w:val="en-US"/>
              </w:rPr>
            </w:pPr>
          </w:p>
        </w:tc>
      </w:tr>
      <w:tr w:rsidR="00497BD0" w:rsidRPr="000937DD" w:rsidTr="0097345A">
        <w:trPr>
          <w:trHeight w:val="454"/>
        </w:trPr>
        <w:tc>
          <w:tcPr>
            <w:tcW w:w="8897" w:type="dxa"/>
            <w:vAlign w:val="center"/>
          </w:tcPr>
          <w:p w:rsidR="00497BD0" w:rsidRPr="000937DD" w:rsidRDefault="00497BD0" w:rsidP="0097345A"/>
        </w:tc>
      </w:tr>
      <w:tr w:rsidR="00497BD0" w:rsidRPr="000937DD" w:rsidTr="0097345A">
        <w:trPr>
          <w:trHeight w:val="454"/>
        </w:trPr>
        <w:tc>
          <w:tcPr>
            <w:tcW w:w="8897" w:type="dxa"/>
            <w:vAlign w:val="center"/>
          </w:tcPr>
          <w:p w:rsidR="00497BD0" w:rsidRPr="000937DD" w:rsidRDefault="00497BD0" w:rsidP="0097345A"/>
        </w:tc>
      </w:tr>
      <w:tr w:rsidR="00497BD0" w:rsidRPr="000937DD" w:rsidTr="0097345A">
        <w:trPr>
          <w:trHeight w:val="454"/>
        </w:trPr>
        <w:tc>
          <w:tcPr>
            <w:tcW w:w="8897" w:type="dxa"/>
            <w:vAlign w:val="center"/>
          </w:tcPr>
          <w:p w:rsidR="00497BD0" w:rsidRPr="000937DD" w:rsidRDefault="00497BD0" w:rsidP="0097345A">
            <w:pPr>
              <w:rPr>
                <w:lang w:val="en-US"/>
              </w:rPr>
            </w:pPr>
          </w:p>
        </w:tc>
      </w:tr>
      <w:tr w:rsidR="00497BD0" w:rsidRPr="000937DD" w:rsidTr="0097345A">
        <w:trPr>
          <w:trHeight w:val="454"/>
        </w:trPr>
        <w:tc>
          <w:tcPr>
            <w:tcW w:w="8897" w:type="dxa"/>
            <w:vAlign w:val="center"/>
          </w:tcPr>
          <w:p w:rsidR="00497BD0" w:rsidRPr="000937DD" w:rsidRDefault="00497BD0" w:rsidP="0097345A"/>
        </w:tc>
      </w:tr>
      <w:tr w:rsidR="00497BD0" w:rsidRPr="000937DD" w:rsidTr="0097345A">
        <w:trPr>
          <w:trHeight w:val="454"/>
        </w:trPr>
        <w:tc>
          <w:tcPr>
            <w:tcW w:w="8897" w:type="dxa"/>
            <w:vAlign w:val="center"/>
          </w:tcPr>
          <w:p w:rsidR="00497BD0" w:rsidRPr="000937DD" w:rsidRDefault="00497BD0" w:rsidP="0097345A"/>
        </w:tc>
      </w:tr>
      <w:tr w:rsidR="00497BD0" w:rsidRPr="000937DD" w:rsidTr="0097345A">
        <w:trPr>
          <w:trHeight w:val="454"/>
        </w:trPr>
        <w:tc>
          <w:tcPr>
            <w:tcW w:w="8897" w:type="dxa"/>
            <w:vAlign w:val="center"/>
          </w:tcPr>
          <w:p w:rsidR="00497BD0" w:rsidRPr="000937DD" w:rsidRDefault="00497BD0" w:rsidP="0097345A">
            <w:pPr>
              <w:rPr>
                <w:b/>
                <w:lang w:val="en-US"/>
              </w:rPr>
            </w:pPr>
          </w:p>
        </w:tc>
      </w:tr>
    </w:tbl>
    <w:p w:rsidR="00497BD0" w:rsidRPr="000937DD" w:rsidRDefault="00497BD0" w:rsidP="00497BD0">
      <w:pPr>
        <w:spacing w:line="360" w:lineRule="auto"/>
        <w:jc w:val="both"/>
        <w:rPr>
          <w:sz w:val="28"/>
          <w:szCs w:val="28"/>
        </w:rPr>
      </w:pPr>
      <w:r w:rsidRPr="000937DD">
        <w:rPr>
          <w:sz w:val="28"/>
          <w:szCs w:val="28"/>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801"/>
      </w:tblGrid>
      <w:tr w:rsidR="00497BD0" w:rsidRPr="000937DD" w:rsidTr="0097345A">
        <w:trPr>
          <w:jc w:val="center"/>
        </w:trPr>
        <w:tc>
          <w:tcPr>
            <w:tcW w:w="3674" w:type="dxa"/>
          </w:tcPr>
          <w:p w:rsidR="00497BD0" w:rsidRPr="000937DD" w:rsidRDefault="00497BD0" w:rsidP="0097345A">
            <w:pPr>
              <w:spacing w:line="360" w:lineRule="auto"/>
              <w:jc w:val="center"/>
              <w:rPr>
                <w:sz w:val="28"/>
                <w:szCs w:val="28"/>
              </w:rPr>
            </w:pPr>
            <w:r w:rsidRPr="000937DD">
              <w:rPr>
                <w:sz w:val="28"/>
                <w:szCs w:val="28"/>
              </w:rPr>
              <w:t>Значения исходных данных</w:t>
            </w:r>
          </w:p>
        </w:tc>
        <w:tc>
          <w:tcPr>
            <w:tcW w:w="2801" w:type="dxa"/>
          </w:tcPr>
          <w:p w:rsidR="00497BD0" w:rsidRPr="000937DD" w:rsidRDefault="00497BD0" w:rsidP="0097345A">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497BD0" w:rsidRPr="000937DD" w:rsidTr="0097345A">
        <w:trPr>
          <w:jc w:val="center"/>
        </w:trPr>
        <w:tc>
          <w:tcPr>
            <w:tcW w:w="36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r w:rsidR="00497BD0" w:rsidRPr="000937DD" w:rsidTr="0097345A">
        <w:trPr>
          <w:jc w:val="center"/>
        </w:trPr>
        <w:tc>
          <w:tcPr>
            <w:tcW w:w="36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r w:rsidR="00497BD0" w:rsidRPr="000937DD" w:rsidTr="0097345A">
        <w:trPr>
          <w:jc w:val="center"/>
        </w:trPr>
        <w:tc>
          <w:tcPr>
            <w:tcW w:w="36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bl>
    <w:p w:rsidR="00497BD0" w:rsidRPr="000937DD" w:rsidRDefault="00497BD0" w:rsidP="00497BD0">
      <w:pPr>
        <w:spacing w:line="360" w:lineRule="auto"/>
        <w:rPr>
          <w:sz w:val="28"/>
          <w:szCs w:val="28"/>
        </w:rPr>
      </w:pPr>
    </w:p>
    <w:p w:rsidR="00497BD0" w:rsidRPr="000937DD" w:rsidRDefault="00497BD0" w:rsidP="00497BD0">
      <w:pPr>
        <w:spacing w:line="360" w:lineRule="auto"/>
        <w:jc w:val="both"/>
        <w:rPr>
          <w:sz w:val="28"/>
          <w:szCs w:val="28"/>
        </w:rPr>
      </w:pPr>
      <w:r w:rsidRPr="000937DD">
        <w:rPr>
          <w:b/>
          <w:sz w:val="28"/>
          <w:szCs w:val="28"/>
        </w:rPr>
        <w:t xml:space="preserve">Задание №3. </w:t>
      </w:r>
      <w:r w:rsidRPr="000937DD">
        <w:rPr>
          <w:sz w:val="28"/>
          <w:szCs w:val="28"/>
        </w:rPr>
        <w:t>Протестировать программу для задачи №2 и записать свои данные в таблицу:</w:t>
      </w:r>
    </w:p>
    <w:p w:rsidR="00497BD0" w:rsidRPr="000937DD" w:rsidRDefault="00497BD0" w:rsidP="00497BD0">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801"/>
      </w:tblGrid>
      <w:tr w:rsidR="00497BD0" w:rsidRPr="000937DD" w:rsidTr="0097345A">
        <w:trPr>
          <w:jc w:val="center"/>
        </w:trPr>
        <w:tc>
          <w:tcPr>
            <w:tcW w:w="5975" w:type="dxa"/>
            <w:gridSpan w:val="2"/>
          </w:tcPr>
          <w:p w:rsidR="00497BD0" w:rsidRDefault="00497BD0" w:rsidP="0097345A">
            <w:pPr>
              <w:spacing w:line="360" w:lineRule="auto"/>
              <w:rPr>
                <w:sz w:val="28"/>
                <w:szCs w:val="28"/>
              </w:rPr>
            </w:pPr>
            <w:r>
              <w:rPr>
                <w:sz w:val="28"/>
                <w:szCs w:val="28"/>
              </w:rPr>
              <w:t>Условие задачи:</w:t>
            </w:r>
          </w:p>
          <w:p w:rsidR="00497BD0" w:rsidRPr="000937DD" w:rsidRDefault="00497BD0" w:rsidP="0097345A">
            <w:pPr>
              <w:spacing w:line="360" w:lineRule="auto"/>
              <w:rPr>
                <w:sz w:val="28"/>
                <w:szCs w:val="28"/>
              </w:rPr>
            </w:pPr>
          </w:p>
        </w:tc>
      </w:tr>
      <w:tr w:rsidR="00497BD0" w:rsidRPr="000937DD" w:rsidTr="0097345A">
        <w:trPr>
          <w:jc w:val="center"/>
        </w:trPr>
        <w:tc>
          <w:tcPr>
            <w:tcW w:w="3174" w:type="dxa"/>
          </w:tcPr>
          <w:p w:rsidR="00497BD0" w:rsidRPr="000937DD" w:rsidRDefault="00497BD0" w:rsidP="0097345A">
            <w:pPr>
              <w:spacing w:line="360" w:lineRule="auto"/>
              <w:jc w:val="center"/>
              <w:rPr>
                <w:sz w:val="28"/>
                <w:szCs w:val="28"/>
              </w:rPr>
            </w:pPr>
            <w:r w:rsidRPr="000937DD">
              <w:rPr>
                <w:sz w:val="28"/>
                <w:szCs w:val="28"/>
              </w:rPr>
              <w:t xml:space="preserve">Значения переменной </w:t>
            </w:r>
            <w:r w:rsidRPr="000937DD">
              <w:rPr>
                <w:sz w:val="28"/>
                <w:szCs w:val="28"/>
                <w:lang w:val="en-US"/>
              </w:rPr>
              <w:t>x</w:t>
            </w:r>
          </w:p>
        </w:tc>
        <w:tc>
          <w:tcPr>
            <w:tcW w:w="2801" w:type="dxa"/>
          </w:tcPr>
          <w:p w:rsidR="00497BD0" w:rsidRPr="000937DD" w:rsidRDefault="00497BD0" w:rsidP="0097345A">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497BD0" w:rsidRPr="000937DD" w:rsidTr="0097345A">
        <w:trPr>
          <w:jc w:val="center"/>
        </w:trPr>
        <w:tc>
          <w:tcPr>
            <w:tcW w:w="31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r w:rsidR="00497BD0" w:rsidRPr="000937DD" w:rsidTr="0097345A">
        <w:trPr>
          <w:jc w:val="center"/>
        </w:trPr>
        <w:tc>
          <w:tcPr>
            <w:tcW w:w="31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r w:rsidR="00497BD0" w:rsidRPr="000937DD" w:rsidTr="0097345A">
        <w:trPr>
          <w:jc w:val="center"/>
        </w:trPr>
        <w:tc>
          <w:tcPr>
            <w:tcW w:w="31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bl>
    <w:p w:rsidR="00497BD0" w:rsidRPr="000937DD" w:rsidRDefault="00497BD0" w:rsidP="00497BD0">
      <w:pPr>
        <w:spacing w:line="360" w:lineRule="auto"/>
        <w:rPr>
          <w:sz w:val="28"/>
          <w:szCs w:val="28"/>
        </w:rPr>
      </w:pPr>
    </w:p>
    <w:p w:rsidR="00497BD0" w:rsidRPr="000937DD" w:rsidRDefault="00497BD0" w:rsidP="00497BD0">
      <w:pPr>
        <w:spacing w:line="360" w:lineRule="auto"/>
        <w:rPr>
          <w:sz w:val="28"/>
          <w:szCs w:val="28"/>
        </w:rPr>
      </w:pPr>
      <w:r w:rsidRPr="000937DD">
        <w:rPr>
          <w:b/>
          <w:sz w:val="28"/>
          <w:szCs w:val="28"/>
        </w:rPr>
        <w:t xml:space="preserve">Задание №4. </w:t>
      </w:r>
      <w:r w:rsidRPr="000937DD">
        <w:rPr>
          <w:sz w:val="28"/>
          <w:szCs w:val="28"/>
        </w:rPr>
        <w:t>Составить</w:t>
      </w:r>
      <w:r w:rsidRPr="000937DD">
        <w:rPr>
          <w:sz w:val="28"/>
        </w:rPr>
        <w:t xml:space="preserve"> программу для решения задачи.</w:t>
      </w:r>
    </w:p>
    <w:p w:rsidR="00497BD0" w:rsidRPr="000937DD" w:rsidRDefault="00497BD0" w:rsidP="00497BD0">
      <w:pPr>
        <w:spacing w:line="360" w:lineRule="auto"/>
        <w:jc w:val="both"/>
        <w:rPr>
          <w:b/>
          <w:bCs/>
          <w:sz w:val="28"/>
          <w:szCs w:val="28"/>
          <w:u w:val="single"/>
        </w:rPr>
      </w:pPr>
      <w:r w:rsidRPr="000937DD">
        <w:rPr>
          <w:b/>
          <w:bCs/>
          <w:sz w:val="28"/>
          <w:szCs w:val="28"/>
          <w:u w:val="single"/>
        </w:rPr>
        <w:t>Условие задачи:________________________________________________</w:t>
      </w:r>
    </w:p>
    <w:p w:rsidR="00497BD0" w:rsidRPr="000937DD" w:rsidRDefault="00497BD0" w:rsidP="00497BD0">
      <w:pPr>
        <w:spacing w:line="360" w:lineRule="auto"/>
        <w:jc w:val="both"/>
        <w:rPr>
          <w:b/>
          <w:bCs/>
          <w:sz w:val="28"/>
          <w:szCs w:val="28"/>
          <w:u w:val="single"/>
        </w:rPr>
      </w:pPr>
      <w:r w:rsidRPr="000937DD">
        <w:rPr>
          <w:b/>
          <w:bCs/>
          <w:sz w:val="28"/>
          <w:szCs w:val="28"/>
          <w:u w:val="single"/>
        </w:rPr>
        <w:t>_______________________________________________________________</w:t>
      </w:r>
    </w:p>
    <w:p w:rsidR="00497BD0" w:rsidRPr="000937DD" w:rsidRDefault="00497BD0" w:rsidP="00497BD0">
      <w:pPr>
        <w:shd w:val="clear" w:color="auto" w:fill="FFFFFF"/>
        <w:ind w:firstLine="426"/>
        <w:jc w:val="both"/>
        <w:outlineLvl w:val="0"/>
        <w:rPr>
          <w:sz w:val="28"/>
          <w:szCs w:val="28"/>
        </w:rPr>
      </w:pPr>
      <w:r w:rsidRPr="000937DD">
        <w:rPr>
          <w:b/>
          <w:i/>
          <w:sz w:val="28"/>
          <w:szCs w:val="28"/>
        </w:rPr>
        <w:br w:type="page"/>
      </w:r>
      <w:r w:rsidRPr="000937DD">
        <w:rPr>
          <w:b/>
          <w:i/>
          <w:sz w:val="28"/>
          <w:szCs w:val="28"/>
        </w:rPr>
        <w:lastRenderedPageBreak/>
        <w:t>Программа</w:t>
      </w:r>
      <w:r w:rsidRPr="000937DD">
        <w:rPr>
          <w:sz w:val="28"/>
          <w:szCs w:val="28"/>
        </w:rPr>
        <w:t>:</w:t>
      </w:r>
    </w:p>
    <w:tbl>
      <w:tblPr>
        <w:tblW w:w="8897" w:type="dxa"/>
        <w:tblBorders>
          <w:bottom w:val="single" w:sz="4" w:space="0" w:color="auto"/>
          <w:insideH w:val="single" w:sz="4" w:space="0" w:color="auto"/>
          <w:insideV w:val="single" w:sz="4" w:space="0" w:color="auto"/>
        </w:tblBorders>
        <w:tblLook w:val="04A0" w:firstRow="1" w:lastRow="0" w:firstColumn="1" w:lastColumn="0" w:noHBand="0" w:noVBand="1"/>
      </w:tblPr>
      <w:tblGrid>
        <w:gridCol w:w="8897"/>
      </w:tblGrid>
      <w:tr w:rsidR="00497BD0" w:rsidRPr="000937DD" w:rsidTr="0097345A">
        <w:trPr>
          <w:trHeight w:val="454"/>
        </w:trPr>
        <w:tc>
          <w:tcPr>
            <w:tcW w:w="8897" w:type="dxa"/>
            <w:vAlign w:val="center"/>
          </w:tcPr>
          <w:p w:rsidR="00497BD0" w:rsidRPr="000937DD" w:rsidRDefault="00497BD0" w:rsidP="0097345A">
            <w:pPr>
              <w:rPr>
                <w:b/>
                <w:lang w:val="en-US"/>
              </w:rPr>
            </w:pPr>
          </w:p>
        </w:tc>
      </w:tr>
      <w:tr w:rsidR="00497BD0" w:rsidRPr="000937DD" w:rsidTr="0097345A">
        <w:trPr>
          <w:trHeight w:val="454"/>
        </w:trPr>
        <w:tc>
          <w:tcPr>
            <w:tcW w:w="8897" w:type="dxa"/>
            <w:vAlign w:val="center"/>
          </w:tcPr>
          <w:p w:rsidR="00497BD0" w:rsidRPr="000937DD" w:rsidRDefault="00497BD0" w:rsidP="0097345A"/>
        </w:tc>
      </w:tr>
      <w:tr w:rsidR="00497BD0" w:rsidRPr="000937DD" w:rsidTr="0097345A">
        <w:trPr>
          <w:trHeight w:val="454"/>
        </w:trPr>
        <w:tc>
          <w:tcPr>
            <w:tcW w:w="8897" w:type="dxa"/>
            <w:vAlign w:val="center"/>
          </w:tcPr>
          <w:p w:rsidR="00497BD0" w:rsidRPr="000937DD" w:rsidRDefault="00497BD0" w:rsidP="0097345A"/>
        </w:tc>
      </w:tr>
      <w:tr w:rsidR="00497BD0" w:rsidRPr="000937DD" w:rsidTr="0097345A">
        <w:trPr>
          <w:trHeight w:val="454"/>
        </w:trPr>
        <w:tc>
          <w:tcPr>
            <w:tcW w:w="8897" w:type="dxa"/>
            <w:vAlign w:val="center"/>
          </w:tcPr>
          <w:p w:rsidR="00497BD0" w:rsidRPr="000937DD" w:rsidRDefault="00497BD0" w:rsidP="0097345A">
            <w:pPr>
              <w:rPr>
                <w:lang w:val="en-US"/>
              </w:rPr>
            </w:pPr>
          </w:p>
        </w:tc>
      </w:tr>
      <w:tr w:rsidR="00497BD0" w:rsidRPr="000937DD" w:rsidTr="0097345A">
        <w:trPr>
          <w:trHeight w:val="454"/>
        </w:trPr>
        <w:tc>
          <w:tcPr>
            <w:tcW w:w="8897" w:type="dxa"/>
            <w:vAlign w:val="center"/>
          </w:tcPr>
          <w:p w:rsidR="00497BD0" w:rsidRPr="000937DD" w:rsidRDefault="00497BD0" w:rsidP="0097345A"/>
        </w:tc>
      </w:tr>
      <w:tr w:rsidR="00497BD0" w:rsidRPr="000937DD" w:rsidTr="0097345A">
        <w:trPr>
          <w:trHeight w:val="454"/>
        </w:trPr>
        <w:tc>
          <w:tcPr>
            <w:tcW w:w="8897" w:type="dxa"/>
            <w:vAlign w:val="center"/>
          </w:tcPr>
          <w:p w:rsidR="00497BD0" w:rsidRPr="000937DD" w:rsidRDefault="00497BD0" w:rsidP="0097345A"/>
        </w:tc>
      </w:tr>
      <w:tr w:rsidR="00497BD0" w:rsidRPr="000937DD" w:rsidTr="0097345A">
        <w:trPr>
          <w:trHeight w:val="454"/>
        </w:trPr>
        <w:tc>
          <w:tcPr>
            <w:tcW w:w="8897" w:type="dxa"/>
            <w:vAlign w:val="center"/>
          </w:tcPr>
          <w:p w:rsidR="00497BD0" w:rsidRPr="000937DD" w:rsidRDefault="00497BD0" w:rsidP="0097345A">
            <w:pPr>
              <w:rPr>
                <w:b/>
                <w:lang w:val="en-US"/>
              </w:rPr>
            </w:pPr>
          </w:p>
        </w:tc>
      </w:tr>
    </w:tbl>
    <w:p w:rsidR="00497BD0" w:rsidRPr="000937DD" w:rsidRDefault="00497BD0" w:rsidP="00497BD0">
      <w:pPr>
        <w:shd w:val="clear" w:color="auto" w:fill="FFFFFF"/>
        <w:ind w:firstLine="426"/>
        <w:jc w:val="both"/>
        <w:outlineLvl w:val="0"/>
      </w:pPr>
    </w:p>
    <w:p w:rsidR="00497BD0" w:rsidRPr="000937DD" w:rsidRDefault="00497BD0" w:rsidP="00497BD0">
      <w:pPr>
        <w:spacing w:line="360" w:lineRule="auto"/>
        <w:jc w:val="both"/>
        <w:rPr>
          <w:sz w:val="28"/>
          <w:szCs w:val="28"/>
        </w:rPr>
      </w:pPr>
      <w:r w:rsidRPr="000937DD">
        <w:rPr>
          <w:sz w:val="28"/>
          <w:szCs w:val="28"/>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801"/>
      </w:tblGrid>
      <w:tr w:rsidR="00497BD0" w:rsidRPr="000937DD" w:rsidTr="0097345A">
        <w:trPr>
          <w:jc w:val="center"/>
        </w:trPr>
        <w:tc>
          <w:tcPr>
            <w:tcW w:w="3674" w:type="dxa"/>
          </w:tcPr>
          <w:p w:rsidR="00497BD0" w:rsidRPr="000937DD" w:rsidRDefault="00497BD0" w:rsidP="0097345A">
            <w:pPr>
              <w:spacing w:line="360" w:lineRule="auto"/>
              <w:jc w:val="center"/>
              <w:rPr>
                <w:sz w:val="28"/>
                <w:szCs w:val="28"/>
              </w:rPr>
            </w:pPr>
            <w:r w:rsidRPr="000937DD">
              <w:rPr>
                <w:sz w:val="28"/>
                <w:szCs w:val="28"/>
              </w:rPr>
              <w:t>Значения исходных данных</w:t>
            </w:r>
          </w:p>
        </w:tc>
        <w:tc>
          <w:tcPr>
            <w:tcW w:w="2801" w:type="dxa"/>
          </w:tcPr>
          <w:p w:rsidR="00497BD0" w:rsidRPr="000937DD" w:rsidRDefault="00497BD0" w:rsidP="0097345A">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497BD0" w:rsidRPr="000937DD" w:rsidTr="0097345A">
        <w:trPr>
          <w:jc w:val="center"/>
        </w:trPr>
        <w:tc>
          <w:tcPr>
            <w:tcW w:w="36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r w:rsidR="00497BD0" w:rsidRPr="000937DD" w:rsidTr="0097345A">
        <w:trPr>
          <w:jc w:val="center"/>
        </w:trPr>
        <w:tc>
          <w:tcPr>
            <w:tcW w:w="36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r w:rsidR="00497BD0" w:rsidRPr="000937DD" w:rsidTr="0097345A">
        <w:trPr>
          <w:jc w:val="center"/>
        </w:trPr>
        <w:tc>
          <w:tcPr>
            <w:tcW w:w="3674" w:type="dxa"/>
          </w:tcPr>
          <w:p w:rsidR="00497BD0" w:rsidRPr="000937DD" w:rsidRDefault="00497BD0" w:rsidP="0097345A">
            <w:pPr>
              <w:spacing w:line="360" w:lineRule="auto"/>
              <w:rPr>
                <w:sz w:val="28"/>
                <w:szCs w:val="28"/>
              </w:rPr>
            </w:pPr>
          </w:p>
        </w:tc>
        <w:tc>
          <w:tcPr>
            <w:tcW w:w="2801" w:type="dxa"/>
          </w:tcPr>
          <w:p w:rsidR="00497BD0" w:rsidRPr="000937DD" w:rsidRDefault="00497BD0" w:rsidP="0097345A">
            <w:pPr>
              <w:spacing w:line="360" w:lineRule="auto"/>
              <w:rPr>
                <w:sz w:val="28"/>
                <w:szCs w:val="28"/>
              </w:rPr>
            </w:pPr>
          </w:p>
        </w:tc>
      </w:tr>
    </w:tbl>
    <w:p w:rsidR="00497BD0" w:rsidRDefault="00497BD0" w:rsidP="00497BD0">
      <w:pPr>
        <w:spacing w:line="360" w:lineRule="auto"/>
        <w:jc w:val="both"/>
        <w:rPr>
          <w:b/>
          <w:sz w:val="28"/>
          <w:szCs w:val="28"/>
        </w:rPr>
      </w:pPr>
    </w:p>
    <w:p w:rsidR="00497BD0" w:rsidRDefault="00497BD0" w:rsidP="00497BD0">
      <w:pPr>
        <w:spacing w:line="360" w:lineRule="auto"/>
        <w:jc w:val="both"/>
        <w:rPr>
          <w:b/>
          <w:sz w:val="28"/>
          <w:szCs w:val="28"/>
        </w:rPr>
      </w:pPr>
      <w:r w:rsidRPr="000937DD">
        <w:rPr>
          <w:b/>
          <w:sz w:val="28"/>
          <w:szCs w:val="28"/>
        </w:rPr>
        <w:t>Задание №5. Ответить на вопросы:</w:t>
      </w:r>
    </w:p>
    <w:p w:rsidR="00497BD0" w:rsidRPr="00386B80" w:rsidRDefault="00497BD0" w:rsidP="004F1CBC">
      <w:pPr>
        <w:pStyle w:val="a7"/>
        <w:numPr>
          <w:ilvl w:val="0"/>
          <w:numId w:val="33"/>
        </w:numPr>
        <w:spacing w:after="0" w:line="360" w:lineRule="auto"/>
        <w:jc w:val="both"/>
        <w:rPr>
          <w:sz w:val="28"/>
          <w:szCs w:val="28"/>
        </w:rPr>
      </w:pPr>
      <w:r w:rsidRPr="00386B80">
        <w:rPr>
          <w:noProof/>
          <w:sz w:val="28"/>
          <w:szCs w:val="28"/>
        </w:rPr>
        <w:t>Какая</w:t>
      </w:r>
      <w:r w:rsidRPr="00386B80">
        <w:rPr>
          <w:sz w:val="28"/>
          <w:szCs w:val="28"/>
        </w:rPr>
        <w:t xml:space="preserve"> программа называется разветвляющейся?</w:t>
      </w:r>
    </w:p>
    <w:p w:rsidR="00497BD0" w:rsidRPr="00386B80" w:rsidRDefault="00497BD0" w:rsidP="004F1CBC">
      <w:pPr>
        <w:pStyle w:val="a7"/>
        <w:numPr>
          <w:ilvl w:val="0"/>
          <w:numId w:val="33"/>
        </w:numPr>
        <w:spacing w:after="0" w:line="360" w:lineRule="auto"/>
        <w:jc w:val="both"/>
        <w:rPr>
          <w:sz w:val="28"/>
          <w:szCs w:val="28"/>
        </w:rPr>
      </w:pPr>
      <w:r w:rsidRPr="00386B80">
        <w:rPr>
          <w:sz w:val="28"/>
          <w:szCs w:val="28"/>
        </w:rPr>
        <w:t xml:space="preserve">Укажите общий вид оператора условного перехода в </w:t>
      </w:r>
      <w:proofErr w:type="spellStart"/>
      <w:r w:rsidRPr="00386B80">
        <w:rPr>
          <w:sz w:val="28"/>
          <w:szCs w:val="28"/>
          <w:lang w:val="en-US"/>
        </w:rPr>
        <w:t>Qbasic</w:t>
      </w:r>
      <w:proofErr w:type="spellEnd"/>
      <w:r w:rsidRPr="00386B80">
        <w:rPr>
          <w:sz w:val="28"/>
          <w:szCs w:val="28"/>
        </w:rPr>
        <w:t xml:space="preserve">? </w:t>
      </w:r>
    </w:p>
    <w:p w:rsidR="00497BD0" w:rsidRPr="00386B80" w:rsidRDefault="00497BD0" w:rsidP="004F1CBC">
      <w:pPr>
        <w:pStyle w:val="a7"/>
        <w:numPr>
          <w:ilvl w:val="0"/>
          <w:numId w:val="33"/>
        </w:numPr>
        <w:spacing w:after="0" w:line="360" w:lineRule="auto"/>
        <w:jc w:val="both"/>
        <w:rPr>
          <w:sz w:val="28"/>
          <w:szCs w:val="28"/>
        </w:rPr>
      </w:pPr>
      <w:r w:rsidRPr="00386B80">
        <w:rPr>
          <w:sz w:val="28"/>
          <w:szCs w:val="28"/>
        </w:rPr>
        <w:t xml:space="preserve">Укажите общий вид оператора безусловного перехода в </w:t>
      </w:r>
      <w:proofErr w:type="spellStart"/>
      <w:r w:rsidRPr="00386B80">
        <w:rPr>
          <w:sz w:val="28"/>
          <w:szCs w:val="28"/>
          <w:lang w:val="en-US"/>
        </w:rPr>
        <w:t>Qbasic</w:t>
      </w:r>
      <w:proofErr w:type="spellEnd"/>
      <w:r w:rsidRPr="00386B80">
        <w:rPr>
          <w:sz w:val="28"/>
          <w:szCs w:val="28"/>
        </w:rPr>
        <w:t>?</w:t>
      </w:r>
    </w:p>
    <w:p w:rsidR="00497BD0" w:rsidRPr="00386B80" w:rsidRDefault="00497BD0" w:rsidP="004F1CBC">
      <w:pPr>
        <w:pStyle w:val="a7"/>
        <w:numPr>
          <w:ilvl w:val="0"/>
          <w:numId w:val="33"/>
        </w:numPr>
        <w:spacing w:after="0" w:line="360" w:lineRule="auto"/>
        <w:jc w:val="both"/>
        <w:rPr>
          <w:sz w:val="28"/>
          <w:szCs w:val="28"/>
        </w:rPr>
      </w:pPr>
      <w:r w:rsidRPr="00386B80">
        <w:rPr>
          <w:sz w:val="28"/>
          <w:szCs w:val="28"/>
        </w:rPr>
        <w:t xml:space="preserve">Что указывается после оператора </w:t>
      </w:r>
      <w:r w:rsidRPr="00386B80">
        <w:rPr>
          <w:sz w:val="28"/>
          <w:szCs w:val="28"/>
          <w:lang w:val="en-US"/>
        </w:rPr>
        <w:t>IF</w:t>
      </w:r>
      <w:r w:rsidRPr="00386B80">
        <w:rPr>
          <w:sz w:val="28"/>
          <w:szCs w:val="28"/>
        </w:rPr>
        <w:t>?</w:t>
      </w:r>
    </w:p>
    <w:p w:rsidR="00497BD0" w:rsidRPr="00386B80" w:rsidRDefault="00497BD0" w:rsidP="004F1CBC">
      <w:pPr>
        <w:pStyle w:val="a7"/>
        <w:numPr>
          <w:ilvl w:val="0"/>
          <w:numId w:val="33"/>
        </w:numPr>
        <w:spacing w:after="0" w:line="360" w:lineRule="auto"/>
        <w:jc w:val="both"/>
        <w:rPr>
          <w:sz w:val="28"/>
          <w:szCs w:val="28"/>
        </w:rPr>
      </w:pPr>
      <w:r w:rsidRPr="00386B80">
        <w:rPr>
          <w:sz w:val="28"/>
          <w:szCs w:val="28"/>
        </w:rPr>
        <w:t>Какое выражение называется условным?</w:t>
      </w:r>
    </w:p>
    <w:p w:rsidR="00497BD0" w:rsidRPr="00386B80" w:rsidRDefault="00497BD0" w:rsidP="004F1CBC">
      <w:pPr>
        <w:pStyle w:val="a7"/>
        <w:numPr>
          <w:ilvl w:val="0"/>
          <w:numId w:val="33"/>
        </w:numPr>
        <w:spacing w:after="0" w:line="360" w:lineRule="auto"/>
        <w:jc w:val="both"/>
        <w:rPr>
          <w:sz w:val="28"/>
          <w:szCs w:val="28"/>
        </w:rPr>
      </w:pPr>
      <w:r w:rsidRPr="00386B80">
        <w:rPr>
          <w:sz w:val="28"/>
          <w:szCs w:val="28"/>
        </w:rPr>
        <w:t>Какие данные являются исходными для задачи?</w:t>
      </w:r>
    </w:p>
    <w:p w:rsidR="00497BD0" w:rsidRPr="000937DD" w:rsidRDefault="00497BD0" w:rsidP="00497BD0">
      <w:pPr>
        <w:outlineLvl w:val="0"/>
        <w:rPr>
          <w:b/>
          <w:sz w:val="28"/>
          <w:szCs w:val="28"/>
        </w:rPr>
      </w:pPr>
    </w:p>
    <w:p w:rsidR="00497BD0" w:rsidRPr="000937DD" w:rsidRDefault="00497BD0" w:rsidP="00497BD0">
      <w:pPr>
        <w:outlineLvl w:val="0"/>
        <w:rPr>
          <w:b/>
          <w:sz w:val="28"/>
          <w:szCs w:val="28"/>
        </w:rPr>
      </w:pPr>
      <w:r w:rsidRPr="000937DD">
        <w:rPr>
          <w:b/>
          <w:sz w:val="28"/>
          <w:szCs w:val="28"/>
        </w:rPr>
        <w:t>Задание №</w:t>
      </w:r>
      <w:r>
        <w:rPr>
          <w:b/>
          <w:sz w:val="28"/>
          <w:szCs w:val="28"/>
        </w:rPr>
        <w:t xml:space="preserve">6 Оформить отчет. </w:t>
      </w:r>
      <w:r w:rsidRPr="000937DD">
        <w:rPr>
          <w:b/>
          <w:sz w:val="28"/>
          <w:szCs w:val="28"/>
        </w:rPr>
        <w:t xml:space="preserve">Сделать вывод о проделанной </w:t>
      </w:r>
      <w:r>
        <w:rPr>
          <w:b/>
          <w:sz w:val="28"/>
          <w:szCs w:val="28"/>
        </w:rPr>
        <w:t>работе</w:t>
      </w:r>
    </w:p>
    <w:p w:rsidR="00497BD0" w:rsidRPr="000937DD" w:rsidRDefault="00497BD0" w:rsidP="00497BD0"/>
    <w:p w:rsidR="00036170" w:rsidRPr="00950963" w:rsidRDefault="00036170" w:rsidP="0003617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036170" w:rsidRPr="00950963" w:rsidRDefault="00036170" w:rsidP="0003617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036170" w:rsidRPr="00A044AB" w:rsidRDefault="00036170" w:rsidP="00036170">
      <w:pPr>
        <w:spacing w:line="240" w:lineRule="auto"/>
        <w:ind w:left="-284"/>
        <w:rPr>
          <w:rFonts w:ascii="Times New Roman" w:hAnsi="Times New Roman" w:cs="Times New Roman"/>
          <w:b/>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ИСП </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19</w:t>
      </w:r>
      <w:r w:rsidRPr="00FE0559">
        <w:rPr>
          <w:rFonts w:ascii="Times New Roman" w:hAnsi="Times New Roman" w:cs="Times New Roman"/>
          <w:color w:val="000000" w:themeColor="text1"/>
          <w:sz w:val="28"/>
          <w:szCs w:val="28"/>
          <w:u w:val="single"/>
        </w:rPr>
        <w:t>.12.2020г</w:t>
      </w:r>
    </w:p>
    <w:p w:rsidR="00036170" w:rsidRPr="00A044AB" w:rsidRDefault="00036170" w:rsidP="00036170">
      <w:pPr>
        <w:spacing w:line="240" w:lineRule="auto"/>
        <w:ind w:left="-284"/>
        <w:rPr>
          <w:rFonts w:ascii="Times New Roman" w:hAnsi="Times New Roman" w:cs="Times New Roman"/>
          <w:color w:val="000000" w:themeColor="text1"/>
          <w:sz w:val="28"/>
          <w:szCs w:val="28"/>
        </w:rPr>
      </w:pPr>
      <w:r w:rsidRPr="00A044AB">
        <w:rPr>
          <w:rFonts w:ascii="Times New Roman" w:hAnsi="Times New Roman" w:cs="Times New Roman"/>
          <w:color w:val="000000" w:themeColor="text1"/>
          <w:sz w:val="28"/>
          <w:szCs w:val="28"/>
        </w:rPr>
        <w:t>ТЕМА:</w:t>
      </w:r>
      <w:r w:rsidRPr="00A044AB">
        <w:rPr>
          <w:rFonts w:ascii="Times New Roman" w:eastAsia="Times New Roman" w:hAnsi="Times New Roman" w:cs="Times New Roman"/>
          <w:color w:val="000000" w:themeColor="text1"/>
          <w:kern w:val="36"/>
          <w:sz w:val="28"/>
          <w:szCs w:val="28"/>
          <w:lang w:eastAsia="ru-RU"/>
        </w:rPr>
        <w:t xml:space="preserve"> </w:t>
      </w:r>
      <w:r w:rsidRPr="00A044AB">
        <w:rPr>
          <w:rFonts w:ascii="Times New Roman" w:eastAsia="Times New Roman" w:hAnsi="Times New Roman" w:cs="Times New Roman"/>
          <w:bCs/>
          <w:color w:val="1D1D1B"/>
          <w:sz w:val="28"/>
          <w:szCs w:val="28"/>
          <w:lang w:eastAsia="ru-RU"/>
        </w:rPr>
        <w:t>Формулы двойного и половинного угла.</w:t>
      </w:r>
    </w:p>
    <w:p w:rsidR="00036170" w:rsidRPr="00950963" w:rsidRDefault="00036170" w:rsidP="0003617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036170" w:rsidRPr="00950963" w:rsidRDefault="00036170" w:rsidP="0003617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036170" w:rsidRDefault="00036170" w:rsidP="0003617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Рассмотрим выражение </w:t>
      </w:r>
      <w:r w:rsidRPr="0057174E">
        <w:rPr>
          <w:rFonts w:ascii="Times New Roman" w:eastAsia="Times New Roman" w:hAnsi="Times New Roman" w:cs="Times New Roman"/>
          <w:noProof/>
          <w:color w:val="1D1D1B"/>
          <w:sz w:val="28"/>
          <w:szCs w:val="28"/>
          <w:lang w:eastAsia="ru-RU"/>
        </w:rPr>
        <w:drawing>
          <wp:inline distT="0" distB="0" distL="0" distR="0" wp14:anchorId="732BDC90" wp14:editId="74B98622">
            <wp:extent cx="638175" cy="161925"/>
            <wp:effectExtent l="19050" t="0" r="9525" b="0"/>
            <wp:docPr id="499" name="Рисунок 499" descr="https://resh.edu.ru/uploads/lesson_extract/3489/20200519165644/OEBPS/objects/c_matan_10_35_1/84de03ce-9e25-4a2e-8d59-989ff34fc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resh.edu.ru/uploads/lesson_extract/3489/20200519165644/OEBPS/objects/c_matan_10_35_1/84de03ce-9e25-4a2e-8d59-989ff34fc9a6.png"/>
                    <pic:cNvPicPr>
                      <a:picLocks noChangeAspect="1" noChangeArrowheads="1"/>
                    </pic:cNvPicPr>
                  </pic:nvPicPr>
                  <pic:blipFill>
                    <a:blip r:embed="rId91" cstate="print"/>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Представим </w:t>
      </w:r>
      <w:r w:rsidRPr="0057174E">
        <w:rPr>
          <w:rFonts w:ascii="Times New Roman" w:eastAsia="Times New Roman" w:hAnsi="Times New Roman" w:cs="Times New Roman"/>
          <w:noProof/>
          <w:color w:val="1D1D1B"/>
          <w:sz w:val="28"/>
          <w:szCs w:val="28"/>
          <w:lang w:eastAsia="ru-RU"/>
        </w:rPr>
        <w:drawing>
          <wp:inline distT="0" distB="0" distL="0" distR="0" wp14:anchorId="0C5BAFEE" wp14:editId="3478EE64">
            <wp:extent cx="161925" cy="161925"/>
            <wp:effectExtent l="19050" t="0" r="9525" b="0"/>
            <wp:docPr id="500" name="Рисунок 500" descr="https://resh.edu.ru/uploads/lesson_extract/3489/20200519165644/OEBPS/objects/c_matan_10_35_1/bfe8ad71-4f08-4474-81b1-6501126be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resh.edu.ru/uploads/lesson_extract/3489/20200519165644/OEBPS/objects/c_matan_10_35_1/bfe8ad71-4f08-4474-81b1-6501126bec00.png"/>
                    <pic:cNvPicPr>
                      <a:picLocks noChangeAspect="1" noChangeArrowheads="1"/>
                    </pic:cNvPicPr>
                  </pic:nvPicPr>
                  <pic:blipFill>
                    <a:blip r:embed="rId9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как </w:t>
      </w:r>
      <w:r w:rsidRPr="0057174E">
        <w:rPr>
          <w:rFonts w:ascii="Times New Roman" w:eastAsia="Times New Roman" w:hAnsi="Times New Roman" w:cs="Times New Roman"/>
          <w:noProof/>
          <w:color w:val="1D1D1B"/>
          <w:sz w:val="28"/>
          <w:szCs w:val="28"/>
          <w:lang w:eastAsia="ru-RU"/>
        </w:rPr>
        <w:drawing>
          <wp:inline distT="0" distB="0" distL="0" distR="0" wp14:anchorId="1E5E3D42" wp14:editId="2060D908">
            <wp:extent cx="342900" cy="161925"/>
            <wp:effectExtent l="19050" t="0" r="0" b="0"/>
            <wp:docPr id="501" name="Рисунок 501" descr="https://resh.edu.ru/uploads/lesson_extract/3489/20200519165644/OEBPS/objects/c_matan_10_35_1/8a634708-df25-42cb-b96b-02b87f746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resh.edu.ru/uploads/lesson_extract/3489/20200519165644/OEBPS/objects/c_matan_10_35_1/8a634708-df25-42cb-b96b-02b87f746b07.png"/>
                    <pic:cNvPicPr>
                      <a:picLocks noChangeAspect="1" noChangeArrowheads="1"/>
                    </pic:cNvPicPr>
                  </pic:nvPicPr>
                  <pic:blipFill>
                    <a:blip r:embed="rId93" cstate="print"/>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подставим в формулу синуса суммы. Получим:</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b/>
          <w:bCs/>
          <w:noProof/>
          <w:color w:val="1D1D1B"/>
          <w:sz w:val="28"/>
          <w:szCs w:val="28"/>
          <w:lang w:eastAsia="ru-RU"/>
        </w:rPr>
        <w:drawing>
          <wp:inline distT="0" distB="0" distL="0" distR="0" wp14:anchorId="3E72C965" wp14:editId="54A4F817">
            <wp:extent cx="638175" cy="161925"/>
            <wp:effectExtent l="19050" t="0" r="9525" b="0"/>
            <wp:docPr id="247" name="Рисунок 499" descr="https://resh.edu.ru/uploads/lesson_extract/3489/20200519165644/OEBPS/objects/c_matan_10_35_1/84de03ce-9e25-4a2e-8d59-989ff34fc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resh.edu.ru/uploads/lesson_extract/3489/20200519165644/OEBPS/objects/c_matan_10_35_1/84de03ce-9e25-4a2e-8d59-989ff34fc9a6.png"/>
                    <pic:cNvPicPr>
                      <a:picLocks noChangeAspect="1" noChangeArrowheads="1"/>
                    </pic:cNvPicPr>
                  </pic:nvPicPr>
                  <pic:blipFill>
                    <a:blip r:embed="rId91" cstate="print"/>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noProof/>
          <w:color w:val="1D1D1B"/>
          <w:sz w:val="28"/>
          <w:szCs w:val="28"/>
          <w:lang w:eastAsia="ru-RU"/>
        </w:rPr>
        <w:drawing>
          <wp:inline distT="0" distB="0" distL="0" distR="0" wp14:anchorId="57CE605F" wp14:editId="23540A6F">
            <wp:extent cx="6153150" cy="323850"/>
            <wp:effectExtent l="19050" t="0" r="0" b="0"/>
            <wp:docPr id="502" name="Рисунок 502" descr="https://resh.edu.ru/uploads/lesson_extract/3489/20200519165644/OEBPS/objects/c_matan_10_35_1/8ef7a4f4-d52f-43a7-9b6d-e8201036a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resh.edu.ru/uploads/lesson_extract/3489/20200519165644/OEBPS/objects/c_matan_10_35_1/8ef7a4f4-d52f-43a7-9b6d-e8201036ab96.png"/>
                    <pic:cNvPicPr>
                      <a:picLocks noChangeAspect="1" noChangeArrowheads="1"/>
                    </pic:cNvPicPr>
                  </pic:nvPicPr>
                  <pic:blipFill>
                    <a:blip r:embed="rId94" cstate="print"/>
                    <a:srcRect/>
                    <a:stretch>
                      <a:fillRect/>
                    </a:stretch>
                  </pic:blipFill>
                  <pic:spPr bwMode="auto">
                    <a:xfrm>
                      <a:off x="0" y="0"/>
                      <a:ext cx="6153150" cy="32385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(1)</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Эту формулу называют </w:t>
      </w:r>
      <w:r w:rsidRPr="0057174E">
        <w:rPr>
          <w:rFonts w:ascii="Times New Roman" w:eastAsia="Times New Roman" w:hAnsi="Times New Roman" w:cs="Times New Roman"/>
          <w:b/>
          <w:bCs/>
          <w:color w:val="1D1D1B"/>
          <w:sz w:val="28"/>
          <w:szCs w:val="28"/>
          <w:lang w:eastAsia="ru-RU"/>
        </w:rPr>
        <w:t>синус двойного аргумента.</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Например, </w:t>
      </w:r>
      <w:r w:rsidRPr="0057174E">
        <w:rPr>
          <w:rFonts w:ascii="Times New Roman" w:eastAsia="Times New Roman" w:hAnsi="Times New Roman" w:cs="Times New Roman"/>
          <w:noProof/>
          <w:color w:val="1D1D1B"/>
          <w:sz w:val="28"/>
          <w:szCs w:val="28"/>
          <w:lang w:eastAsia="ru-RU"/>
        </w:rPr>
        <w:drawing>
          <wp:inline distT="0" distB="0" distL="0" distR="0" wp14:anchorId="6A2109B5" wp14:editId="107E463D">
            <wp:extent cx="1847850" cy="161925"/>
            <wp:effectExtent l="19050" t="0" r="0" b="0"/>
            <wp:docPr id="503" name="Рисунок 503" descr="https://resh.edu.ru/uploads/lesson_extract/3489/20200519165644/OEBPS/objects/c_matan_10_35_1/eae88cc4-46e2-4084-a45d-965fdec12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resh.edu.ru/uploads/lesson_extract/3489/20200519165644/OEBPS/objects/c_matan_10_35_1/eae88cc4-46e2-4084-a45d-965fdec12bd3.png"/>
                    <pic:cNvPicPr>
                      <a:picLocks noChangeAspect="1" noChangeArrowheads="1"/>
                    </pic:cNvPicPr>
                  </pic:nvPicPr>
                  <pic:blipFill>
                    <a:blip r:embed="rId95" cstate="print"/>
                    <a:srcRect/>
                    <a:stretch>
                      <a:fillRect/>
                    </a:stretch>
                  </pic:blipFill>
                  <pic:spPr bwMode="auto">
                    <a:xfrm>
                      <a:off x="0" y="0"/>
                      <a:ext cx="18478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 этом случае </w:t>
      </w:r>
      <w:r w:rsidRPr="0057174E">
        <w:rPr>
          <w:rFonts w:ascii="Times New Roman" w:eastAsia="Times New Roman" w:hAnsi="Times New Roman" w:cs="Times New Roman"/>
          <w:noProof/>
          <w:color w:val="1D1D1B"/>
          <w:sz w:val="28"/>
          <w:szCs w:val="28"/>
          <w:lang w:eastAsia="ru-RU"/>
        </w:rPr>
        <w:drawing>
          <wp:inline distT="0" distB="0" distL="0" distR="0" wp14:anchorId="575951B3" wp14:editId="18A01B11">
            <wp:extent cx="771525" cy="161925"/>
            <wp:effectExtent l="19050" t="0" r="9525" b="0"/>
            <wp:docPr id="504" name="Рисунок 504" descr="https://resh.edu.ru/uploads/lesson_extract/3489/20200519165644/OEBPS/objects/c_matan_10_35_1/b73b6379-64e6-4e6a-be79-487e6f63b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resh.edu.ru/uploads/lesson_extract/3489/20200519165644/OEBPS/objects/c_matan_10_35_1/b73b6379-64e6-4e6a-be79-487e6f63bcec.png"/>
                    <pic:cNvPicPr>
                      <a:picLocks noChangeAspect="1" noChangeArrowheads="1"/>
                    </pic:cNvPicPr>
                  </pic:nvPicPr>
                  <pic:blipFill>
                    <a:blip r:embed="rId96" cstate="print"/>
                    <a:srcRect/>
                    <a:stretch>
                      <a:fillRect/>
                    </a:stretch>
                  </pic:blipFill>
                  <pic:spPr bwMode="auto">
                    <a:xfrm>
                      <a:off x="0" y="0"/>
                      <a:ext cx="7715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Рассмотрим выражение </w:t>
      </w:r>
      <w:r w:rsidRPr="0057174E">
        <w:rPr>
          <w:rFonts w:ascii="Times New Roman" w:eastAsia="Times New Roman" w:hAnsi="Times New Roman" w:cs="Times New Roman"/>
          <w:noProof/>
          <w:color w:val="1D1D1B"/>
          <w:sz w:val="28"/>
          <w:szCs w:val="28"/>
          <w:lang w:eastAsia="ru-RU"/>
        </w:rPr>
        <w:drawing>
          <wp:inline distT="0" distB="0" distL="0" distR="0" wp14:anchorId="513B2940" wp14:editId="65AA606D">
            <wp:extent cx="666750" cy="161925"/>
            <wp:effectExtent l="19050" t="0" r="0" b="0"/>
            <wp:docPr id="505" name="Рисунок 505" descr="https://resh.edu.ru/uploads/lesson_extract/3489/20200519165644/OEBPS/objects/c_matan_10_35_1/6f15f94e-2ccb-43c4-ba4d-ec552d327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resh.edu.ru/uploads/lesson_extract/3489/20200519165644/OEBPS/objects/c_matan_10_35_1/6f15f94e-2ccb-43c4-ba4d-ec552d327fa6.png"/>
                    <pic:cNvPicPr>
                      <a:picLocks noChangeAspect="1" noChangeArrowheads="1"/>
                    </pic:cNvPicPr>
                  </pic:nvPicPr>
                  <pic:blipFill>
                    <a:blip r:embed="rId97"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где так же </w:t>
      </w:r>
      <w:r w:rsidRPr="0057174E">
        <w:rPr>
          <w:rFonts w:ascii="Times New Roman" w:eastAsia="Times New Roman" w:hAnsi="Times New Roman" w:cs="Times New Roman"/>
          <w:noProof/>
          <w:color w:val="1D1D1B"/>
          <w:sz w:val="28"/>
          <w:szCs w:val="28"/>
          <w:lang w:eastAsia="ru-RU"/>
        </w:rPr>
        <w:drawing>
          <wp:inline distT="0" distB="0" distL="0" distR="0" wp14:anchorId="5442302E" wp14:editId="0A3F34D9">
            <wp:extent cx="685800" cy="161925"/>
            <wp:effectExtent l="19050" t="0" r="0" b="0"/>
            <wp:docPr id="506" name="Рисунок 506" descr="https://resh.edu.ru/uploads/lesson_extract/3489/20200519165644/OEBPS/objects/c_matan_10_35_1/d67b4e4b-c9e9-443b-b5af-7be686a0d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resh.edu.ru/uploads/lesson_extract/3489/20200519165644/OEBPS/objects/c_matan_10_35_1/d67b4e4b-c9e9-443b-b5af-7be686a0d6b7.png"/>
                    <pic:cNvPicPr>
                      <a:picLocks noChangeAspect="1" noChangeArrowheads="1"/>
                    </pic:cNvPicPr>
                  </pic:nvPicPr>
                  <pic:blipFill>
                    <a:blip r:embed="rId98"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Применяем формулу косинуса суммы:</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35DB1E08" wp14:editId="321BF166">
            <wp:extent cx="666750" cy="161925"/>
            <wp:effectExtent l="19050" t="0" r="0" b="0"/>
            <wp:docPr id="248" name="Рисунок 505" descr="https://resh.edu.ru/uploads/lesson_extract/3489/20200519165644/OEBPS/objects/c_matan_10_35_1/6f15f94e-2ccb-43c4-ba4d-ec552d327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resh.edu.ru/uploads/lesson_extract/3489/20200519165644/OEBPS/objects/c_matan_10_35_1/6f15f94e-2ccb-43c4-ba4d-ec552d327fa6.png"/>
                    <pic:cNvPicPr>
                      <a:picLocks noChangeAspect="1" noChangeArrowheads="1"/>
                    </pic:cNvPicPr>
                  </pic:nvPicPr>
                  <pic:blipFill>
                    <a:blip r:embed="rId97"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noProof/>
          <w:color w:val="1D1D1B"/>
          <w:sz w:val="28"/>
          <w:szCs w:val="28"/>
          <w:lang w:eastAsia="ru-RU"/>
        </w:rPr>
        <w:drawing>
          <wp:inline distT="0" distB="0" distL="0" distR="0" wp14:anchorId="75089D62" wp14:editId="668AB5CE">
            <wp:extent cx="3562350" cy="161925"/>
            <wp:effectExtent l="19050" t="0" r="0" b="0"/>
            <wp:docPr id="507" name="Рисунок 507" descr="https://resh.edu.ru/uploads/lesson_extract/3489/20200519165644/OEBPS/objects/c_matan_10_35_1/cbb89b6d-fbc7-4327-8796-d2bfcbf1ad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resh.edu.ru/uploads/lesson_extract/3489/20200519165644/OEBPS/objects/c_matan_10_35_1/cbb89b6d-fbc7-4327-8796-d2bfcbf1ad7f.png"/>
                    <pic:cNvPicPr>
                      <a:picLocks noChangeAspect="1" noChangeArrowheads="1"/>
                    </pic:cNvPicPr>
                  </pic:nvPicPr>
                  <pic:blipFill>
                    <a:blip r:embed="rId99" cstate="print"/>
                    <a:srcRect/>
                    <a:stretch>
                      <a:fillRect/>
                    </a:stretch>
                  </pic:blipFill>
                  <pic:spPr bwMode="auto">
                    <a:xfrm>
                      <a:off x="0" y="0"/>
                      <a:ext cx="3562350" cy="161925"/>
                    </a:xfrm>
                    <a:prstGeom prst="rect">
                      <a:avLst/>
                    </a:prstGeom>
                    <a:noFill/>
                    <a:ln w="9525">
                      <a:noFill/>
                      <a:miter lim="800000"/>
                      <a:headEnd/>
                      <a:tailEnd/>
                    </a:ln>
                  </pic:spPr>
                </pic:pic>
              </a:graphicData>
            </a:graphic>
          </wp:inline>
        </w:drawing>
      </w:r>
    </w:p>
    <w:p w:rsidR="00036170" w:rsidRDefault="00036170" w:rsidP="00036170">
      <w:pPr>
        <w:shd w:val="clear" w:color="auto" w:fill="FFFFFF"/>
        <w:spacing w:before="100" w:beforeAutospacing="1" w:after="300" w:line="240" w:lineRule="auto"/>
        <w:textAlignment w:val="top"/>
        <w:rPr>
          <w:rFonts w:ascii="Times New Roman" w:eastAsia="Times New Roman" w:hAnsi="Times New Roman" w:cs="Times New Roman"/>
          <w:b/>
          <w:bCs/>
          <w:color w:val="1D1D1B"/>
          <w:sz w:val="28"/>
          <w:szCs w:val="28"/>
          <w:lang w:eastAsia="ru-RU"/>
        </w:rPr>
      </w:pPr>
      <w:r w:rsidRPr="0057174E">
        <w:rPr>
          <w:rFonts w:ascii="Times New Roman" w:eastAsia="Times New Roman" w:hAnsi="Times New Roman" w:cs="Times New Roman"/>
          <w:color w:val="1D1D1B"/>
          <w:sz w:val="28"/>
          <w:szCs w:val="28"/>
          <w:lang w:eastAsia="ru-RU"/>
        </w:rPr>
        <w:t>Получили формулу </w:t>
      </w:r>
      <w:r w:rsidRPr="0057174E">
        <w:rPr>
          <w:rFonts w:ascii="Times New Roman" w:eastAsia="Times New Roman" w:hAnsi="Times New Roman" w:cs="Times New Roman"/>
          <w:b/>
          <w:bCs/>
          <w:color w:val="1D1D1B"/>
          <w:sz w:val="28"/>
          <w:szCs w:val="28"/>
          <w:lang w:eastAsia="ru-RU"/>
        </w:rPr>
        <w:t>косинуса двойного аргумента</w:t>
      </w:r>
      <w:r>
        <w:rPr>
          <w:rFonts w:ascii="Times New Roman" w:eastAsia="Times New Roman" w:hAnsi="Times New Roman" w:cs="Times New Roman"/>
          <w:b/>
          <w:bCs/>
          <w:color w:val="1D1D1B"/>
          <w:sz w:val="28"/>
          <w:szCs w:val="28"/>
          <w:lang w:eastAsia="ru-RU"/>
        </w:rPr>
        <w:t xml:space="preserve"> </w:t>
      </w:r>
      <w:r w:rsidRPr="0057174E">
        <w:rPr>
          <w:rFonts w:ascii="Times New Roman" w:eastAsia="Times New Roman" w:hAnsi="Times New Roman" w:cs="Times New Roman"/>
          <w:b/>
          <w:bCs/>
          <w:noProof/>
          <w:color w:val="1D1D1B"/>
          <w:sz w:val="28"/>
          <w:szCs w:val="28"/>
          <w:lang w:eastAsia="ru-RU"/>
        </w:rPr>
        <w:drawing>
          <wp:inline distT="0" distB="0" distL="0" distR="0" wp14:anchorId="726D8DC1" wp14:editId="6FE410DC">
            <wp:extent cx="1647825" cy="180975"/>
            <wp:effectExtent l="19050" t="0" r="9525" b="0"/>
            <wp:docPr id="249" name="Рисунок 7" descr="https://resh.edu.ru/uploads/lesson_extract/3887/20190729103805/OEBPS/objects/c_matan_10_36_1/ee005b56-4240-4719-b44c-083881d6f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87/20190729103805/OEBPS/objects/c_matan_10_36_1/ee005b56-4240-4719-b44c-083881d6f1f4.png"/>
                    <pic:cNvPicPr>
                      <a:picLocks noChangeAspect="1" noChangeArrowheads="1"/>
                    </pic:cNvPicPr>
                  </pic:nvPicPr>
                  <pic:blipFill>
                    <a:blip r:embed="rId100" cstate="print"/>
                    <a:srcRect/>
                    <a:stretch>
                      <a:fillRect/>
                    </a:stretch>
                  </pic:blipFill>
                  <pic:spPr bwMode="auto">
                    <a:xfrm>
                      <a:off x="0" y="0"/>
                      <a:ext cx="164782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xml:space="preserve"> (2)</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B67A968" wp14:editId="72DABA65">
            <wp:extent cx="1390650" cy="180975"/>
            <wp:effectExtent l="19050" t="0" r="0" b="0"/>
            <wp:docPr id="250" name="Рисунок 10" descr="https://resh.edu.ru/uploads/lesson_extract/3887/20190729103805/OEBPS/objects/c_matan_10_36_1/dcd19354-3491-425b-858a-460ca19bd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87/20190729103805/OEBPS/objects/c_matan_10_36_1/dcd19354-3491-425b-858a-460ca19bd9b0.png"/>
                    <pic:cNvPicPr>
                      <a:picLocks noChangeAspect="1" noChangeArrowheads="1"/>
                    </pic:cNvPicPr>
                  </pic:nvPicPr>
                  <pic:blipFill>
                    <a:blip r:embed="rId101" cstate="print"/>
                    <a:srcRect/>
                    <a:stretch>
                      <a:fillRect/>
                    </a:stretch>
                  </pic:blipFill>
                  <pic:spPr bwMode="auto">
                    <a:xfrm>
                      <a:off x="0" y="0"/>
                      <a:ext cx="1390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4C2D96B2" wp14:editId="0BFB1AFC">
            <wp:extent cx="1457325" cy="180975"/>
            <wp:effectExtent l="19050" t="0" r="9525" b="0"/>
            <wp:docPr id="251" name="Рисунок 11" descr="https://resh.edu.ru/uploads/lesson_extract/3887/20190729103805/OEBPS/objects/c_matan_10_36_1/cc13a336-6ae2-45cf-bd0b-564efa70c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87/20190729103805/OEBPS/objects/c_matan_10_36_1/cc13a336-6ae2-45cf-bd0b-564efa70ca7b.png"/>
                    <pic:cNvPicPr>
                      <a:picLocks noChangeAspect="1" noChangeArrowheads="1"/>
                    </pic:cNvPicPr>
                  </pic:nvPicPr>
                  <pic:blipFill>
                    <a:blip r:embed="rId102" cstate="print"/>
                    <a:srcRect/>
                    <a:stretch>
                      <a:fillRect/>
                    </a:stretch>
                  </pic:blipFill>
                  <pic:spPr bwMode="auto">
                    <a:xfrm>
                      <a:off x="0" y="0"/>
                      <a:ext cx="1457325" cy="18097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Например,</w:t>
      </w:r>
      <w:r w:rsidRPr="0057174E">
        <w:rPr>
          <w:rFonts w:ascii="Times New Roman" w:eastAsia="Times New Roman" w:hAnsi="Times New Roman" w:cs="Times New Roman"/>
          <w:noProof/>
          <w:color w:val="1D1D1B"/>
          <w:sz w:val="28"/>
          <w:szCs w:val="28"/>
          <w:lang w:eastAsia="ru-RU"/>
        </w:rPr>
        <w:drawing>
          <wp:inline distT="0" distB="0" distL="0" distR="0" wp14:anchorId="3B46F3BD" wp14:editId="2C016A5C">
            <wp:extent cx="1371600" cy="161925"/>
            <wp:effectExtent l="19050" t="0" r="0" b="0"/>
            <wp:docPr id="509" name="Рисунок 509" descr="https://resh.edu.ru/uploads/lesson_extract/3489/20200519165644/OEBPS/objects/c_matan_10_35_1/9c256d82-e087-421c-83aa-2e0b11cc2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resh.edu.ru/uploads/lesson_extract/3489/20200519165644/OEBPS/objects/c_matan_10_35_1/9c256d82-e087-421c-83aa-2e0b11cc234d.png"/>
                    <pic:cNvPicPr>
                      <a:picLocks noChangeAspect="1" noChangeArrowheads="1"/>
                    </pic:cNvPicPr>
                  </pic:nvPicPr>
                  <pic:blipFill>
                    <a:blip r:embed="rId103" cstate="print"/>
                    <a:srcRect/>
                    <a:stretch>
                      <a:fillRect/>
                    </a:stretch>
                  </pic:blipFill>
                  <pic:spPr bwMode="auto">
                    <a:xfrm>
                      <a:off x="0" y="0"/>
                      <a:ext cx="1371600" cy="1619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Так как </w:t>
      </w:r>
      <w:r w:rsidRPr="0057174E">
        <w:rPr>
          <w:rFonts w:ascii="Times New Roman" w:eastAsia="Times New Roman" w:hAnsi="Times New Roman" w:cs="Times New Roman"/>
          <w:noProof/>
          <w:color w:val="1D1D1B"/>
          <w:sz w:val="28"/>
          <w:szCs w:val="28"/>
          <w:lang w:eastAsia="ru-RU"/>
        </w:rPr>
        <w:drawing>
          <wp:inline distT="0" distB="0" distL="0" distR="0" wp14:anchorId="4D5A16F3" wp14:editId="142F45B7">
            <wp:extent cx="495300" cy="161925"/>
            <wp:effectExtent l="19050" t="0" r="0" b="0"/>
            <wp:docPr id="510" name="Рисунок 510" descr="https://resh.edu.ru/uploads/lesson_extract/3489/20200519165644/OEBPS/objects/c_matan_10_35_1/d7c2f960-6b6e-4570-bb89-20edc33ebc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resh.edu.ru/uploads/lesson_extract/3489/20200519165644/OEBPS/objects/c_matan_10_35_1/d7c2f960-6b6e-4570-bb89-20edc33ebc06.png"/>
                    <pic:cNvPicPr>
                      <a:picLocks noChangeAspect="1" noChangeArrowheads="1"/>
                    </pic:cNvPicPr>
                  </pic:nvPicPr>
                  <pic:blipFill>
                    <a:blip r:embed="rId104" cstate="print"/>
                    <a:srcRect/>
                    <a:stretch>
                      <a:fillRect/>
                    </a:stretch>
                  </pic:blipFill>
                  <pic:spPr bwMode="auto">
                    <a:xfrm>
                      <a:off x="0" y="0"/>
                      <a:ext cx="4953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а</w:t>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7492445C" wp14:editId="2A55772F">
            <wp:extent cx="666750" cy="161925"/>
            <wp:effectExtent l="19050" t="0" r="0" b="0"/>
            <wp:docPr id="511" name="Рисунок 511" descr="https://resh.edu.ru/uploads/lesson_extract/3489/20200519165644/OEBPS/objects/c_matan_10_35_1/b5ff4ae5-4515-4282-a6c1-d29dd9426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resh.edu.ru/uploads/lesson_extract/3489/20200519165644/OEBPS/objects/c_matan_10_35_1/b5ff4ae5-4515-4282-a6c1-d29dd94266c8.png"/>
                    <pic:cNvPicPr>
                      <a:picLocks noChangeAspect="1" noChangeArrowheads="1"/>
                    </pic:cNvPicPr>
                  </pic:nvPicPr>
                  <pic:blipFill>
                    <a:blip r:embed="rId105"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то получим ещё две формулы косинуса двойного аргумента.</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BC9FFFF" wp14:editId="7F6E9CC5">
            <wp:extent cx="1047750" cy="161925"/>
            <wp:effectExtent l="19050" t="0" r="0" b="0"/>
            <wp:docPr id="512" name="Рисунок 512" descr="https://resh.edu.ru/uploads/lesson_extract/3489/20200519165644/OEBPS/objects/c_matan_10_35_1/ebbad3e6-0064-404e-b98a-d9829897d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resh.edu.ru/uploads/lesson_extract/3489/20200519165644/OEBPS/objects/c_matan_10_35_1/ebbad3e6-0064-404e-b98a-d9829897d258.png"/>
                    <pic:cNvPicPr>
                      <a:picLocks noChangeAspect="1" noChangeArrowheads="1"/>
                    </pic:cNvPicPr>
                  </pic:nvPicPr>
                  <pic:blipFill>
                    <a:blip r:embed="rId106" cstate="print"/>
                    <a:srcRect/>
                    <a:stretch>
                      <a:fillRect/>
                    </a:stretch>
                  </pic:blipFill>
                  <pic:spPr bwMode="auto">
                    <a:xfrm>
                      <a:off x="0" y="0"/>
                      <a:ext cx="1047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(3)</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5181282D" wp14:editId="62EF34DD">
            <wp:extent cx="1219200" cy="161925"/>
            <wp:effectExtent l="19050" t="0" r="0" b="0"/>
            <wp:docPr id="513" name="Рисунок 513" descr="https://resh.edu.ru/uploads/lesson_extract/3489/20200519165644/OEBPS/objects/c_matan_10_35_1/648b0d5b-3135-4102-9a71-a6b42cf617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resh.edu.ru/uploads/lesson_extract/3489/20200519165644/OEBPS/objects/c_matan_10_35_1/648b0d5b-3135-4102-9a71-a6b42cf617f9.png"/>
                    <pic:cNvPicPr>
                      <a:picLocks noChangeAspect="1" noChangeArrowheads="1"/>
                    </pic:cNvPicPr>
                  </pic:nvPicPr>
                  <pic:blipFill>
                    <a:blip r:embed="rId107" cstate="print"/>
                    <a:srcRect/>
                    <a:stretch>
                      <a:fillRect/>
                    </a:stretch>
                  </pic:blipFill>
                  <pic:spPr bwMode="auto">
                    <a:xfrm>
                      <a:off x="0" y="0"/>
                      <a:ext cx="12192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(4)</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 xml:space="preserve">Рассмотрим выражение </w:t>
      </w:r>
      <w:proofErr w:type="spellStart"/>
      <w:r w:rsidRPr="0057174E">
        <w:rPr>
          <w:rFonts w:ascii="Times New Roman" w:eastAsia="Times New Roman" w:hAnsi="Times New Roman" w:cs="Times New Roman"/>
          <w:color w:val="1D1D1B"/>
          <w:sz w:val="28"/>
          <w:szCs w:val="28"/>
          <w:lang w:eastAsia="ru-RU"/>
        </w:rPr>
        <w:t>tg</w:t>
      </w:r>
      <w:proofErr w:type="spellEnd"/>
      <w:r w:rsidRPr="0057174E">
        <w:rPr>
          <w:rFonts w:ascii="Times New Roman" w:eastAsia="Times New Roman" w:hAnsi="Times New Roman" w:cs="Times New Roman"/>
          <w:noProof/>
          <w:color w:val="1D1D1B"/>
          <w:sz w:val="28"/>
          <w:szCs w:val="28"/>
          <w:lang w:eastAsia="ru-RU"/>
        </w:rPr>
        <w:drawing>
          <wp:inline distT="0" distB="0" distL="0" distR="0" wp14:anchorId="0DCBFF6B" wp14:editId="66126C62">
            <wp:extent cx="161925" cy="161925"/>
            <wp:effectExtent l="19050" t="0" r="9525" b="0"/>
            <wp:docPr id="514" name="Рисунок 514" descr="https://resh.edu.ru/uploads/lesson_extract/3489/20200519165644/OEBPS/objects/c_matan_10_35_1/93db654e-ad50-4305-b1e5-e040e32d5c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resh.edu.ru/uploads/lesson_extract/3489/20200519165644/OEBPS/objects/c_matan_10_35_1/93db654e-ad50-4305-b1e5-e040e32d5c4d.png"/>
                    <pic:cNvPicPr>
                      <a:picLocks noChangeAspect="1" noChangeArrowheads="1"/>
                    </pic:cNvPicPr>
                  </pic:nvPicPr>
                  <pic:blipFill>
                    <a:blip r:embed="rId9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с помощью формулы тангенса суммы выведем формулу тангенса двойного угла. Помним, что </w:t>
      </w:r>
      <w:r w:rsidRPr="0057174E">
        <w:rPr>
          <w:rFonts w:ascii="Times New Roman" w:eastAsia="Times New Roman" w:hAnsi="Times New Roman" w:cs="Times New Roman"/>
          <w:noProof/>
          <w:color w:val="1D1D1B"/>
          <w:sz w:val="28"/>
          <w:szCs w:val="28"/>
          <w:lang w:eastAsia="ru-RU"/>
        </w:rPr>
        <w:drawing>
          <wp:inline distT="0" distB="0" distL="0" distR="0" wp14:anchorId="6BD4D480" wp14:editId="5EE917BA">
            <wp:extent cx="685800" cy="161925"/>
            <wp:effectExtent l="19050" t="0" r="0" b="0"/>
            <wp:docPr id="515" name="Рисунок 515" descr="https://resh.edu.ru/uploads/lesson_extract/3489/20200519165644/OEBPS/objects/c_matan_10_35_1/2126589a-e43b-4861-a0a4-05f29207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resh.edu.ru/uploads/lesson_extract/3489/20200519165644/OEBPS/objects/c_matan_10_35_1/2126589a-e43b-4861-a0a4-05f29207e266.png"/>
                    <pic:cNvPicPr>
                      <a:picLocks noChangeAspect="1" noChangeArrowheads="1"/>
                    </pic:cNvPicPr>
                  </pic:nvPicPr>
                  <pic:blipFill>
                    <a:blip r:embed="rId98"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Получаем:</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F4023B2" wp14:editId="4AA6376F">
            <wp:extent cx="2495550" cy="342900"/>
            <wp:effectExtent l="19050" t="0" r="0" b="0"/>
            <wp:docPr id="516" name="Рисунок 516" descr="https://resh.edu.ru/uploads/lesson_extract/3489/20200519165644/OEBPS/objects/c_matan_10_35_1/ea0dec58-1e5a-4b76-a125-442ee4e63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resh.edu.ru/uploads/lesson_extract/3489/20200519165644/OEBPS/objects/c_matan_10_35_1/ea0dec58-1e5a-4b76-a125-442ee4e63d64.png"/>
                    <pic:cNvPicPr>
                      <a:picLocks noChangeAspect="1" noChangeArrowheads="1"/>
                    </pic:cNvPicPr>
                  </pic:nvPicPr>
                  <pic:blipFill>
                    <a:blip r:embed="rId108" cstate="print"/>
                    <a:srcRect/>
                    <a:stretch>
                      <a:fillRect/>
                    </a:stretch>
                  </pic:blipFill>
                  <pic:spPr bwMode="auto">
                    <a:xfrm>
                      <a:off x="0" y="0"/>
                      <a:ext cx="2495550" cy="342900"/>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65A97A02" wp14:editId="31BA9304">
            <wp:extent cx="819150" cy="314325"/>
            <wp:effectExtent l="19050" t="0" r="0" b="0"/>
            <wp:docPr id="517" name="Рисунок 517" descr="https://resh.edu.ru/uploads/lesson_extract/3489/20200519165644/OEBPS/objects/c_matan_10_35_1/d04621ee-53f9-4b61-8ceb-f00a98d9c6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resh.edu.ru/uploads/lesson_extract/3489/20200519165644/OEBPS/objects/c_matan_10_35_1/d04621ee-53f9-4b61-8ceb-f00a98d9c64a.png"/>
                    <pic:cNvPicPr>
                      <a:picLocks noChangeAspect="1" noChangeArrowheads="1"/>
                    </pic:cNvPicPr>
                  </pic:nvPicPr>
                  <pic:blipFill>
                    <a:blip r:embed="rId109" cstate="print"/>
                    <a:srcRect/>
                    <a:stretch>
                      <a:fillRect/>
                    </a:stretch>
                  </pic:blipFill>
                  <pic:spPr bwMode="auto">
                    <a:xfrm>
                      <a:off x="0" y="0"/>
                      <a:ext cx="8191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где </w:t>
      </w:r>
      <w:r w:rsidRPr="0057174E">
        <w:rPr>
          <w:rFonts w:ascii="Times New Roman" w:eastAsia="Times New Roman" w:hAnsi="Times New Roman" w:cs="Times New Roman"/>
          <w:noProof/>
          <w:color w:val="1D1D1B"/>
          <w:sz w:val="28"/>
          <w:szCs w:val="28"/>
          <w:lang w:eastAsia="ru-RU"/>
        </w:rPr>
        <w:drawing>
          <wp:inline distT="0" distB="0" distL="0" distR="0" wp14:anchorId="5DA6D6B2" wp14:editId="64874720">
            <wp:extent cx="619125" cy="161925"/>
            <wp:effectExtent l="19050" t="0" r="9525" b="0"/>
            <wp:docPr id="518" name="Рисунок 518" descr="https://resh.edu.ru/uploads/lesson_extract/3489/20200519165644/OEBPS/objects/c_matan_10_35_1/e068b602-54fc-45d6-8f3b-16caf055f3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resh.edu.ru/uploads/lesson_extract/3489/20200519165644/OEBPS/objects/c_matan_10_35_1/e068b602-54fc-45d6-8f3b-16caf055f3bb.png"/>
                    <pic:cNvPicPr>
                      <a:picLocks noChangeAspect="1" noChangeArrowheads="1"/>
                    </pic:cNvPicPr>
                  </pic:nvPicPr>
                  <pic:blipFill>
                    <a:blip r:embed="rId110" cstate="print"/>
                    <a:srcRect/>
                    <a:stretch>
                      <a:fillRect/>
                    </a:stretch>
                  </pic:blipFill>
                  <pic:spPr bwMode="auto">
                    <a:xfrm>
                      <a:off x="0" y="0"/>
                      <a:ext cx="6191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b/>
          <w:bCs/>
          <w:color w:val="1D1D1B"/>
          <w:sz w:val="28"/>
          <w:szCs w:val="28"/>
          <w:lang w:eastAsia="ru-RU"/>
        </w:rPr>
        <w:t>(5)</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lastRenderedPageBreak/>
        <w:t>Для котангенса двойного угла применяем формулу:</w:t>
      </w:r>
      <w:r w:rsidRPr="0057174E">
        <w:rPr>
          <w:rFonts w:ascii="Times New Roman" w:eastAsia="Times New Roman" w:hAnsi="Times New Roman" w:cs="Times New Roman"/>
          <w:color w:val="1D1D1B"/>
          <w:sz w:val="28"/>
          <w:szCs w:val="28"/>
          <w:lang w:eastAsia="ru-RU"/>
        </w:rPr>
        <w:br/>
      </w:r>
      <w:r w:rsidRPr="0057174E">
        <w:rPr>
          <w:rFonts w:ascii="Times New Roman" w:eastAsia="Times New Roman" w:hAnsi="Times New Roman" w:cs="Times New Roman"/>
          <w:noProof/>
          <w:color w:val="1D1D1B"/>
          <w:sz w:val="28"/>
          <w:szCs w:val="28"/>
          <w:lang w:eastAsia="ru-RU"/>
        </w:rPr>
        <w:drawing>
          <wp:inline distT="0" distB="0" distL="0" distR="0" wp14:anchorId="34C07602" wp14:editId="567C0D55">
            <wp:extent cx="923925" cy="342900"/>
            <wp:effectExtent l="19050" t="0" r="9525" b="0"/>
            <wp:docPr id="519" name="Рисунок 519" descr="https://resh.edu.ru/uploads/lesson_extract/3489/20200519165644/OEBPS/objects/c_matan_10_35_1/f3b68ff3-d758-4f15-b61d-5e43f0a72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resh.edu.ru/uploads/lesson_extract/3489/20200519165644/OEBPS/objects/c_matan_10_35_1/f3b68ff3-d758-4f15-b61d-5e43f0a72d33.png"/>
                    <pic:cNvPicPr>
                      <a:picLocks noChangeAspect="1" noChangeArrowheads="1"/>
                    </pic:cNvPicPr>
                  </pic:nvPicPr>
                  <pic:blipFill>
                    <a:blip r:embed="rId111" cstate="print"/>
                    <a:srcRect/>
                    <a:stretch>
                      <a:fillRect/>
                    </a:stretch>
                  </pic:blipFill>
                  <pic:spPr bwMode="auto">
                    <a:xfrm>
                      <a:off x="0" y="0"/>
                      <a:ext cx="9239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где </w:t>
      </w:r>
      <w:r w:rsidRPr="0057174E">
        <w:rPr>
          <w:rFonts w:ascii="Times New Roman" w:eastAsia="Times New Roman" w:hAnsi="Times New Roman" w:cs="Times New Roman"/>
          <w:noProof/>
          <w:color w:val="1D1D1B"/>
          <w:sz w:val="28"/>
          <w:szCs w:val="28"/>
          <w:lang w:eastAsia="ru-RU"/>
        </w:rPr>
        <w:drawing>
          <wp:inline distT="0" distB="0" distL="0" distR="0" wp14:anchorId="70185137" wp14:editId="6FF094ED">
            <wp:extent cx="552450" cy="161925"/>
            <wp:effectExtent l="19050" t="0" r="0" b="0"/>
            <wp:docPr id="520" name="Рисунок 520" descr="https://resh.edu.ru/uploads/lesson_extract/3489/20200519165644/OEBPS/objects/c_matan_10_35_1/5b4f8d34-008e-4f29-a211-336af96e6b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resh.edu.ru/uploads/lesson_extract/3489/20200519165644/OEBPS/objects/c_matan_10_35_1/5b4f8d34-008e-4f29-a211-336af96e6bc8.png"/>
                    <pic:cNvPicPr>
                      <a:picLocks noChangeAspect="1" noChangeArrowheads="1"/>
                    </pic:cNvPicPr>
                  </pic:nvPicPr>
                  <pic:blipFill>
                    <a:blip r:embed="rId112"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(6)</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Формулы (1)-(6) можно использовать как слева направо, так и справа налево. Аргументом может быть не только угол, но и любое выражение. Например,</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7B8E4227" wp14:editId="1B8CCE54">
            <wp:extent cx="4876800" cy="161925"/>
            <wp:effectExtent l="19050" t="0" r="0" b="0"/>
            <wp:docPr id="522" name="Рисунок 522" descr="https://resh.edu.ru/uploads/lesson_extract/3489/20200519165644/OEBPS/objects/c_matan_10_35_1/ac280da5-fd5b-400c-89ee-3896bfd89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resh.edu.ru/uploads/lesson_extract/3489/20200519165644/OEBPS/objects/c_matan_10_35_1/ac280da5-fd5b-400c-89ee-3896bfd896c6.png"/>
                    <pic:cNvPicPr>
                      <a:picLocks noChangeAspect="1" noChangeArrowheads="1"/>
                    </pic:cNvPicPr>
                  </pic:nvPicPr>
                  <pic:blipFill>
                    <a:blip r:embed="rId113" cstate="print"/>
                    <a:srcRect/>
                    <a:stretch>
                      <a:fillRect/>
                    </a:stretch>
                  </pic:blipFill>
                  <pic:spPr bwMode="auto">
                    <a:xfrm>
                      <a:off x="0" y="0"/>
                      <a:ext cx="4876800" cy="1619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Сегодня мы узнаем формулы, позволяющие нам по известным значениям </w:t>
      </w:r>
      <w:r w:rsidRPr="0057174E">
        <w:rPr>
          <w:rFonts w:ascii="Times New Roman" w:eastAsia="Times New Roman" w:hAnsi="Times New Roman" w:cs="Times New Roman"/>
          <w:noProof/>
          <w:color w:val="1D1D1B"/>
          <w:sz w:val="28"/>
          <w:szCs w:val="28"/>
          <w:lang w:eastAsia="ru-RU"/>
        </w:rPr>
        <w:drawing>
          <wp:inline distT="0" distB="0" distL="0" distR="0" wp14:anchorId="03D41F3F" wp14:editId="7BBF663C">
            <wp:extent cx="714375" cy="180975"/>
            <wp:effectExtent l="19050" t="0" r="9525" b="0"/>
            <wp:docPr id="102" name="Рисунок 2" descr="https://resh.edu.ru/uploads/lesson_extract/3887/20190729103805/OEBPS/objects/c_matan_10_36_1/e23154da-5865-40fd-b64c-a30725a1c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3887/20190729103805/OEBPS/objects/c_matan_10_36_1/e23154da-5865-40fd-b64c-a30725a1c69e.png"/>
                    <pic:cNvPicPr>
                      <a:picLocks noChangeAspect="1" noChangeArrowheads="1"/>
                    </pic:cNvPicPr>
                  </pic:nvPicPr>
                  <pic:blipFill>
                    <a:blip r:embed="rId114" cstate="print"/>
                    <a:srcRect/>
                    <a:stretch>
                      <a:fillRect/>
                    </a:stretch>
                  </pic:blipFill>
                  <pic:spPr bwMode="auto">
                    <a:xfrm>
                      <a:off x="0" y="0"/>
                      <a:ext cx="7143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78C20E65" wp14:editId="47AF299C">
            <wp:extent cx="771525" cy="180975"/>
            <wp:effectExtent l="19050" t="0" r="9525" b="0"/>
            <wp:docPr id="103" name="Рисунок 3" descr="https://resh.edu.ru/uploads/lesson_extract/3887/20190729103805/OEBPS/objects/c_matan_10_36_1/de373cd8-853a-4c76-96e8-473e9272d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3887/20190729103805/OEBPS/objects/c_matan_10_36_1/de373cd8-853a-4c76-96e8-473e9272d8a0.png"/>
                    <pic:cNvPicPr>
                      <a:picLocks noChangeAspect="1" noChangeArrowheads="1"/>
                    </pic:cNvPicPr>
                  </pic:nvPicPr>
                  <pic:blipFill>
                    <a:blip r:embed="rId115" cstate="print"/>
                    <a:srcRect/>
                    <a:stretch>
                      <a:fillRect/>
                    </a:stretch>
                  </pic:blipFill>
                  <pic:spPr bwMode="auto">
                    <a:xfrm>
                      <a:off x="0" y="0"/>
                      <a:ext cx="77152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находить </w:t>
      </w:r>
      <w:r w:rsidRPr="0057174E">
        <w:rPr>
          <w:rFonts w:ascii="Times New Roman" w:eastAsia="Times New Roman" w:hAnsi="Times New Roman" w:cs="Times New Roman"/>
          <w:noProof/>
          <w:color w:val="1D1D1B"/>
          <w:sz w:val="28"/>
          <w:szCs w:val="28"/>
          <w:lang w:eastAsia="ru-RU"/>
        </w:rPr>
        <w:drawing>
          <wp:inline distT="0" distB="0" distL="0" distR="0" wp14:anchorId="25DC1553" wp14:editId="072AC7DB">
            <wp:extent cx="314325" cy="314325"/>
            <wp:effectExtent l="19050" t="0" r="9525" b="0"/>
            <wp:docPr id="104" name="Рисунок 4" descr="https://resh.edu.ru/uploads/lesson_extract/3887/20190729103805/OEBPS/objects/c_matan_10_36_1/9c019a0f-96a2-4d66-8121-d259ae8163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3887/20190729103805/OEBPS/objects/c_matan_10_36_1/9c019a0f-96a2-4d66-8121-d259ae8163ea.png"/>
                    <pic:cNvPicPr>
                      <a:picLocks noChangeAspect="1" noChangeArrowheads="1"/>
                    </pic:cNvPicPr>
                  </pic:nvPicPr>
                  <pic:blipFill>
                    <a:blip r:embed="rId11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0F41C09A" wp14:editId="68869595">
            <wp:extent cx="333375" cy="314325"/>
            <wp:effectExtent l="19050" t="0" r="9525" b="0"/>
            <wp:docPr id="105" name="Рисунок 5" descr="https://resh.edu.ru/uploads/lesson_extract/3887/20190729103805/OEBPS/objects/c_matan_10_36_1/d92b273b-44e6-40e4-b488-b8615b0f2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3887/20190729103805/OEBPS/objects/c_matan_10_36_1/d92b273b-44e6-40e4-b488-b8615b0f2bfa.png"/>
                    <pic:cNvPicPr>
                      <a:picLocks noChangeAspect="1" noChangeArrowheads="1"/>
                    </pic:cNvPicPr>
                  </pic:nvPicPr>
                  <pic:blipFill>
                    <a:blip r:embed="rId117"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0E255378" wp14:editId="48FFCA01">
            <wp:extent cx="781050" cy="314325"/>
            <wp:effectExtent l="19050" t="0" r="0" b="0"/>
            <wp:docPr id="106" name="Рисунок 6" descr="https://resh.edu.ru/uploads/lesson_extract/3887/20190729103805/OEBPS/objects/c_matan_10_36_1/a9f06e86-d97a-4561-b1ad-25e8898166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3887/20190729103805/OEBPS/objects/c_matan_10_36_1/a9f06e86-d97a-4561-b1ad-25e8898166ec.png"/>
                    <pic:cNvPicPr>
                      <a:picLocks noChangeAspect="1" noChangeArrowheads="1"/>
                    </pic:cNvPicPr>
                  </pic:nvPicPr>
                  <pic:blipFill>
                    <a:blip r:embed="rId118" cstate="print"/>
                    <a:srcRect/>
                    <a:stretch>
                      <a:fillRect/>
                    </a:stretch>
                  </pic:blipFill>
                  <pic:spPr bwMode="auto">
                    <a:xfrm>
                      <a:off x="0" y="0"/>
                      <a:ext cx="7810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Их называют формулы половинного аргумента.</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Повторим формулу косинуса двойного аргумента </w:t>
      </w:r>
      <w:r w:rsidRPr="0057174E">
        <w:rPr>
          <w:rFonts w:ascii="Times New Roman" w:eastAsia="Times New Roman" w:hAnsi="Times New Roman" w:cs="Times New Roman"/>
          <w:noProof/>
          <w:color w:val="1D1D1B"/>
          <w:sz w:val="28"/>
          <w:szCs w:val="28"/>
          <w:lang w:eastAsia="ru-RU"/>
        </w:rPr>
        <w:drawing>
          <wp:inline distT="0" distB="0" distL="0" distR="0" wp14:anchorId="17F57709" wp14:editId="3EE4529C">
            <wp:extent cx="1647825" cy="180975"/>
            <wp:effectExtent l="19050" t="0" r="9525" b="0"/>
            <wp:docPr id="107" name="Рисунок 7" descr="https://resh.edu.ru/uploads/lesson_extract/3887/20190729103805/OEBPS/objects/c_matan_10_36_1/ee005b56-4240-4719-b44c-083881d6f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87/20190729103805/OEBPS/objects/c_matan_10_36_1/ee005b56-4240-4719-b44c-083881d6f1f4.png"/>
                    <pic:cNvPicPr>
                      <a:picLocks noChangeAspect="1" noChangeArrowheads="1"/>
                    </pic:cNvPicPr>
                  </pic:nvPicPr>
                  <pic:blipFill>
                    <a:blip r:embed="rId100" cstate="print"/>
                    <a:srcRect/>
                    <a:stretch>
                      <a:fillRect/>
                    </a:stretch>
                  </pic:blipFill>
                  <pic:spPr bwMode="auto">
                    <a:xfrm>
                      <a:off x="0" y="0"/>
                      <a:ext cx="164782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А если учесть, что </w:t>
      </w:r>
      <w:r w:rsidRPr="0057174E">
        <w:rPr>
          <w:rFonts w:ascii="Times New Roman" w:eastAsia="Times New Roman" w:hAnsi="Times New Roman" w:cs="Times New Roman"/>
          <w:noProof/>
          <w:color w:val="1D1D1B"/>
          <w:sz w:val="28"/>
          <w:szCs w:val="28"/>
          <w:lang w:eastAsia="ru-RU"/>
        </w:rPr>
        <w:drawing>
          <wp:inline distT="0" distB="0" distL="0" distR="0" wp14:anchorId="5842094E" wp14:editId="786BDEFB">
            <wp:extent cx="1285875" cy="180975"/>
            <wp:effectExtent l="19050" t="0" r="9525" b="0"/>
            <wp:docPr id="108" name="Рисунок 8" descr="https://resh.edu.ru/uploads/lesson_extract/3887/20190729103805/OEBPS/objects/c_matan_10_36_1/d08a935d-45ef-413b-b266-8de855604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h.edu.ru/uploads/lesson_extract/3887/20190729103805/OEBPS/objects/c_matan_10_36_1/d08a935d-45ef-413b-b266-8de855604295.png"/>
                    <pic:cNvPicPr>
                      <a:picLocks noChangeAspect="1" noChangeArrowheads="1"/>
                    </pic:cNvPicPr>
                  </pic:nvPicPr>
                  <pic:blipFill>
                    <a:blip r:embed="rId119" cstate="print"/>
                    <a:srcRect/>
                    <a:stretch>
                      <a:fillRect/>
                    </a:stretch>
                  </pic:blipFill>
                  <pic:spPr bwMode="auto">
                    <a:xfrm>
                      <a:off x="0" y="0"/>
                      <a:ext cx="12858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5D5647BB" wp14:editId="520AB736">
            <wp:extent cx="1323975" cy="180975"/>
            <wp:effectExtent l="19050" t="0" r="9525" b="0"/>
            <wp:docPr id="109" name="Рисунок 9" descr="https://resh.edu.ru/uploads/lesson_extract/3887/20190729103805/OEBPS/objects/c_matan_10_36_1/2cf9be56-b650-4cb1-9aeb-829badd38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3887/20190729103805/OEBPS/objects/c_matan_10_36_1/2cf9be56-b650-4cb1-9aeb-829badd3826c.png"/>
                    <pic:cNvPicPr>
                      <a:picLocks noChangeAspect="1" noChangeArrowheads="1"/>
                    </pic:cNvPicPr>
                  </pic:nvPicPr>
                  <pic:blipFill>
                    <a:blip r:embed="rId120" cstate="print"/>
                    <a:srcRect/>
                    <a:stretch>
                      <a:fillRect/>
                    </a:stretch>
                  </pic:blipFill>
                  <pic:spPr bwMode="auto">
                    <a:xfrm>
                      <a:off x="0" y="0"/>
                      <a:ext cx="13239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то получим ещё две формулы, которые нам сегодня понадобятся:</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00236A23" wp14:editId="69AB7A2F">
            <wp:extent cx="1390650" cy="180975"/>
            <wp:effectExtent l="19050" t="0" r="0" b="0"/>
            <wp:docPr id="110" name="Рисунок 10" descr="https://resh.edu.ru/uploads/lesson_extract/3887/20190729103805/OEBPS/objects/c_matan_10_36_1/dcd19354-3491-425b-858a-460ca19bd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87/20190729103805/OEBPS/objects/c_matan_10_36_1/dcd19354-3491-425b-858a-460ca19bd9b0.png"/>
                    <pic:cNvPicPr>
                      <a:picLocks noChangeAspect="1" noChangeArrowheads="1"/>
                    </pic:cNvPicPr>
                  </pic:nvPicPr>
                  <pic:blipFill>
                    <a:blip r:embed="rId101" cstate="print"/>
                    <a:srcRect/>
                    <a:stretch>
                      <a:fillRect/>
                    </a:stretch>
                  </pic:blipFill>
                  <pic:spPr bwMode="auto">
                    <a:xfrm>
                      <a:off x="0" y="0"/>
                      <a:ext cx="1390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727B4320" wp14:editId="7DCB19FB">
            <wp:extent cx="1457325" cy="180975"/>
            <wp:effectExtent l="19050" t="0" r="9525" b="0"/>
            <wp:docPr id="111" name="Рисунок 11" descr="https://resh.edu.ru/uploads/lesson_extract/3887/20190729103805/OEBPS/objects/c_matan_10_36_1/cc13a336-6ae2-45cf-bd0b-564efa70c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87/20190729103805/OEBPS/objects/c_matan_10_36_1/cc13a336-6ae2-45cf-bd0b-564efa70ca7b.png"/>
                    <pic:cNvPicPr>
                      <a:picLocks noChangeAspect="1" noChangeArrowheads="1"/>
                    </pic:cNvPicPr>
                  </pic:nvPicPr>
                  <pic:blipFill>
                    <a:blip r:embed="rId102" cstate="print"/>
                    <a:srcRect/>
                    <a:stretch>
                      <a:fillRect/>
                    </a:stretch>
                  </pic:blipFill>
                  <pic:spPr bwMode="auto">
                    <a:xfrm>
                      <a:off x="0" y="0"/>
                      <a:ext cx="1457325" cy="18097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73B0C005" wp14:editId="5EC37A2C">
            <wp:extent cx="1209675" cy="314325"/>
            <wp:effectExtent l="19050" t="0" r="9525" b="0"/>
            <wp:docPr id="112" name="Рисунок 112" descr="https://resh.edu.ru/uploads/lesson_extract/3887/20190729103805/OEBPS/objects/c_matan_10_36_1/eede9b88-727c-410e-a56e-c7f01b80b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3887/20190729103805/OEBPS/objects/c_matan_10_36_1/eede9b88-727c-410e-a56e-c7f01b80bcb6.png"/>
                    <pic:cNvPicPr>
                      <a:picLocks noChangeAspect="1" noChangeArrowheads="1"/>
                    </pic:cNvPicPr>
                  </pic:nvPicPr>
                  <pic:blipFill>
                    <a:blip r:embed="rId121" cstate="print"/>
                    <a:srcRect/>
                    <a:stretch>
                      <a:fillRect/>
                    </a:stretch>
                  </pic:blipFill>
                  <pic:spPr bwMode="auto">
                    <a:xfrm>
                      <a:off x="0" y="0"/>
                      <a:ext cx="12096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получаем</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0C32DBA7" wp14:editId="16215E34">
            <wp:extent cx="1228725" cy="314325"/>
            <wp:effectExtent l="19050" t="0" r="9525" b="0"/>
            <wp:docPr id="113" name="Рисунок 113" descr="https://resh.edu.ru/uploads/lesson_extract/3887/20190729103805/OEBPS/objects/c_matan_10_36_1/e0209dad-6102-4d9f-90b2-d58b58698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3887/20190729103805/OEBPS/objects/c_matan_10_36_1/e0209dad-6102-4d9f-90b2-d58b5869804f.png"/>
                    <pic:cNvPicPr>
                      <a:picLocks noChangeAspect="1" noChangeArrowheads="1"/>
                    </pic:cNvPicPr>
                  </pic:nvPicPr>
                  <pic:blipFill>
                    <a:blip r:embed="rId122" cstate="print"/>
                    <a:srcRect/>
                    <a:stretch>
                      <a:fillRect/>
                    </a:stretch>
                  </pic:blipFill>
                  <pic:spPr bwMode="auto">
                    <a:xfrm>
                      <a:off x="0" y="0"/>
                      <a:ext cx="1228725" cy="3143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9279DC6" wp14:editId="1FDC8734">
            <wp:extent cx="1228725" cy="314325"/>
            <wp:effectExtent l="19050" t="0" r="9525" b="0"/>
            <wp:docPr id="114" name="Рисунок 114" descr="https://resh.edu.ru/uploads/lesson_extract/3887/20190729103805/OEBPS/objects/c_matan_10_36_1/5de97236-29aa-4d79-835d-d8d8a334be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h.edu.ru/uploads/lesson_extract/3887/20190729103805/OEBPS/objects/c_matan_10_36_1/5de97236-29aa-4d79-835d-d8d8a334bea6.png"/>
                    <pic:cNvPicPr>
                      <a:picLocks noChangeAspect="1" noChangeArrowheads="1"/>
                    </pic:cNvPicPr>
                  </pic:nvPicPr>
                  <pic:blipFill>
                    <a:blip r:embed="rId123" cstate="print"/>
                    <a:srcRect/>
                    <a:stretch>
                      <a:fillRect/>
                    </a:stretch>
                  </pic:blipFill>
                  <pic:spPr bwMode="auto">
                    <a:xfrm>
                      <a:off x="0" y="0"/>
                      <a:ext cx="1228725" cy="3143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6A3B9A4C" wp14:editId="0B9B4F99">
            <wp:extent cx="1190625" cy="342900"/>
            <wp:effectExtent l="19050" t="0" r="9525" b="0"/>
            <wp:docPr id="115" name="Рисунок 115" descr="https://resh.edu.ru/uploads/lesson_extract/3887/20190729103805/OEBPS/objects/c_matan_10_36_1/d9e54e35-4f08-4ab0-aa83-89fb2a4d5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h.edu.ru/uploads/lesson_extract/3887/20190729103805/OEBPS/objects/c_matan_10_36_1/d9e54e35-4f08-4ab0-aa83-89fb2a4d52b0.png"/>
                    <pic:cNvPicPr>
                      <a:picLocks noChangeAspect="1" noChangeArrowheads="1"/>
                    </pic:cNvPicPr>
                  </pic:nvPicPr>
                  <pic:blipFill>
                    <a:blip r:embed="rId124" cstate="print"/>
                    <a:srcRect/>
                    <a:stretch>
                      <a:fillRect/>
                    </a:stretch>
                  </pic:blipFill>
                  <pic:spPr bwMode="auto">
                    <a:xfrm>
                      <a:off x="0" y="0"/>
                      <a:ext cx="11906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(1) </w:t>
      </w:r>
      <w:r w:rsidRPr="0057174E">
        <w:rPr>
          <w:rFonts w:ascii="Times New Roman" w:eastAsia="Times New Roman" w:hAnsi="Times New Roman" w:cs="Times New Roman"/>
          <w:color w:val="1D1D1B"/>
          <w:sz w:val="28"/>
          <w:szCs w:val="28"/>
          <w:lang w:eastAsia="ru-RU"/>
        </w:rPr>
        <w:t>формула </w:t>
      </w:r>
      <w:r w:rsidRPr="0057174E">
        <w:rPr>
          <w:rFonts w:ascii="Times New Roman" w:eastAsia="Times New Roman" w:hAnsi="Times New Roman" w:cs="Times New Roman"/>
          <w:b/>
          <w:bCs/>
          <w:color w:val="1D1D1B"/>
          <w:sz w:val="28"/>
          <w:szCs w:val="28"/>
          <w:lang w:eastAsia="ru-RU"/>
        </w:rPr>
        <w:t>синуса половинного аргумента.</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Запишем формулу косинуса двойного угла, где </w:t>
      </w:r>
      <w:r w:rsidRPr="0057174E">
        <w:rPr>
          <w:rFonts w:ascii="Times New Roman" w:eastAsia="Times New Roman" w:hAnsi="Times New Roman" w:cs="Times New Roman"/>
          <w:noProof/>
          <w:color w:val="1D1D1B"/>
          <w:sz w:val="28"/>
          <w:szCs w:val="28"/>
          <w:lang w:eastAsia="ru-RU"/>
        </w:rPr>
        <w:drawing>
          <wp:inline distT="0" distB="0" distL="0" distR="0" wp14:anchorId="604948F7" wp14:editId="76812842">
            <wp:extent cx="581025" cy="314325"/>
            <wp:effectExtent l="19050" t="0" r="9525" b="0"/>
            <wp:docPr id="116" name="Рисунок 116" descr="https://resh.edu.ru/uploads/lesson_extract/3887/20190729103805/OEBPS/objects/c_matan_10_36_1/3510db1b-2e56-407e-9e06-b022a53b8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h.edu.ru/uploads/lesson_extract/3887/20190729103805/OEBPS/objects/c_matan_10_36_1/3510db1b-2e56-407e-9e06-b022a53b8fd9.png"/>
                    <pic:cNvPicPr>
                      <a:picLocks noChangeAspect="1" noChangeArrowheads="1"/>
                    </pic:cNvPicPr>
                  </pic:nvPicPr>
                  <pic:blipFill>
                    <a:blip r:embed="rId125" cstate="print"/>
                    <a:srcRect/>
                    <a:stretch>
                      <a:fillRect/>
                    </a:stretch>
                  </pic:blipFill>
                  <pic:spPr bwMode="auto">
                    <a:xfrm>
                      <a:off x="0" y="0"/>
                      <a:ext cx="5810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 виде</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53F267D5" wp14:editId="158639F6">
            <wp:extent cx="1295400" cy="314325"/>
            <wp:effectExtent l="19050" t="0" r="0" b="0"/>
            <wp:docPr id="117" name="Рисунок 117" descr="https://resh.edu.ru/uploads/lesson_extract/3887/20190729103805/OEBPS/objects/c_matan_10_36_1/167deb87-fd39-43ce-a4d3-e01a68c69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3887/20190729103805/OEBPS/objects/c_matan_10_36_1/167deb87-fd39-43ce-a4d3-e01a68c692fb.png"/>
                    <pic:cNvPicPr>
                      <a:picLocks noChangeAspect="1" noChangeArrowheads="1"/>
                    </pic:cNvPicPr>
                  </pic:nvPicPr>
                  <pic:blipFill>
                    <a:blip r:embed="rId126" cstate="print"/>
                    <a:srcRect/>
                    <a:stretch>
                      <a:fillRect/>
                    </a:stretch>
                  </pic:blipFill>
                  <pic:spPr bwMode="auto">
                    <a:xfrm>
                      <a:off x="0" y="0"/>
                      <a:ext cx="1295400" cy="3143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596A5534" wp14:editId="5F5386A1">
            <wp:extent cx="1276350" cy="314325"/>
            <wp:effectExtent l="19050" t="0" r="0" b="0"/>
            <wp:docPr id="118" name="Рисунок 118" descr="https://resh.edu.ru/uploads/lesson_extract/3887/20190729103805/OEBPS/objects/c_matan_10_36_1/77b7966b-8936-423d-bbbe-267330e51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3887/20190729103805/OEBPS/objects/c_matan_10_36_1/77b7966b-8936-423d-bbbe-267330e514b1.png"/>
                    <pic:cNvPicPr>
                      <a:picLocks noChangeAspect="1" noChangeArrowheads="1"/>
                    </pic:cNvPicPr>
                  </pic:nvPicPr>
                  <pic:blipFill>
                    <a:blip r:embed="rId127" cstate="print"/>
                    <a:srcRect/>
                    <a:stretch>
                      <a:fillRect/>
                    </a:stretch>
                  </pic:blipFill>
                  <pic:spPr bwMode="auto">
                    <a:xfrm>
                      <a:off x="0" y="0"/>
                      <a:ext cx="1276350" cy="3143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260A70E" wp14:editId="70F59262">
            <wp:extent cx="1276350" cy="342900"/>
            <wp:effectExtent l="19050" t="0" r="0" b="0"/>
            <wp:docPr id="119" name="Рисунок 119" descr="https://resh.edu.ru/uploads/lesson_extract/3887/20190729103805/OEBPS/objects/c_matan_10_36_1/11696641-ac75-415d-afdc-8845d506c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3887/20190729103805/OEBPS/objects/c_matan_10_36_1/11696641-ac75-415d-afdc-8845d506c137.png"/>
                    <pic:cNvPicPr>
                      <a:picLocks noChangeAspect="1" noChangeArrowheads="1"/>
                    </pic:cNvPicPr>
                  </pic:nvPicPr>
                  <pic:blipFill>
                    <a:blip r:embed="rId128" cstate="print"/>
                    <a:srcRect/>
                    <a:stretch>
                      <a:fillRect/>
                    </a:stretch>
                  </pic:blipFill>
                  <pic:spPr bwMode="auto">
                    <a:xfrm>
                      <a:off x="0" y="0"/>
                      <a:ext cx="127635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(2) </w:t>
      </w:r>
      <w:r w:rsidRPr="0057174E">
        <w:rPr>
          <w:rFonts w:ascii="Times New Roman" w:eastAsia="Times New Roman" w:hAnsi="Times New Roman" w:cs="Times New Roman"/>
          <w:color w:val="1D1D1B"/>
          <w:sz w:val="28"/>
          <w:szCs w:val="28"/>
          <w:lang w:eastAsia="ru-RU"/>
        </w:rPr>
        <w:t>формула </w:t>
      </w:r>
      <w:r w:rsidRPr="0057174E">
        <w:rPr>
          <w:rFonts w:ascii="Times New Roman" w:eastAsia="Times New Roman" w:hAnsi="Times New Roman" w:cs="Times New Roman"/>
          <w:b/>
          <w:bCs/>
          <w:color w:val="1D1D1B"/>
          <w:sz w:val="28"/>
          <w:szCs w:val="28"/>
          <w:lang w:eastAsia="ru-RU"/>
        </w:rPr>
        <w:t>косинуса половинного угла.</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По формулам (1) и (2) можно найти </w:t>
      </w:r>
      <w:r w:rsidRPr="0057174E">
        <w:rPr>
          <w:rFonts w:ascii="Times New Roman" w:eastAsia="Times New Roman" w:hAnsi="Times New Roman" w:cs="Times New Roman"/>
          <w:noProof/>
          <w:color w:val="1D1D1B"/>
          <w:sz w:val="28"/>
          <w:szCs w:val="28"/>
          <w:lang w:eastAsia="ru-RU"/>
        </w:rPr>
        <w:drawing>
          <wp:inline distT="0" distB="0" distL="0" distR="0" wp14:anchorId="17FDB2B0" wp14:editId="7ABCD1CA">
            <wp:extent cx="314325" cy="314325"/>
            <wp:effectExtent l="19050" t="0" r="9525" b="0"/>
            <wp:docPr id="120" name="Рисунок 120" descr="https://resh.edu.ru/uploads/lesson_extract/3887/20190729103805/OEBPS/objects/c_matan_10_36_1/f6f109dc-c188-4263-8e2a-494e7436b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h.edu.ru/uploads/lesson_extract/3887/20190729103805/OEBPS/objects/c_matan_10_36_1/f6f109dc-c188-4263-8e2a-494e7436b3e4.png"/>
                    <pic:cNvPicPr>
                      <a:picLocks noChangeAspect="1" noChangeArrowheads="1"/>
                    </pic:cNvPicPr>
                  </pic:nvPicPr>
                  <pic:blipFill>
                    <a:blip r:embed="rId11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или </w:t>
      </w:r>
      <w:r w:rsidRPr="0057174E">
        <w:rPr>
          <w:rFonts w:ascii="Times New Roman" w:eastAsia="Times New Roman" w:hAnsi="Times New Roman" w:cs="Times New Roman"/>
          <w:noProof/>
          <w:color w:val="1D1D1B"/>
          <w:sz w:val="28"/>
          <w:szCs w:val="28"/>
          <w:lang w:eastAsia="ru-RU"/>
        </w:rPr>
        <w:drawing>
          <wp:inline distT="0" distB="0" distL="0" distR="0" wp14:anchorId="38C93A01" wp14:editId="1AC3095D">
            <wp:extent cx="333375" cy="314325"/>
            <wp:effectExtent l="19050" t="0" r="9525" b="0"/>
            <wp:docPr id="121" name="Рисунок 121" descr="https://resh.edu.ru/uploads/lesson_extract/3887/20190729103805/OEBPS/objects/c_matan_10_36_1/9e00ea64-5f85-447d-9c42-3fed45415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sh.edu.ru/uploads/lesson_extract/3887/20190729103805/OEBPS/objects/c_matan_10_36_1/9e00ea64-5f85-447d-9c42-3fed45415682.png"/>
                    <pic:cNvPicPr>
                      <a:picLocks noChangeAspect="1" noChangeArrowheads="1"/>
                    </pic:cNvPicPr>
                  </pic:nvPicPr>
                  <pic:blipFill>
                    <a:blip r:embed="rId117"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если известны значения </w:t>
      </w:r>
      <w:r w:rsidRPr="0057174E">
        <w:rPr>
          <w:rFonts w:ascii="Times New Roman" w:eastAsia="Times New Roman" w:hAnsi="Times New Roman" w:cs="Times New Roman"/>
          <w:noProof/>
          <w:color w:val="1D1D1B"/>
          <w:sz w:val="28"/>
          <w:szCs w:val="28"/>
          <w:lang w:eastAsia="ru-RU"/>
        </w:rPr>
        <w:drawing>
          <wp:inline distT="0" distB="0" distL="0" distR="0" wp14:anchorId="474AF5D3" wp14:editId="21C56C9B">
            <wp:extent cx="1009650" cy="180975"/>
            <wp:effectExtent l="19050" t="0" r="0" b="0"/>
            <wp:docPr id="122" name="Рисунок 122" descr="https://resh.edu.ru/uploads/lesson_extract/3887/20190729103805/OEBPS/objects/c_matan_10_36_1/0beb6bbd-d195-4d89-ad04-0fa5010b2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sh.edu.ru/uploads/lesson_extract/3887/20190729103805/OEBPS/objects/c_matan_10_36_1/0beb6bbd-d195-4d89-ad04-0fa5010b2489.png"/>
                    <pic:cNvPicPr>
                      <a:picLocks noChangeAspect="1" noChangeArrowheads="1"/>
                    </pic:cNvPicPr>
                  </pic:nvPicPr>
                  <pic:blipFill>
                    <a:blip r:embed="rId129" cstate="print"/>
                    <a:srcRect/>
                    <a:stretch>
                      <a:fillRect/>
                    </a:stretch>
                  </pic:blipFill>
                  <pic:spPr bwMode="auto">
                    <a:xfrm>
                      <a:off x="0" y="0"/>
                      <a:ext cx="1009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положение угла </w:t>
      </w:r>
      <w:r w:rsidRPr="0057174E">
        <w:rPr>
          <w:rFonts w:ascii="Times New Roman" w:eastAsia="Times New Roman" w:hAnsi="Times New Roman" w:cs="Times New Roman"/>
          <w:noProof/>
          <w:color w:val="1D1D1B"/>
          <w:sz w:val="28"/>
          <w:szCs w:val="28"/>
          <w:lang w:eastAsia="ru-RU"/>
        </w:rPr>
        <w:drawing>
          <wp:inline distT="0" distB="0" distL="0" distR="0" wp14:anchorId="2DE43EB1" wp14:editId="2845D19C">
            <wp:extent cx="95250" cy="180975"/>
            <wp:effectExtent l="19050" t="0" r="0" b="0"/>
            <wp:docPr id="123" name="Рисунок 123" descr="https://resh.edu.ru/uploads/lesson_extract/3887/20190729103805/OEBPS/objects/c_matan_10_36_1/3b1e7714-7653-4a46-b294-cb41f49e1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sh.edu.ru/uploads/lesson_extract/3887/20190729103805/OEBPS/objects/c_matan_10_36_1/3b1e7714-7653-4a46-b294-cb41f49e1e31.png"/>
                    <pic:cNvPicPr>
                      <a:picLocks noChangeAspect="1" noChangeArrowheads="1"/>
                    </pic:cNvPicPr>
                  </pic:nvPicPr>
                  <pic:blipFill>
                    <a:blip r:embed="rId10"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т.е. в какой координатной четверти он находится, чтобы определить знак выражения </w:t>
      </w:r>
      <w:r w:rsidRPr="0057174E">
        <w:rPr>
          <w:rFonts w:ascii="Times New Roman" w:eastAsia="Times New Roman" w:hAnsi="Times New Roman" w:cs="Times New Roman"/>
          <w:noProof/>
          <w:color w:val="1D1D1B"/>
          <w:sz w:val="28"/>
          <w:szCs w:val="28"/>
          <w:lang w:eastAsia="ru-RU"/>
        </w:rPr>
        <w:drawing>
          <wp:inline distT="0" distB="0" distL="0" distR="0" wp14:anchorId="19872830" wp14:editId="711D7D18">
            <wp:extent cx="314325" cy="314325"/>
            <wp:effectExtent l="19050" t="0" r="9525" b="0"/>
            <wp:docPr id="124" name="Рисунок 124" descr="https://resh.edu.ru/uploads/lesson_extract/3887/20190729103805/OEBPS/objects/c_matan_10_36_1/4aafe45b-fef9-4144-94d1-f9e79a1d9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sh.edu.ru/uploads/lesson_extract/3887/20190729103805/OEBPS/objects/c_matan_10_36_1/4aafe45b-fef9-4144-94d1-f9e79a1d9672.png"/>
                    <pic:cNvPicPr>
                      <a:picLocks noChangeAspect="1" noChangeArrowheads="1"/>
                    </pic:cNvPicPr>
                  </pic:nvPicPr>
                  <pic:blipFill>
                    <a:blip r:embed="rId11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или </w:t>
      </w:r>
      <w:r w:rsidRPr="0057174E">
        <w:rPr>
          <w:rFonts w:ascii="Times New Roman" w:eastAsia="Times New Roman" w:hAnsi="Times New Roman" w:cs="Times New Roman"/>
          <w:noProof/>
          <w:color w:val="1D1D1B"/>
          <w:sz w:val="28"/>
          <w:szCs w:val="28"/>
          <w:lang w:eastAsia="ru-RU"/>
        </w:rPr>
        <w:drawing>
          <wp:inline distT="0" distB="0" distL="0" distR="0" wp14:anchorId="135502C0" wp14:editId="3F572AFC">
            <wp:extent cx="333375" cy="314325"/>
            <wp:effectExtent l="19050" t="0" r="9525" b="0"/>
            <wp:docPr id="125" name="Рисунок 125" descr="https://resh.edu.ru/uploads/lesson_extract/3887/20190729103805/OEBPS/objects/c_matan_10_36_1/cb43f533-a607-4629-a467-a7e6a542f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sh.edu.ru/uploads/lesson_extract/3887/20190729103805/OEBPS/objects/c_matan_10_36_1/cb43f533-a607-4629-a467-a7e6a542f7ab.png"/>
                    <pic:cNvPicPr>
                      <a:picLocks noChangeAspect="1" noChangeArrowheads="1"/>
                    </pic:cNvPicPr>
                  </pic:nvPicPr>
                  <pic:blipFill>
                    <a:blip r:embed="rId117"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.Эти формулы ещё имеют название «формулы понижения степени», так как в левой части находится </w:t>
      </w:r>
      <w:r w:rsidRPr="0057174E">
        <w:rPr>
          <w:rFonts w:ascii="Times New Roman" w:eastAsia="Times New Roman" w:hAnsi="Times New Roman" w:cs="Times New Roman"/>
          <w:color w:val="1D1D1B"/>
          <w:sz w:val="28"/>
          <w:szCs w:val="28"/>
          <w:lang w:eastAsia="ru-RU"/>
        </w:rPr>
        <w:lastRenderedPageBreak/>
        <w:t>вторая степень синуса и косинуса, а в правой – первая, т.е. степень понизилась. Но будьте внимательны: степень понижается, а аргумент удваивается.</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b/>
          <w:bCs/>
          <w:color w:val="1D1D1B"/>
          <w:sz w:val="28"/>
          <w:szCs w:val="28"/>
          <w:lang w:eastAsia="ru-RU"/>
        </w:rPr>
        <w:t>Пример. </w:t>
      </w:r>
      <w:r w:rsidRPr="0057174E">
        <w:rPr>
          <w:rFonts w:ascii="Times New Roman" w:eastAsia="Times New Roman" w:hAnsi="Times New Roman" w:cs="Times New Roman"/>
          <w:color w:val="1D1D1B"/>
          <w:sz w:val="28"/>
          <w:szCs w:val="28"/>
          <w:lang w:eastAsia="ru-RU"/>
        </w:rPr>
        <w:t>Известно, что </w:t>
      </w:r>
      <w:r w:rsidRPr="0057174E">
        <w:rPr>
          <w:rFonts w:ascii="Times New Roman" w:eastAsia="Times New Roman" w:hAnsi="Times New Roman" w:cs="Times New Roman"/>
          <w:noProof/>
          <w:color w:val="1D1D1B"/>
          <w:sz w:val="28"/>
          <w:szCs w:val="28"/>
          <w:lang w:eastAsia="ru-RU"/>
        </w:rPr>
        <w:drawing>
          <wp:inline distT="0" distB="0" distL="0" distR="0" wp14:anchorId="0E18D7F9" wp14:editId="6A221770">
            <wp:extent cx="1676400" cy="342900"/>
            <wp:effectExtent l="19050" t="0" r="0" b="0"/>
            <wp:docPr id="126" name="Рисунок 126" descr="https://resh.edu.ru/uploads/lesson_extract/3887/20190729103805/OEBPS/objects/c_matan_10_36_1/d596b39d-5bab-437c-b3b5-5aab49a64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esh.edu.ru/uploads/lesson_extract/3887/20190729103805/OEBPS/objects/c_matan_10_36_1/d596b39d-5bab-437c-b3b5-5aab49a64ecc.png"/>
                    <pic:cNvPicPr>
                      <a:picLocks noChangeAspect="1" noChangeArrowheads="1"/>
                    </pic:cNvPicPr>
                  </pic:nvPicPr>
                  <pic:blipFill>
                    <a:blip r:embed="rId130" cstate="print"/>
                    <a:srcRect/>
                    <a:stretch>
                      <a:fillRect/>
                    </a:stretch>
                  </pic:blipFill>
                  <pic:spPr bwMode="auto">
                    <a:xfrm>
                      <a:off x="0" y="0"/>
                      <a:ext cx="167640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Найдите </w:t>
      </w:r>
      <w:r w:rsidRPr="0057174E">
        <w:rPr>
          <w:rFonts w:ascii="Times New Roman" w:eastAsia="Times New Roman" w:hAnsi="Times New Roman" w:cs="Times New Roman"/>
          <w:noProof/>
          <w:color w:val="1D1D1B"/>
          <w:sz w:val="28"/>
          <w:szCs w:val="28"/>
          <w:lang w:eastAsia="ru-RU"/>
        </w:rPr>
        <w:drawing>
          <wp:inline distT="0" distB="0" distL="0" distR="0" wp14:anchorId="38EA156E" wp14:editId="0744EC77">
            <wp:extent cx="314325" cy="314325"/>
            <wp:effectExtent l="19050" t="0" r="9525" b="0"/>
            <wp:docPr id="127" name="Рисунок 127" descr="https://resh.edu.ru/uploads/lesson_extract/3887/20190729103805/OEBPS/objects/c_matan_10_36_1/bbd289e9-0bc1-4b33-90a1-73979020a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sh.edu.ru/uploads/lesson_extract/3887/20190729103805/OEBPS/objects/c_matan_10_36_1/bbd289e9-0bc1-4b33-90a1-73979020a2ca.png"/>
                    <pic:cNvPicPr>
                      <a:picLocks noChangeAspect="1" noChangeArrowheads="1"/>
                    </pic:cNvPicPr>
                  </pic:nvPicPr>
                  <pic:blipFill>
                    <a:blip r:embed="rId11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 </w:t>
      </w:r>
      <w:r w:rsidRPr="0057174E">
        <w:rPr>
          <w:rFonts w:ascii="Times New Roman" w:eastAsia="Times New Roman" w:hAnsi="Times New Roman" w:cs="Times New Roman"/>
          <w:noProof/>
          <w:color w:val="1D1D1B"/>
          <w:sz w:val="28"/>
          <w:szCs w:val="28"/>
          <w:lang w:eastAsia="ru-RU"/>
        </w:rPr>
        <w:drawing>
          <wp:inline distT="0" distB="0" distL="0" distR="0" wp14:anchorId="7A3039FD" wp14:editId="272D97EC">
            <wp:extent cx="333375" cy="314325"/>
            <wp:effectExtent l="19050" t="0" r="9525" b="0"/>
            <wp:docPr id="224" name="Рисунок 224" descr="https://resh.edu.ru/uploads/lesson_extract/3887/20190729103805/OEBPS/objects/c_matan_10_36_1/6426e9a8-2b99-4990-aef4-72dfdcd8e1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sh.edu.ru/uploads/lesson_extract/3887/20190729103805/OEBPS/objects/c_matan_10_36_1/6426e9a8-2b99-4990-aef4-72dfdcd8e1e8.png"/>
                    <pic:cNvPicPr>
                      <a:picLocks noChangeAspect="1" noChangeArrowheads="1"/>
                    </pic:cNvPicPr>
                  </pic:nvPicPr>
                  <pic:blipFill>
                    <a:blip r:embed="rId117"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1B29F9B3" wp14:editId="345D0E03">
            <wp:extent cx="314325" cy="314325"/>
            <wp:effectExtent l="19050" t="0" r="9525" b="0"/>
            <wp:docPr id="225" name="Рисунок 225" descr="https://resh.edu.ru/uploads/lesson_extract/3887/20190729103805/OEBPS/objects/c_matan_10_36_1/a6e36cbf-bfde-4155-a499-7a94a2262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3887/20190729103805/OEBPS/objects/c_matan_10_36_1/a6e36cbf-bfde-4155-a499-7a94a22622b9.png"/>
                    <pic:cNvPicPr>
                      <a:picLocks noChangeAspect="1" noChangeArrowheads="1"/>
                    </pic:cNvPicPr>
                  </pic:nvPicPr>
                  <pic:blipFill>
                    <a:blip r:embed="rId13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1)</w:t>
      </w:r>
      <w:r w:rsidRPr="0057174E">
        <w:rPr>
          <w:rFonts w:ascii="Times New Roman" w:eastAsia="Times New Roman" w:hAnsi="Times New Roman" w:cs="Times New Roman"/>
          <w:noProof/>
          <w:color w:val="1D1D1B"/>
          <w:sz w:val="28"/>
          <w:szCs w:val="28"/>
          <w:lang w:eastAsia="ru-RU"/>
        </w:rPr>
        <w:drawing>
          <wp:inline distT="0" distB="0" distL="0" distR="0" wp14:anchorId="70EF5597" wp14:editId="28B36D28">
            <wp:extent cx="314325" cy="314325"/>
            <wp:effectExtent l="19050" t="0" r="9525" b="0"/>
            <wp:docPr id="226" name="Рисунок 226" descr="https://resh.edu.ru/uploads/lesson_extract/3887/20190729103805/OEBPS/objects/c_matan_10_36_1/4029ccd4-ee3b-4670-8bad-d79c47733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h.edu.ru/uploads/lesson_extract/3887/20190729103805/OEBPS/objects/c_matan_10_36_1/4029ccd4-ee3b-4670-8bad-d79c47733afa.png"/>
                    <pic:cNvPicPr>
                      <a:picLocks noChangeAspect="1" noChangeArrowheads="1"/>
                    </pic:cNvPicPr>
                  </pic:nvPicPr>
                  <pic:blipFill>
                    <a:blip r:embed="rId11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найдём по формуле: </w:t>
      </w:r>
      <w:r w:rsidRPr="0057174E">
        <w:rPr>
          <w:rFonts w:ascii="Times New Roman" w:eastAsia="Times New Roman" w:hAnsi="Times New Roman" w:cs="Times New Roman"/>
          <w:noProof/>
          <w:color w:val="1D1D1B"/>
          <w:sz w:val="28"/>
          <w:szCs w:val="28"/>
          <w:lang w:eastAsia="ru-RU"/>
        </w:rPr>
        <w:drawing>
          <wp:inline distT="0" distB="0" distL="0" distR="0" wp14:anchorId="066F4F35" wp14:editId="773E5627">
            <wp:extent cx="2238375" cy="342900"/>
            <wp:effectExtent l="19050" t="0" r="9525" b="0"/>
            <wp:docPr id="227" name="Рисунок 227" descr="https://resh.edu.ru/uploads/lesson_extract/3887/20190729103805/OEBPS/objects/c_matan_10_36_1/1c852349-ebad-4717-9e57-b7e1b191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h.edu.ru/uploads/lesson_extract/3887/20190729103805/OEBPS/objects/c_matan_10_36_1/1c852349-ebad-4717-9e57-b7e1b191e131.png"/>
                    <pic:cNvPicPr>
                      <a:picLocks noChangeAspect="1" noChangeArrowheads="1"/>
                    </pic:cNvPicPr>
                  </pic:nvPicPr>
                  <pic:blipFill>
                    <a:blip r:embed="rId132" cstate="print"/>
                    <a:srcRect/>
                    <a:stretch>
                      <a:fillRect/>
                    </a:stretch>
                  </pic:blipFill>
                  <pic:spPr bwMode="auto">
                    <a:xfrm>
                      <a:off x="0" y="0"/>
                      <a:ext cx="223837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2D7C1553" wp14:editId="0C4ACE13">
            <wp:extent cx="942975" cy="314325"/>
            <wp:effectExtent l="19050" t="0" r="9525" b="0"/>
            <wp:docPr id="228" name="Рисунок 228" descr="https://resh.edu.ru/uploads/lesson_extract/3887/20190729103805/OEBPS/objects/c_matan_10_36_1/9e48afeb-0218-4707-b584-f58a8cc04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h.edu.ru/uploads/lesson_extract/3887/20190729103805/OEBPS/objects/c_matan_10_36_1/9e48afeb-0218-4707-b584-f58a8cc0441c.png"/>
                    <pic:cNvPicPr>
                      <a:picLocks noChangeAspect="1" noChangeArrowheads="1"/>
                    </pic:cNvPicPr>
                  </pic:nvPicPr>
                  <pic:blipFill>
                    <a:blip r:embed="rId133"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По условию </w:t>
      </w:r>
      <w:r w:rsidRPr="0057174E">
        <w:rPr>
          <w:rFonts w:ascii="Times New Roman" w:eastAsia="Times New Roman" w:hAnsi="Times New Roman" w:cs="Times New Roman"/>
          <w:noProof/>
          <w:color w:val="1D1D1B"/>
          <w:sz w:val="28"/>
          <w:szCs w:val="28"/>
          <w:lang w:eastAsia="ru-RU"/>
        </w:rPr>
        <w:drawing>
          <wp:inline distT="0" distB="0" distL="0" distR="0" wp14:anchorId="2CD055DE" wp14:editId="4F7AEA82">
            <wp:extent cx="885825" cy="342900"/>
            <wp:effectExtent l="19050" t="0" r="9525" b="0"/>
            <wp:docPr id="229" name="Рисунок 229" descr="https://resh.edu.ru/uploads/lesson_extract/3887/20190729103805/OEBPS/objects/c_matan_10_36_1/35a6b590-fe88-4933-93e0-953a4ee35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h.edu.ru/uploads/lesson_extract/3887/20190729103805/OEBPS/objects/c_matan_10_36_1/35a6b590-fe88-4933-93e0-953a4ee351dc.png"/>
                    <pic:cNvPicPr>
                      <a:picLocks noChangeAspect="1" noChangeArrowheads="1"/>
                    </pic:cNvPicPr>
                  </pic:nvPicPr>
                  <pic:blipFill>
                    <a:blip r:embed="rId134" cstate="print"/>
                    <a:srcRect/>
                    <a:stretch>
                      <a:fillRect/>
                    </a:stretch>
                  </pic:blipFill>
                  <pic:spPr bwMode="auto">
                    <a:xfrm>
                      <a:off x="0" y="0"/>
                      <a:ext cx="8858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Разделив обе части неравенства на 2, получаем </w:t>
      </w:r>
      <w:r w:rsidRPr="0057174E">
        <w:rPr>
          <w:rFonts w:ascii="Times New Roman" w:eastAsia="Times New Roman" w:hAnsi="Times New Roman" w:cs="Times New Roman"/>
          <w:noProof/>
          <w:color w:val="1D1D1B"/>
          <w:sz w:val="28"/>
          <w:szCs w:val="28"/>
          <w:lang w:eastAsia="ru-RU"/>
        </w:rPr>
        <w:drawing>
          <wp:inline distT="0" distB="0" distL="0" distR="0" wp14:anchorId="3983544B" wp14:editId="7E459DA1">
            <wp:extent cx="800100" cy="342900"/>
            <wp:effectExtent l="19050" t="0" r="0" b="0"/>
            <wp:docPr id="230" name="Рисунок 230" descr="https://resh.edu.ru/uploads/lesson_extract/3887/20190729103805/OEBPS/objects/c_matan_10_36_1/03274113-3bcd-4b40-9e48-a6083b01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h.edu.ru/uploads/lesson_extract/3887/20190729103805/OEBPS/objects/c_matan_10_36_1/03274113-3bcd-4b40-9e48-a6083b012557.png"/>
                    <pic:cNvPicPr>
                      <a:picLocks noChangeAspect="1" noChangeArrowheads="1"/>
                    </pic:cNvPicPr>
                  </pic:nvPicPr>
                  <pic:blipFill>
                    <a:blip r:embed="rId135" cstate="print"/>
                    <a:srcRect/>
                    <a:stretch>
                      <a:fillRect/>
                    </a:stretch>
                  </pic:blipFill>
                  <pic:spPr bwMode="auto">
                    <a:xfrm>
                      <a:off x="0" y="0"/>
                      <a:ext cx="80010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значит угол </w:t>
      </w:r>
      <w:r w:rsidRPr="0057174E">
        <w:rPr>
          <w:rFonts w:ascii="Times New Roman" w:eastAsia="Times New Roman" w:hAnsi="Times New Roman" w:cs="Times New Roman"/>
          <w:noProof/>
          <w:color w:val="1D1D1B"/>
          <w:sz w:val="28"/>
          <w:szCs w:val="28"/>
          <w:lang w:eastAsia="ru-RU"/>
        </w:rPr>
        <w:drawing>
          <wp:inline distT="0" distB="0" distL="0" distR="0" wp14:anchorId="4FBD2844" wp14:editId="26BE9F6F">
            <wp:extent cx="95250" cy="314325"/>
            <wp:effectExtent l="19050" t="0" r="0" b="0"/>
            <wp:docPr id="231" name="Рисунок 231" descr="https://resh.edu.ru/uploads/lesson_extract/3887/20190729103805/OEBPS/objects/c_matan_10_36_1/1edd795f-bafb-485b-9dba-f07905c3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h.edu.ru/uploads/lesson_extract/3887/20190729103805/OEBPS/objects/c_matan_10_36_1/1edd795f-bafb-485b-9dba-f07905c34ced.png"/>
                    <pic:cNvPicPr>
                      <a:picLocks noChangeAspect="1" noChangeArrowheads="1"/>
                    </pic:cNvPicPr>
                  </pic:nvPicPr>
                  <pic:blipFill>
                    <a:blip r:embed="rId136"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во второй четверти, здесь синус положительный. </w:t>
      </w:r>
      <w:r w:rsidRPr="0057174E">
        <w:rPr>
          <w:rFonts w:ascii="Times New Roman" w:eastAsia="Times New Roman" w:hAnsi="Times New Roman" w:cs="Times New Roman"/>
          <w:noProof/>
          <w:color w:val="1D1D1B"/>
          <w:sz w:val="28"/>
          <w:szCs w:val="28"/>
          <w:lang w:eastAsia="ru-RU"/>
        </w:rPr>
        <w:drawing>
          <wp:inline distT="0" distB="0" distL="0" distR="0" wp14:anchorId="79F719EC" wp14:editId="17AA6035">
            <wp:extent cx="828675" cy="314325"/>
            <wp:effectExtent l="19050" t="0" r="9525" b="0"/>
            <wp:docPr id="232" name="Рисунок 232" descr="https://resh.edu.ru/uploads/lesson_extract/3887/20190729103805/OEBPS/objects/c_matan_10_36_1/a82577f0-da34-4cf6-8021-5026b5893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h.edu.ru/uploads/lesson_extract/3887/20190729103805/OEBPS/objects/c_matan_10_36_1/a82577f0-da34-4cf6-8021-5026b5893677.png"/>
                    <pic:cNvPicPr>
                      <a:picLocks noChangeAspect="1" noChangeArrowheads="1"/>
                    </pic:cNvPicPr>
                  </pic:nvPicPr>
                  <pic:blipFill>
                    <a:blip r:embed="rId137" cstate="print"/>
                    <a:srcRect/>
                    <a:stretch>
                      <a:fillRect/>
                    </a:stretch>
                  </pic:blipFill>
                  <pic:spPr bwMode="auto">
                    <a:xfrm>
                      <a:off x="0" y="0"/>
                      <a:ext cx="8286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2) </w:t>
      </w:r>
      <w:r w:rsidRPr="0057174E">
        <w:rPr>
          <w:rFonts w:ascii="Times New Roman" w:eastAsia="Times New Roman" w:hAnsi="Times New Roman" w:cs="Times New Roman"/>
          <w:noProof/>
          <w:color w:val="1D1D1B"/>
          <w:sz w:val="28"/>
          <w:szCs w:val="28"/>
          <w:lang w:eastAsia="ru-RU"/>
        </w:rPr>
        <w:drawing>
          <wp:inline distT="0" distB="0" distL="0" distR="0" wp14:anchorId="7E399343" wp14:editId="01D37285">
            <wp:extent cx="333375" cy="314325"/>
            <wp:effectExtent l="19050" t="0" r="9525" b="0"/>
            <wp:docPr id="233" name="Рисунок 233" descr="https://resh.edu.ru/uploads/lesson_extract/3887/20190729103805/OEBPS/objects/c_matan_10_36_1/061ccc0d-8cc3-4f27-99f3-b569a367a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3887/20190729103805/OEBPS/objects/c_matan_10_36_1/061ccc0d-8cc3-4f27-99f3-b569a367ac76.png"/>
                    <pic:cNvPicPr>
                      <a:picLocks noChangeAspect="1" noChangeArrowheads="1"/>
                    </pic:cNvPicPr>
                  </pic:nvPicPr>
                  <pic:blipFill>
                    <a:blip r:embed="rId117"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найдём по формуле </w:t>
      </w:r>
      <w:r w:rsidRPr="0057174E">
        <w:rPr>
          <w:rFonts w:ascii="Times New Roman" w:eastAsia="Times New Roman" w:hAnsi="Times New Roman" w:cs="Times New Roman"/>
          <w:noProof/>
          <w:color w:val="1D1D1B"/>
          <w:sz w:val="28"/>
          <w:szCs w:val="28"/>
          <w:lang w:eastAsia="ru-RU"/>
        </w:rPr>
        <w:drawing>
          <wp:inline distT="0" distB="0" distL="0" distR="0" wp14:anchorId="27DD117D" wp14:editId="66F4B297">
            <wp:extent cx="2495550" cy="342900"/>
            <wp:effectExtent l="19050" t="0" r="0" b="0"/>
            <wp:docPr id="234" name="Рисунок 234" descr="https://resh.edu.ru/uploads/lesson_extract/3887/20190729103805/OEBPS/objects/c_matan_10_36_1/c4183f85-ef03-460e-a9e2-7c7ddc4d8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3887/20190729103805/OEBPS/objects/c_matan_10_36_1/c4183f85-ef03-460e-a9e2-7c7ddc4d8af8.png"/>
                    <pic:cNvPicPr>
                      <a:picLocks noChangeAspect="1" noChangeArrowheads="1"/>
                    </pic:cNvPicPr>
                  </pic:nvPicPr>
                  <pic:blipFill>
                    <a:blip r:embed="rId138" cstate="print"/>
                    <a:srcRect/>
                    <a:stretch>
                      <a:fillRect/>
                    </a:stretch>
                  </pic:blipFill>
                  <pic:spPr bwMode="auto">
                    <a:xfrm>
                      <a:off x="0" y="0"/>
                      <a:ext cx="249555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547434F4" wp14:editId="09205647">
            <wp:extent cx="1743075" cy="314325"/>
            <wp:effectExtent l="19050" t="0" r="9525" b="0"/>
            <wp:docPr id="235" name="Рисунок 235" descr="https://resh.edu.ru/uploads/lesson_extract/3887/20190729103805/OEBPS/objects/c_matan_10_36_1/96bf4cc3-ac98-42c6-86f6-7fcf25894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esh.edu.ru/uploads/lesson_extract/3887/20190729103805/OEBPS/objects/c_matan_10_36_1/96bf4cc3-ac98-42c6-86f6-7fcf258945ca.png"/>
                    <pic:cNvPicPr>
                      <a:picLocks noChangeAspect="1" noChangeArrowheads="1"/>
                    </pic:cNvPicPr>
                  </pic:nvPicPr>
                  <pic:blipFill>
                    <a:blip r:embed="rId139" cstate="print"/>
                    <a:srcRect/>
                    <a:stretch>
                      <a:fillRect/>
                    </a:stretch>
                  </pic:blipFill>
                  <pic:spPr bwMode="auto">
                    <a:xfrm>
                      <a:off x="0" y="0"/>
                      <a:ext cx="1743075" cy="3143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Мы уже выяснили, что угол </w:t>
      </w:r>
      <w:r w:rsidRPr="0057174E">
        <w:rPr>
          <w:rFonts w:ascii="Times New Roman" w:eastAsia="Times New Roman" w:hAnsi="Times New Roman" w:cs="Times New Roman"/>
          <w:noProof/>
          <w:color w:val="1D1D1B"/>
          <w:sz w:val="28"/>
          <w:szCs w:val="28"/>
          <w:lang w:eastAsia="ru-RU"/>
        </w:rPr>
        <w:drawing>
          <wp:inline distT="0" distB="0" distL="0" distR="0" wp14:anchorId="389A88E8" wp14:editId="1B82FF14">
            <wp:extent cx="95250" cy="314325"/>
            <wp:effectExtent l="19050" t="0" r="0" b="0"/>
            <wp:docPr id="236" name="Рисунок 236" descr="https://resh.edu.ru/uploads/lesson_extract/3887/20190729103805/OEBPS/objects/c_matan_10_36_1/97c9a684-d016-4b1c-8d1b-c17ec0334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h.edu.ru/uploads/lesson_extract/3887/20190729103805/OEBPS/objects/c_matan_10_36_1/97c9a684-d016-4b1c-8d1b-c17ec033458e.png"/>
                    <pic:cNvPicPr>
                      <a:picLocks noChangeAspect="1" noChangeArrowheads="1"/>
                    </pic:cNvPicPr>
                  </pic:nvPicPr>
                  <pic:blipFill>
                    <a:blip r:embed="rId136"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во второй четверти, косинус отрицательный. </w:t>
      </w:r>
      <w:r w:rsidRPr="0057174E">
        <w:rPr>
          <w:rFonts w:ascii="Times New Roman" w:eastAsia="Times New Roman" w:hAnsi="Times New Roman" w:cs="Times New Roman"/>
          <w:noProof/>
          <w:color w:val="1D1D1B"/>
          <w:sz w:val="28"/>
          <w:szCs w:val="28"/>
          <w:lang w:eastAsia="ru-RU"/>
        </w:rPr>
        <w:drawing>
          <wp:inline distT="0" distB="0" distL="0" distR="0" wp14:anchorId="0B807118" wp14:editId="597F5C7D">
            <wp:extent cx="1066800" cy="314325"/>
            <wp:effectExtent l="19050" t="0" r="0" b="0"/>
            <wp:docPr id="237" name="Рисунок 237" descr="https://resh.edu.ru/uploads/lesson_extract/3887/20190729103805/OEBPS/objects/c_matan_10_36_1/2236f5c8-4dbc-40e1-8c52-5e424a618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sh.edu.ru/uploads/lesson_extract/3887/20190729103805/OEBPS/objects/c_matan_10_36_1/2236f5c8-4dbc-40e1-8c52-5e424a618bf8.png"/>
                    <pic:cNvPicPr>
                      <a:picLocks noChangeAspect="1" noChangeArrowheads="1"/>
                    </pic:cNvPicPr>
                  </pic:nvPicPr>
                  <pic:blipFill>
                    <a:blip r:embed="rId140" cstate="print"/>
                    <a:srcRect/>
                    <a:stretch>
                      <a:fillRect/>
                    </a:stretch>
                  </pic:blipFill>
                  <pic:spPr bwMode="auto">
                    <a:xfrm>
                      <a:off x="0" y="0"/>
                      <a:ext cx="1066800" cy="3143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3) Так как тангенс это отношение синуса на косинус, то </w:t>
      </w:r>
      <w:r w:rsidRPr="0057174E">
        <w:rPr>
          <w:rFonts w:ascii="Times New Roman" w:eastAsia="Times New Roman" w:hAnsi="Times New Roman" w:cs="Times New Roman"/>
          <w:noProof/>
          <w:color w:val="1D1D1B"/>
          <w:sz w:val="28"/>
          <w:szCs w:val="28"/>
          <w:lang w:eastAsia="ru-RU"/>
        </w:rPr>
        <w:drawing>
          <wp:inline distT="0" distB="0" distL="0" distR="0" wp14:anchorId="060C1F26" wp14:editId="1A13B253">
            <wp:extent cx="2257425" cy="542925"/>
            <wp:effectExtent l="19050" t="0" r="9525" b="0"/>
            <wp:docPr id="238" name="Рисунок 238" descr="https://resh.edu.ru/uploads/lesson_extract/3887/20190729103805/OEBPS/objects/c_matan_10_36_1/85a7ba52-5ef0-404a-9776-184d3edf7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esh.edu.ru/uploads/lesson_extract/3887/20190729103805/OEBPS/objects/c_matan_10_36_1/85a7ba52-5ef0-404a-9776-184d3edf7b85.png"/>
                    <pic:cNvPicPr>
                      <a:picLocks noChangeAspect="1" noChangeArrowheads="1"/>
                    </pic:cNvPicPr>
                  </pic:nvPicPr>
                  <pic:blipFill>
                    <a:blip r:embed="rId141" cstate="print"/>
                    <a:srcRect/>
                    <a:stretch>
                      <a:fillRect/>
                    </a:stretch>
                  </pic:blipFill>
                  <pic:spPr bwMode="auto">
                    <a:xfrm>
                      <a:off x="0" y="0"/>
                      <a:ext cx="2257425" cy="542925"/>
                    </a:xfrm>
                    <a:prstGeom prst="rect">
                      <a:avLst/>
                    </a:prstGeom>
                    <a:noFill/>
                    <a:ln w="9525">
                      <a:noFill/>
                      <a:miter lim="800000"/>
                      <a:headEnd/>
                      <a:tailEnd/>
                    </a:ln>
                  </pic:spPr>
                </pic:pic>
              </a:graphicData>
            </a:graphic>
          </wp:inline>
        </w:drawing>
      </w:r>
    </w:p>
    <w:p w:rsidR="00036170" w:rsidRPr="0057174E" w:rsidRDefault="00036170" w:rsidP="004F1CBC">
      <w:pPr>
        <w:numPr>
          <w:ilvl w:val="0"/>
          <w:numId w:val="34"/>
        </w:numPr>
        <w:shd w:val="clear" w:color="auto" w:fill="FFFFFF"/>
        <w:spacing w:after="0" w:line="240" w:lineRule="auto"/>
        <w:ind w:left="0"/>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Выведем формулу для тангенса половинного аргумента. Для этого разделим левую часть формулы (1) на левую часть формулы (2) и правую часть формулы (1) на правую часть формулы (2).</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0C9176BE" wp14:editId="43851686">
            <wp:extent cx="1247775" cy="609600"/>
            <wp:effectExtent l="19050" t="0" r="9525" b="0"/>
            <wp:docPr id="239" name="Рисунок 239" descr="https://resh.edu.ru/uploads/lesson_extract/3887/20190729103805/OEBPS/objects/c_matan_10_36_1/e3196eb7-b09a-4279-a425-1b15c17e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esh.edu.ru/uploads/lesson_extract/3887/20190729103805/OEBPS/objects/c_matan_10_36_1/e3196eb7-b09a-4279-a425-1b15c17e0816.png"/>
                    <pic:cNvPicPr>
                      <a:picLocks noChangeAspect="1" noChangeArrowheads="1"/>
                    </pic:cNvPicPr>
                  </pic:nvPicPr>
                  <pic:blipFill>
                    <a:blip r:embed="rId142" cstate="print"/>
                    <a:srcRect/>
                    <a:stretch>
                      <a:fillRect/>
                    </a:stretch>
                  </pic:blipFill>
                  <pic:spPr bwMode="auto">
                    <a:xfrm>
                      <a:off x="0" y="0"/>
                      <a:ext cx="1247775" cy="6096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сократим на 2 , и учитывая, что </w:t>
      </w:r>
      <w:r w:rsidRPr="0057174E">
        <w:rPr>
          <w:rFonts w:ascii="Times New Roman" w:eastAsia="Times New Roman" w:hAnsi="Times New Roman" w:cs="Times New Roman"/>
          <w:noProof/>
          <w:color w:val="1D1D1B"/>
          <w:sz w:val="28"/>
          <w:szCs w:val="28"/>
          <w:lang w:eastAsia="ru-RU"/>
        </w:rPr>
        <w:drawing>
          <wp:inline distT="0" distB="0" distL="0" distR="0" wp14:anchorId="63BDFD6A" wp14:editId="0AAFAEDE">
            <wp:extent cx="933450" cy="542925"/>
            <wp:effectExtent l="19050" t="0" r="0" b="0"/>
            <wp:docPr id="240" name="Рисунок 240" descr="https://resh.edu.ru/uploads/lesson_extract/3887/20190729103805/OEBPS/objects/c_matan_10_36_1/d15f2cac-f5a8-4684-8c00-3a8937aeb5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esh.edu.ru/uploads/lesson_extract/3887/20190729103805/OEBPS/objects/c_matan_10_36_1/d15f2cac-f5a8-4684-8c00-3a8937aeb51e.png"/>
                    <pic:cNvPicPr>
                      <a:picLocks noChangeAspect="1" noChangeArrowheads="1"/>
                    </pic:cNvPicPr>
                  </pic:nvPicPr>
                  <pic:blipFill>
                    <a:blip r:embed="rId143" cstate="print"/>
                    <a:srcRect/>
                    <a:stretch>
                      <a:fillRect/>
                    </a:stretch>
                  </pic:blipFill>
                  <pic:spPr bwMode="auto">
                    <a:xfrm>
                      <a:off x="0" y="0"/>
                      <a:ext cx="933450" cy="542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получим:</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0D42895" wp14:editId="36259CDE">
            <wp:extent cx="1190625" cy="342900"/>
            <wp:effectExtent l="19050" t="0" r="9525" b="0"/>
            <wp:docPr id="241" name="Рисунок 241" descr="https://resh.edu.ru/uploads/lesson_extract/3887/20190729103805/OEBPS/objects/c_matan_10_36_1/0b6687b9-9314-4510-a794-b991547c02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esh.edu.ru/uploads/lesson_extract/3887/20190729103805/OEBPS/objects/c_matan_10_36_1/0b6687b9-9314-4510-a794-b991547c020e.png"/>
                    <pic:cNvPicPr>
                      <a:picLocks noChangeAspect="1" noChangeArrowheads="1"/>
                    </pic:cNvPicPr>
                  </pic:nvPicPr>
                  <pic:blipFill>
                    <a:blip r:embed="rId144" cstate="print"/>
                    <a:srcRect/>
                    <a:stretch>
                      <a:fillRect/>
                    </a:stretch>
                  </pic:blipFill>
                  <pic:spPr bwMode="auto">
                    <a:xfrm>
                      <a:off x="0" y="0"/>
                      <a:ext cx="11906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формула тангенса половинного аргумента (3).</w:t>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Так как котангенс это число, взаимообратное тангенсу, то </w:t>
      </w:r>
      <w:r w:rsidRPr="0057174E">
        <w:rPr>
          <w:rFonts w:ascii="Times New Roman" w:eastAsia="Times New Roman" w:hAnsi="Times New Roman" w:cs="Times New Roman"/>
          <w:noProof/>
          <w:color w:val="1D1D1B"/>
          <w:sz w:val="28"/>
          <w:szCs w:val="28"/>
          <w:lang w:eastAsia="ru-RU"/>
        </w:rPr>
        <w:drawing>
          <wp:inline distT="0" distB="0" distL="0" distR="0" wp14:anchorId="5BFFC817" wp14:editId="7EABF338">
            <wp:extent cx="1714500" cy="466725"/>
            <wp:effectExtent l="19050" t="0" r="0" b="0"/>
            <wp:docPr id="242" name="Рисунок 242" descr="https://resh.edu.ru/uploads/lesson_extract/3887/20190729103805/OEBPS/objects/c_matan_10_36_1/7496df32-0ed5-4430-88ec-feca242ea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h.edu.ru/uploads/lesson_extract/3887/20190729103805/OEBPS/objects/c_matan_10_36_1/7496df32-0ed5-4430-88ec-feca242ea0e9.png"/>
                    <pic:cNvPicPr>
                      <a:picLocks noChangeAspect="1" noChangeArrowheads="1"/>
                    </pic:cNvPicPr>
                  </pic:nvPicPr>
                  <pic:blipFill>
                    <a:blip r:embed="rId145" cstate="print"/>
                    <a:srcRect/>
                    <a:stretch>
                      <a:fillRect/>
                    </a:stretch>
                  </pic:blipFill>
                  <pic:spPr bwMode="auto">
                    <a:xfrm>
                      <a:off x="0" y="0"/>
                      <a:ext cx="1714500" cy="466725"/>
                    </a:xfrm>
                    <a:prstGeom prst="rect">
                      <a:avLst/>
                    </a:prstGeom>
                    <a:noFill/>
                    <a:ln w="9525">
                      <a:noFill/>
                      <a:miter lim="800000"/>
                      <a:headEnd/>
                      <a:tailEnd/>
                    </a:ln>
                  </pic:spPr>
                </pic:pic>
              </a:graphicData>
            </a:graphic>
          </wp:inline>
        </w:drawing>
      </w:r>
    </w:p>
    <w:p w:rsidR="00036170" w:rsidRPr="0057174E" w:rsidRDefault="00036170" w:rsidP="00036170">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59E9585" wp14:editId="4FDAD1A1">
            <wp:extent cx="1171575" cy="552450"/>
            <wp:effectExtent l="19050" t="0" r="9525" b="0"/>
            <wp:docPr id="243" name="Рисунок 243" descr="https://resh.edu.ru/uploads/lesson_extract/3887/20190729103805/OEBPS/objects/c_matan_10_36_1/c83fc3be-0422-4b44-9e16-6980b2b5a9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esh.edu.ru/uploads/lesson_extract/3887/20190729103805/OEBPS/objects/c_matan_10_36_1/c83fc3be-0422-4b44-9e16-6980b2b5a9c5.png"/>
                    <pic:cNvPicPr>
                      <a:picLocks noChangeAspect="1" noChangeArrowheads="1"/>
                    </pic:cNvPicPr>
                  </pic:nvPicPr>
                  <pic:blipFill>
                    <a:blip r:embed="rId146" cstate="print"/>
                    <a:srcRect/>
                    <a:stretch>
                      <a:fillRect/>
                    </a:stretch>
                  </pic:blipFill>
                  <pic:spPr bwMode="auto">
                    <a:xfrm>
                      <a:off x="0" y="0"/>
                      <a:ext cx="1171575" cy="55245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Pr>
          <w:rFonts w:ascii="Times New Roman" w:eastAsia="Times New Roman" w:hAnsi="Times New Roman" w:cs="Times New Roman"/>
          <w:b/>
          <w:bCs/>
          <w:color w:val="1D1D1B"/>
          <w:sz w:val="28"/>
          <w:szCs w:val="28"/>
          <w:lang w:eastAsia="ru-RU"/>
        </w:rPr>
        <w:t xml:space="preserve">          </w:t>
      </w:r>
      <w:r w:rsidRPr="00CB6783">
        <w:rPr>
          <w:rFonts w:ascii="Times New Roman" w:eastAsia="Times New Roman" w:hAnsi="Times New Roman" w:cs="Times New Roman"/>
          <w:noProof/>
          <w:color w:val="1D1D1B"/>
          <w:sz w:val="28"/>
          <w:szCs w:val="28"/>
          <w:lang w:eastAsia="ru-RU"/>
        </w:rPr>
        <w:t xml:space="preserve"> </w:t>
      </w:r>
      <w:r w:rsidRPr="0057174E">
        <w:rPr>
          <w:rFonts w:ascii="Times New Roman" w:eastAsia="Times New Roman" w:hAnsi="Times New Roman" w:cs="Times New Roman"/>
          <w:noProof/>
          <w:color w:val="1D1D1B"/>
          <w:sz w:val="28"/>
          <w:szCs w:val="28"/>
          <w:lang w:eastAsia="ru-RU"/>
        </w:rPr>
        <w:drawing>
          <wp:inline distT="0" distB="0" distL="0" distR="0" wp14:anchorId="18A8DDD0" wp14:editId="2152439D">
            <wp:extent cx="1181100" cy="552450"/>
            <wp:effectExtent l="19050" t="0" r="0" b="0"/>
            <wp:docPr id="252" name="Рисунок 85" descr="https://resh.edu.ru/uploads/lesson_extract/3887/20190729103805/OEBPS/objects/c_matan_10_36_1/f0a01620-20ec-422e-a3e3-6399668af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esh.edu.ru/uploads/lesson_extract/3887/20190729103805/OEBPS/objects/c_matan_10_36_1/f0a01620-20ec-422e-a3e3-6399668af152.png"/>
                    <pic:cNvPicPr>
                      <a:picLocks noChangeAspect="1" noChangeArrowheads="1"/>
                    </pic:cNvPicPr>
                  </pic:nvPicPr>
                  <pic:blipFill>
                    <a:blip r:embed="rId147" cstate="print"/>
                    <a:srcRect/>
                    <a:stretch>
                      <a:fillRect/>
                    </a:stretch>
                  </pic:blipFill>
                  <pic:spPr bwMode="auto">
                    <a:xfrm>
                      <a:off x="0" y="0"/>
                      <a:ext cx="1181100" cy="5524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D1D1B"/>
          <w:sz w:val="28"/>
          <w:szCs w:val="28"/>
          <w:lang w:eastAsia="ru-RU"/>
        </w:rPr>
        <w:t xml:space="preserve">              </w:t>
      </w:r>
      <w:r w:rsidRPr="0057174E">
        <w:rPr>
          <w:rFonts w:ascii="Times New Roman" w:eastAsia="Times New Roman" w:hAnsi="Times New Roman" w:cs="Times New Roman"/>
          <w:color w:val="1D1D1B"/>
          <w:sz w:val="28"/>
          <w:szCs w:val="28"/>
          <w:lang w:eastAsia="ru-RU"/>
        </w:rPr>
        <w:t> </w:t>
      </w:r>
      <w:proofErr w:type="spellStart"/>
      <w:r w:rsidRPr="0057174E">
        <w:rPr>
          <w:rFonts w:ascii="Times New Roman" w:eastAsia="Times New Roman" w:hAnsi="Times New Roman" w:cs="Times New Roman"/>
          <w:b/>
          <w:bCs/>
          <w:color w:val="1D1D1B"/>
          <w:sz w:val="28"/>
          <w:szCs w:val="28"/>
          <w:lang w:eastAsia="ru-RU"/>
        </w:rPr>
        <w:t>tg</w:t>
      </w:r>
      <w:proofErr w:type="spellEnd"/>
      <w:r w:rsidRPr="0057174E">
        <w:rPr>
          <w:rFonts w:ascii="Times New Roman" w:eastAsia="Times New Roman" w:hAnsi="Times New Roman" w:cs="Times New Roman"/>
          <w:noProof/>
          <w:color w:val="1D1D1B"/>
          <w:sz w:val="28"/>
          <w:szCs w:val="28"/>
          <w:lang w:eastAsia="ru-RU"/>
        </w:rPr>
        <w:drawing>
          <wp:inline distT="0" distB="0" distL="0" distR="0" wp14:anchorId="6BF8A9B6" wp14:editId="3D93967D">
            <wp:extent cx="104775" cy="180975"/>
            <wp:effectExtent l="19050" t="0" r="9525" b="0"/>
            <wp:docPr id="244" name="Рисунок 244" descr="https://resh.edu.ru/uploads/lesson_extract/3887/20190729103805/OEBPS/objects/c_matan_10_36_1/f63c91ea-8875-4c76-8b46-d3524c587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esh.edu.ru/uploads/lesson_extract/3887/20190729103805/OEBPS/objects/c_matan_10_36_1/f63c91ea-8875-4c76-8b46-d3524c587783.png"/>
                    <pic:cNvPicPr>
                      <a:picLocks noChangeAspect="1" noChangeArrowheads="1"/>
                    </pic:cNvPicPr>
                  </pic:nvPicPr>
                  <pic:blipFill>
                    <a:blip r:embed="rId148"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w:t>
      </w:r>
      <w:r w:rsidRPr="0057174E">
        <w:rPr>
          <w:rFonts w:ascii="Times New Roman" w:eastAsia="Times New Roman" w:hAnsi="Times New Roman" w:cs="Times New Roman"/>
          <w:noProof/>
          <w:color w:val="1D1D1B"/>
          <w:sz w:val="28"/>
          <w:szCs w:val="28"/>
          <w:lang w:eastAsia="ru-RU"/>
        </w:rPr>
        <w:drawing>
          <wp:inline distT="0" distB="0" distL="0" distR="0" wp14:anchorId="62011E7D" wp14:editId="5FFB7C85">
            <wp:extent cx="619125" cy="552450"/>
            <wp:effectExtent l="19050" t="0" r="9525" b="0"/>
            <wp:docPr id="245" name="Рисунок 245" descr="https://resh.edu.ru/uploads/lesson_extract/3887/20190729103805/OEBPS/objects/c_matan_10_36_1/d8c5ff52-a296-48b2-9e43-cc237607e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resh.edu.ru/uploads/lesson_extract/3887/20190729103805/OEBPS/objects/c_matan_10_36_1/d8c5ff52-a296-48b2-9e43-cc237607e1d3.png"/>
                    <pic:cNvPicPr>
                      <a:picLocks noChangeAspect="1" noChangeArrowheads="1"/>
                    </pic:cNvPicPr>
                  </pic:nvPicPr>
                  <pic:blipFill>
                    <a:blip r:embed="rId149" cstate="print"/>
                    <a:srcRect/>
                    <a:stretch>
                      <a:fillRect/>
                    </a:stretch>
                  </pic:blipFill>
                  <pic:spPr bwMode="auto">
                    <a:xfrm>
                      <a:off x="0" y="0"/>
                      <a:ext cx="619125" cy="552450"/>
                    </a:xfrm>
                    <a:prstGeom prst="rect">
                      <a:avLst/>
                    </a:prstGeom>
                    <a:noFill/>
                    <a:ln w="9525">
                      <a:noFill/>
                      <a:miter lim="800000"/>
                      <a:headEnd/>
                      <a:tailEnd/>
                    </a:ln>
                  </pic:spPr>
                </pic:pic>
              </a:graphicData>
            </a:graphic>
          </wp:inline>
        </w:drawing>
      </w:r>
    </w:p>
    <w:p w:rsidR="00036170" w:rsidRPr="00CB6783" w:rsidRDefault="00036170" w:rsidP="00036170">
      <w:pPr>
        <w:shd w:val="clear" w:color="auto" w:fill="FFFFFF"/>
        <w:spacing w:before="100" w:beforeAutospacing="1" w:after="300" w:line="240" w:lineRule="auto"/>
        <w:textAlignment w:val="top"/>
        <w:rPr>
          <w:rFonts w:ascii="Arial" w:eastAsia="Times New Roman" w:hAnsi="Arial" w:cs="Arial"/>
          <w:b/>
          <w:color w:val="1D1D1B"/>
          <w:sz w:val="30"/>
          <w:szCs w:val="30"/>
          <w:lang w:eastAsia="ru-RU"/>
        </w:rPr>
      </w:pPr>
      <w:r w:rsidRPr="00CB6783">
        <w:rPr>
          <w:rFonts w:ascii="Times New Roman" w:eastAsia="Times New Roman" w:hAnsi="Times New Roman" w:cs="Times New Roman"/>
          <w:b/>
          <w:color w:val="1D1D1B"/>
          <w:sz w:val="28"/>
          <w:szCs w:val="28"/>
          <w:lang w:eastAsia="ru-RU"/>
        </w:rPr>
        <w:t>3.Домашнее задание.</w:t>
      </w:r>
      <w:r>
        <w:rPr>
          <w:rFonts w:ascii="Times New Roman" w:eastAsia="Times New Roman" w:hAnsi="Times New Roman" w:cs="Times New Roman"/>
          <w:b/>
          <w:color w:val="1D1D1B"/>
          <w:sz w:val="28"/>
          <w:szCs w:val="28"/>
          <w:lang w:eastAsia="ru-RU"/>
        </w:rPr>
        <w:t xml:space="preserve"> Записать в тетрадь формулы двойного и половинного угла и решить №500, №501.</w:t>
      </w:r>
    </w:p>
    <w:p w:rsidR="00036170" w:rsidRDefault="00036170" w:rsidP="00036170"/>
    <w:p w:rsidR="00463055" w:rsidRDefault="00463055" w:rsidP="00497BD0">
      <w:pPr>
        <w:tabs>
          <w:tab w:val="left" w:pos="1402"/>
        </w:tabs>
        <w:rPr>
          <w:rFonts w:ascii="Times New Roman" w:hAnsi="Times New Roman" w:cs="Times New Roman"/>
          <w:color w:val="000000" w:themeColor="text1"/>
          <w:sz w:val="28"/>
          <w:szCs w:val="28"/>
        </w:rPr>
      </w:pPr>
    </w:p>
    <w:p w:rsidR="00463055" w:rsidRPr="00463055" w:rsidRDefault="00463055" w:rsidP="00463055">
      <w:pPr>
        <w:rPr>
          <w:rFonts w:ascii="Times New Roman" w:hAnsi="Times New Roman" w:cs="Times New Roman"/>
          <w:sz w:val="28"/>
          <w:szCs w:val="28"/>
        </w:rPr>
      </w:pPr>
    </w:p>
    <w:p w:rsidR="00463055" w:rsidRDefault="00463055" w:rsidP="00463055">
      <w:pPr>
        <w:rPr>
          <w:rFonts w:ascii="Times New Roman" w:hAnsi="Times New Roman" w:cs="Times New Roman"/>
          <w:sz w:val="28"/>
          <w:szCs w:val="28"/>
        </w:rPr>
      </w:pP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ФИО ПРЕПОДАВАТЕЛЯ __</w:t>
      </w:r>
      <w:proofErr w:type="spellStart"/>
      <w:r w:rsidRPr="002422E4">
        <w:rPr>
          <w:rFonts w:ascii="Times New Roman" w:hAnsi="Times New Roman" w:cs="Times New Roman"/>
          <w:color w:val="000000" w:themeColor="text1"/>
          <w:sz w:val="24"/>
          <w:szCs w:val="24"/>
          <w:u w:val="single"/>
        </w:rPr>
        <w:t>Мидаева</w:t>
      </w:r>
      <w:proofErr w:type="spellEnd"/>
      <w:r w:rsidRPr="002422E4">
        <w:rPr>
          <w:rFonts w:ascii="Times New Roman" w:hAnsi="Times New Roman" w:cs="Times New Roman"/>
          <w:color w:val="000000" w:themeColor="text1"/>
          <w:sz w:val="24"/>
          <w:szCs w:val="24"/>
          <w:u w:val="single"/>
        </w:rPr>
        <w:t xml:space="preserve"> Тамила </w:t>
      </w:r>
      <w:proofErr w:type="spellStart"/>
      <w:r w:rsidRPr="002422E4">
        <w:rPr>
          <w:rFonts w:ascii="Times New Roman" w:hAnsi="Times New Roman" w:cs="Times New Roman"/>
          <w:color w:val="000000" w:themeColor="text1"/>
          <w:sz w:val="24"/>
          <w:szCs w:val="24"/>
          <w:u w:val="single"/>
        </w:rPr>
        <w:t>Кахировна</w:t>
      </w:r>
      <w:proofErr w:type="spellEnd"/>
      <w:r w:rsidRPr="002422E4">
        <w:rPr>
          <w:rFonts w:ascii="Times New Roman" w:hAnsi="Times New Roman" w:cs="Times New Roman"/>
          <w:color w:val="000000" w:themeColor="text1"/>
          <w:sz w:val="24"/>
          <w:szCs w:val="24"/>
        </w:rPr>
        <w:t xml:space="preserve">_______________ </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 xml:space="preserve">ДИСЦИПЛИНА (ОД, ОГСЭ, ОП, МДК)  </w:t>
      </w:r>
      <w:r w:rsidRPr="002422E4">
        <w:rPr>
          <w:rFonts w:ascii="Times New Roman" w:hAnsi="Times New Roman" w:cs="Times New Roman"/>
          <w:color w:val="000000" w:themeColor="text1"/>
          <w:sz w:val="24"/>
          <w:szCs w:val="24"/>
          <w:u w:val="single"/>
        </w:rPr>
        <w:t>ОД.01 РУССКИЙ ЯЗЫК</w:t>
      </w:r>
      <w:r w:rsidRPr="002422E4">
        <w:rPr>
          <w:rFonts w:ascii="Times New Roman" w:hAnsi="Times New Roman" w:cs="Times New Roman"/>
          <w:color w:val="000000" w:themeColor="text1"/>
          <w:sz w:val="24"/>
          <w:szCs w:val="24"/>
        </w:rPr>
        <w:t>_______</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w:t>
      </w:r>
      <w:r w:rsidRPr="002422E4">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 xml:space="preserve">ИСП </w:t>
      </w:r>
      <w:r w:rsidRPr="002422E4">
        <w:rPr>
          <w:rFonts w:ascii="Times New Roman" w:hAnsi="Times New Roman" w:cs="Times New Roman"/>
          <w:color w:val="000000" w:themeColor="text1"/>
          <w:sz w:val="24"/>
          <w:szCs w:val="24"/>
          <w:u w:val="single"/>
        </w:rPr>
        <w:t xml:space="preserve"> 9-1</w:t>
      </w:r>
      <w:r w:rsidRPr="002422E4">
        <w:rPr>
          <w:rFonts w:ascii="Times New Roman" w:hAnsi="Times New Roman" w:cs="Times New Roman"/>
          <w:color w:val="000000" w:themeColor="text1"/>
          <w:sz w:val="24"/>
          <w:szCs w:val="24"/>
        </w:rPr>
        <w:t>__________</w:t>
      </w:r>
      <w:r w:rsidRPr="002422E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19</w:t>
      </w:r>
      <w:r w:rsidRPr="002422E4">
        <w:rPr>
          <w:rFonts w:ascii="Times New Roman" w:hAnsi="Times New Roman" w:cs="Times New Roman"/>
          <w:color w:val="000000" w:themeColor="text1"/>
          <w:sz w:val="24"/>
          <w:szCs w:val="24"/>
          <w:u w:val="single"/>
        </w:rPr>
        <w:t>.12.2020г.</w:t>
      </w:r>
      <w:r w:rsidRPr="002422E4">
        <w:rPr>
          <w:rFonts w:ascii="Times New Roman" w:hAnsi="Times New Roman" w:cs="Times New Roman"/>
          <w:color w:val="000000" w:themeColor="text1"/>
          <w:sz w:val="24"/>
          <w:szCs w:val="24"/>
        </w:rPr>
        <w:t>___________</w:t>
      </w:r>
    </w:p>
    <w:p w:rsidR="00463055" w:rsidRPr="002422E4" w:rsidRDefault="00463055" w:rsidP="00463055">
      <w:pPr>
        <w:spacing w:line="240" w:lineRule="auto"/>
        <w:ind w:left="-284"/>
        <w:rPr>
          <w:rFonts w:ascii="Times New Roman" w:eastAsia="Times New Roman" w:hAnsi="Times New Roman" w:cs="Times New Roman"/>
          <w:b/>
          <w:color w:val="000000" w:themeColor="text1"/>
          <w:kern w:val="36"/>
          <w:sz w:val="24"/>
          <w:szCs w:val="24"/>
        </w:rPr>
      </w:pPr>
      <w:r w:rsidRPr="002422E4">
        <w:rPr>
          <w:rFonts w:ascii="Times New Roman" w:hAnsi="Times New Roman" w:cs="Times New Roman"/>
          <w:color w:val="000000" w:themeColor="text1"/>
          <w:sz w:val="24"/>
          <w:szCs w:val="24"/>
        </w:rPr>
        <w:t xml:space="preserve">ТЕМА: </w:t>
      </w:r>
      <w:r w:rsidRPr="002422E4">
        <w:rPr>
          <w:rFonts w:ascii="Times New Roman" w:eastAsia="Times New Roman" w:hAnsi="Times New Roman" w:cs="Times New Roman"/>
          <w:b/>
          <w:color w:val="000000" w:themeColor="text1"/>
          <w:kern w:val="36"/>
          <w:sz w:val="24"/>
          <w:szCs w:val="24"/>
        </w:rPr>
        <w:t>Способы словообразования.</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 xml:space="preserve">ЦЕЛЬ: Повторить понятия </w:t>
      </w:r>
      <w:proofErr w:type="spellStart"/>
      <w:r w:rsidRPr="002422E4">
        <w:rPr>
          <w:rFonts w:ascii="Times New Roman" w:hAnsi="Times New Roman" w:cs="Times New Roman"/>
          <w:color w:val="000000" w:themeColor="text1"/>
          <w:sz w:val="24"/>
          <w:szCs w:val="24"/>
        </w:rPr>
        <w:t>морфемика</w:t>
      </w:r>
      <w:proofErr w:type="spellEnd"/>
      <w:r w:rsidRPr="002422E4">
        <w:rPr>
          <w:rFonts w:ascii="Times New Roman" w:hAnsi="Times New Roman" w:cs="Times New Roman"/>
          <w:color w:val="000000" w:themeColor="text1"/>
          <w:sz w:val="24"/>
          <w:szCs w:val="24"/>
        </w:rPr>
        <w:t>, словообразование; закреплять навыки морфемного разбора слов.</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ХОД ЗАНЯТИЯ</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1.ОРГ.МОМЕНТ (2-3мин)- Приветствие, отметка отсутствующих.</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2. ИЗУЧЕНИЕ НОВОГО МАТЕРИАЛА</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b/>
          <w:i/>
          <w:color w:val="000000" w:themeColor="text1"/>
          <w:sz w:val="24"/>
          <w:szCs w:val="24"/>
        </w:rPr>
        <w:t>1.</w:t>
      </w:r>
      <w:r w:rsidRPr="002422E4">
        <w:rPr>
          <w:rFonts w:ascii="Times New Roman" w:eastAsia="Times New Roman" w:hAnsi="Times New Roman" w:cs="Times New Roman"/>
          <w:b/>
          <w:i/>
          <w:color w:val="000000"/>
          <w:sz w:val="24"/>
          <w:szCs w:val="24"/>
        </w:rPr>
        <w:t> Основные способы образования слов в русском языке</w:t>
      </w:r>
    </w:p>
    <w:p w:rsidR="00463055" w:rsidRPr="002422E4" w:rsidRDefault="00463055" w:rsidP="00463055">
      <w:pPr>
        <w:spacing w:line="240" w:lineRule="auto"/>
        <w:ind w:left="-284"/>
        <w:rPr>
          <w:rFonts w:ascii="Times New Roman" w:hAnsi="Times New Roman" w:cs="Times New Roman"/>
          <w:b/>
          <w:i/>
          <w:color w:val="000000" w:themeColor="text1"/>
          <w:sz w:val="24"/>
          <w:szCs w:val="24"/>
        </w:rPr>
      </w:pPr>
      <w:r w:rsidRPr="002422E4">
        <w:rPr>
          <w:rFonts w:ascii="Times New Roman" w:hAnsi="Times New Roman" w:cs="Times New Roman"/>
          <w:b/>
          <w:i/>
          <w:color w:val="000000" w:themeColor="text1"/>
          <w:sz w:val="24"/>
          <w:szCs w:val="24"/>
        </w:rPr>
        <w:t>2.</w:t>
      </w:r>
      <w:r w:rsidRPr="002422E4">
        <w:rPr>
          <w:rFonts w:ascii="Times New Roman" w:eastAsia="Times New Roman" w:hAnsi="Times New Roman" w:cs="Times New Roman"/>
          <w:b/>
          <w:i/>
          <w:color w:val="000000"/>
          <w:sz w:val="24"/>
          <w:szCs w:val="24"/>
        </w:rPr>
        <w:t xml:space="preserve"> Непроизводные (производящие) и производные</w:t>
      </w:r>
      <w:r w:rsidRPr="002422E4">
        <w:rPr>
          <w:rFonts w:ascii="Times New Roman" w:hAnsi="Times New Roman" w:cs="Times New Roman"/>
          <w:b/>
          <w:i/>
          <w:color w:val="000000" w:themeColor="text1"/>
          <w:sz w:val="24"/>
          <w:szCs w:val="24"/>
        </w:rPr>
        <w:t xml:space="preserve"> основы</w:t>
      </w:r>
    </w:p>
    <w:p w:rsidR="00463055" w:rsidRPr="002422E4" w:rsidRDefault="00463055" w:rsidP="00463055">
      <w:pPr>
        <w:shd w:val="clear" w:color="auto" w:fill="FFFFFF"/>
        <w:spacing w:after="150" w:line="240" w:lineRule="auto"/>
        <w:rPr>
          <w:rFonts w:ascii="Times New Roman" w:eastAsia="Times New Roman" w:hAnsi="Times New Roman" w:cs="Times New Roman"/>
          <w:b/>
          <w:color w:val="000000"/>
          <w:sz w:val="24"/>
          <w:szCs w:val="24"/>
        </w:rPr>
      </w:pPr>
      <w:r w:rsidRPr="002422E4">
        <w:rPr>
          <w:rFonts w:ascii="Times New Roman" w:eastAsia="Times New Roman" w:hAnsi="Times New Roman" w:cs="Times New Roman"/>
          <w:color w:val="000000"/>
          <w:sz w:val="24"/>
          <w:szCs w:val="24"/>
        </w:rPr>
        <w:t>                        </w:t>
      </w:r>
      <w:r w:rsidRPr="002422E4">
        <w:rPr>
          <w:rFonts w:ascii="Times New Roman" w:eastAsia="Times New Roman" w:hAnsi="Times New Roman" w:cs="Times New Roman"/>
          <w:b/>
          <w:color w:val="000000"/>
          <w:sz w:val="24"/>
          <w:szCs w:val="24"/>
        </w:rPr>
        <w:t>Основные способы образования слов в русском языке</w:t>
      </w:r>
    </w:p>
    <w:p w:rsidR="00463055" w:rsidRPr="002422E4" w:rsidRDefault="00463055" w:rsidP="00463055">
      <w:pPr>
        <w:shd w:val="clear" w:color="auto" w:fill="FFFFFF"/>
        <w:spacing w:after="150" w:line="240" w:lineRule="auto"/>
        <w:rPr>
          <w:rFonts w:ascii="Times New Roman" w:eastAsia="Times New Roman" w:hAnsi="Times New Roman" w:cs="Times New Roman"/>
          <w:b/>
          <w:color w:val="000000"/>
          <w:sz w:val="24"/>
          <w:szCs w:val="24"/>
        </w:rPr>
      </w:pPr>
      <w:r w:rsidRPr="002422E4">
        <w:rPr>
          <w:rFonts w:ascii="Times New Roman" w:eastAsia="Times New Roman" w:hAnsi="Times New Roman" w:cs="Times New Roman"/>
          <w:b/>
          <w:color w:val="000000"/>
          <w:sz w:val="24"/>
          <w:szCs w:val="24"/>
        </w:rPr>
        <w:t>1 Морфемные</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 помощью приставок, суффиксов:</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а) суффиксальный способ: биатлон + </w:t>
      </w:r>
      <w:proofErr w:type="spellStart"/>
      <w:r w:rsidRPr="002422E4">
        <w:rPr>
          <w:rFonts w:ascii="Times New Roman" w:eastAsia="Times New Roman" w:hAnsi="Times New Roman" w:cs="Times New Roman"/>
          <w:color w:val="000000"/>
          <w:sz w:val="24"/>
          <w:szCs w:val="24"/>
        </w:rPr>
        <w:t>ист</w:t>
      </w:r>
      <w:proofErr w:type="spellEnd"/>
      <w:r w:rsidRPr="002422E4">
        <w:rPr>
          <w:rFonts w:ascii="Times New Roman" w:eastAsia="Times New Roman" w:hAnsi="Times New Roman" w:cs="Times New Roman"/>
          <w:color w:val="000000"/>
          <w:sz w:val="24"/>
          <w:szCs w:val="24"/>
        </w:rPr>
        <w:t xml:space="preserve"> – биатлонист;</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б) приставочный: под + заголовок – подзаголовок;</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в) приставочно-суффиксальный: под + окно + ник – подоконник;</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г) </w:t>
      </w:r>
      <w:proofErr w:type="spellStart"/>
      <w:r w:rsidRPr="002422E4">
        <w:rPr>
          <w:rFonts w:ascii="Times New Roman" w:eastAsia="Times New Roman" w:hAnsi="Times New Roman" w:cs="Times New Roman"/>
          <w:color w:val="000000"/>
          <w:sz w:val="24"/>
          <w:szCs w:val="24"/>
        </w:rPr>
        <w:t>бессуффиксный</w:t>
      </w:r>
      <w:proofErr w:type="spellEnd"/>
      <w:r w:rsidRPr="002422E4">
        <w:rPr>
          <w:rFonts w:ascii="Times New Roman" w:eastAsia="Times New Roman" w:hAnsi="Times New Roman" w:cs="Times New Roman"/>
          <w:color w:val="000000"/>
          <w:sz w:val="24"/>
          <w:szCs w:val="24"/>
        </w:rPr>
        <w:t>: выходить  - выход;</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2. Сложение</w:t>
      </w:r>
      <w:r w:rsidRPr="002422E4">
        <w:rPr>
          <w:rFonts w:ascii="Times New Roman" w:eastAsia="Times New Roman" w:hAnsi="Times New Roman" w:cs="Times New Roman"/>
          <w:color w:val="000000"/>
          <w:sz w:val="24"/>
          <w:szCs w:val="24"/>
        </w:rPr>
        <w:t>:</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а) без соединительной гласной: специальный + курс – спецкурс;</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б) с соединительной гласной: сухие + о + фрукты – сухофрукты;</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в) с одновременным присоединением суффикса: сок + 0 + выжимать + </w:t>
      </w:r>
      <w:proofErr w:type="spellStart"/>
      <w:r w:rsidRPr="002422E4">
        <w:rPr>
          <w:rFonts w:ascii="Times New Roman" w:eastAsia="Times New Roman" w:hAnsi="Times New Roman" w:cs="Times New Roman"/>
          <w:color w:val="000000"/>
          <w:sz w:val="24"/>
          <w:szCs w:val="24"/>
        </w:rPr>
        <w:t>лк</w:t>
      </w:r>
      <w:proofErr w:type="spellEnd"/>
      <w:r w:rsidRPr="002422E4">
        <w:rPr>
          <w:rFonts w:ascii="Times New Roman" w:eastAsia="Times New Roman" w:hAnsi="Times New Roman" w:cs="Times New Roman"/>
          <w:color w:val="000000"/>
          <w:sz w:val="24"/>
          <w:szCs w:val="24"/>
        </w:rPr>
        <w:t xml:space="preserve"> – соковыжималка;</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II. Неморфемные</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1.Переход из одной части речи в другую: ванная (прил.) комната – ванная (сущ.);</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2.Сращение слов в одно: мало понятный – малопонятный.</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3.Аббревиация</w:t>
      </w:r>
      <w:r w:rsidRPr="002422E4">
        <w:rPr>
          <w:rFonts w:ascii="Times New Roman" w:eastAsia="Times New Roman" w:hAnsi="Times New Roman" w:cs="Times New Roman"/>
          <w:color w:val="000000"/>
          <w:sz w:val="24"/>
          <w:szCs w:val="24"/>
        </w:rPr>
        <w:t> – сложение начальных букв: СНГ, РФ, ОАЭ.</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Словообразовательная пара – это два однокоренных слова, одно из которых непосредственно образовано от другого: елка от ель (ель – елка), отбежать от бежать (бежать – отбежать).</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lastRenderedPageBreak/>
        <w:t>Словообразовательная цепочка – это ряд однокоренных слов, которые последовательно образуются друг от друга. Словообразовательная цепочка может состоять из трех и более однокоренных слов:</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Грамота –∞ грамотный – неграмотный.</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Вред – вредить – вредитель – вредительство.</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Составление словообразовательных цепочек помогает лучше понять его лексическое значение и морфемное строение.</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Иск – а – </w:t>
      </w:r>
      <w:proofErr w:type="spellStart"/>
      <w:r w:rsidRPr="002422E4">
        <w:rPr>
          <w:rFonts w:ascii="Times New Roman" w:eastAsia="Times New Roman" w:hAnsi="Times New Roman" w:cs="Times New Roman"/>
          <w:color w:val="000000"/>
          <w:sz w:val="24"/>
          <w:szCs w:val="24"/>
        </w:rPr>
        <w:t>ть</w:t>
      </w:r>
      <w:proofErr w:type="spellEnd"/>
      <w:r w:rsidRPr="002422E4">
        <w:rPr>
          <w:rFonts w:ascii="Times New Roman" w:eastAsia="Times New Roman" w:hAnsi="Times New Roman" w:cs="Times New Roman"/>
          <w:color w:val="000000"/>
          <w:sz w:val="24"/>
          <w:szCs w:val="24"/>
        </w:rPr>
        <w:t xml:space="preserve"> – С – </w:t>
      </w:r>
      <w:proofErr w:type="spellStart"/>
      <w:r w:rsidRPr="002422E4">
        <w:rPr>
          <w:rFonts w:ascii="Times New Roman" w:eastAsia="Times New Roman" w:hAnsi="Times New Roman" w:cs="Times New Roman"/>
          <w:color w:val="000000"/>
          <w:sz w:val="24"/>
          <w:szCs w:val="24"/>
        </w:rPr>
        <w:t>ыск</w:t>
      </w:r>
      <w:proofErr w:type="spellEnd"/>
      <w:r w:rsidRPr="002422E4">
        <w:rPr>
          <w:rFonts w:ascii="Times New Roman" w:eastAsia="Times New Roman" w:hAnsi="Times New Roman" w:cs="Times New Roman"/>
          <w:color w:val="000000"/>
          <w:sz w:val="24"/>
          <w:szCs w:val="24"/>
        </w:rPr>
        <w:t xml:space="preserve"> – а – </w:t>
      </w:r>
      <w:proofErr w:type="spellStart"/>
      <w:r w:rsidRPr="002422E4">
        <w:rPr>
          <w:rFonts w:ascii="Times New Roman" w:eastAsia="Times New Roman" w:hAnsi="Times New Roman" w:cs="Times New Roman"/>
          <w:color w:val="000000"/>
          <w:sz w:val="24"/>
          <w:szCs w:val="24"/>
        </w:rPr>
        <w:t>ть</w:t>
      </w:r>
      <w:proofErr w:type="spellEnd"/>
      <w:r w:rsidRPr="002422E4">
        <w:rPr>
          <w:rFonts w:ascii="Times New Roman" w:eastAsia="Times New Roman" w:hAnsi="Times New Roman" w:cs="Times New Roman"/>
          <w:color w:val="000000"/>
          <w:sz w:val="24"/>
          <w:szCs w:val="24"/>
        </w:rPr>
        <w:t xml:space="preserve"> – с – </w:t>
      </w:r>
      <w:proofErr w:type="spellStart"/>
      <w:r w:rsidRPr="002422E4">
        <w:rPr>
          <w:rFonts w:ascii="Times New Roman" w:eastAsia="Times New Roman" w:hAnsi="Times New Roman" w:cs="Times New Roman"/>
          <w:color w:val="000000"/>
          <w:sz w:val="24"/>
          <w:szCs w:val="24"/>
        </w:rPr>
        <w:t>ыщ</w:t>
      </w:r>
      <w:proofErr w:type="spellEnd"/>
      <w:r w:rsidRPr="002422E4">
        <w:rPr>
          <w:rFonts w:ascii="Times New Roman" w:eastAsia="Times New Roman" w:hAnsi="Times New Roman" w:cs="Times New Roman"/>
          <w:color w:val="000000"/>
          <w:sz w:val="24"/>
          <w:szCs w:val="24"/>
        </w:rPr>
        <w:t xml:space="preserve"> – </w:t>
      </w:r>
      <w:proofErr w:type="spellStart"/>
      <w:r w:rsidRPr="002422E4">
        <w:rPr>
          <w:rFonts w:ascii="Times New Roman" w:eastAsia="Times New Roman" w:hAnsi="Times New Roman" w:cs="Times New Roman"/>
          <w:color w:val="000000"/>
          <w:sz w:val="24"/>
          <w:szCs w:val="24"/>
        </w:rPr>
        <w:t>ик</w:t>
      </w:r>
      <w:proofErr w:type="spellEnd"/>
      <w:r w:rsidRPr="002422E4">
        <w:rPr>
          <w:rFonts w:ascii="Times New Roman" w:eastAsia="Times New Roman" w:hAnsi="Times New Roman" w:cs="Times New Roman"/>
          <w:color w:val="000000"/>
          <w:sz w:val="24"/>
          <w:szCs w:val="24"/>
        </w:rPr>
        <w:t>.</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Словообразовательное гнездо – это группа однокоренных слов, расположенных в определенном порядке, который показывает последовательность образования родственных слов друг от друга.</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Во главе каждого гнезда стоит исходное слово.</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                      С точки зрения своей структуры основы как части слова</w:t>
      </w:r>
      <w:r w:rsidRPr="002422E4">
        <w:rPr>
          <w:rFonts w:ascii="Times New Roman" w:eastAsia="Times New Roman" w:hAnsi="Times New Roman" w:cs="Times New Roman"/>
          <w:color w:val="000000"/>
          <w:sz w:val="24"/>
          <w:szCs w:val="24"/>
        </w:rPr>
        <w:t xml:space="preserve">, заключающие в себе его лексическое значение, делятся на </w:t>
      </w:r>
      <w:r w:rsidRPr="002422E4">
        <w:rPr>
          <w:rFonts w:ascii="Times New Roman" w:eastAsia="Times New Roman" w:hAnsi="Times New Roman" w:cs="Times New Roman"/>
          <w:b/>
          <w:color w:val="000000"/>
          <w:sz w:val="24"/>
          <w:szCs w:val="24"/>
        </w:rPr>
        <w:t>непроизводные (производящие) и производные</w:t>
      </w:r>
      <w:r w:rsidRPr="002422E4">
        <w:rPr>
          <w:rFonts w:ascii="Times New Roman" w:eastAsia="Times New Roman" w:hAnsi="Times New Roman" w:cs="Times New Roman"/>
          <w:color w:val="000000"/>
          <w:sz w:val="24"/>
          <w:szCs w:val="24"/>
        </w:rPr>
        <w:t>.</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Непроизводная основа (производящая) основа является целым, которая далее со структурной точки зрения раздроблена быть не может.</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Производная основа выступает в качестве единства, состоящей со структурной точки зрения из отдельных значимых частей – морфем.</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Одним из важнейших качеств, отличающих производную основу от непроизводной, является зависимость первой от производящей: подводный  -  производная  - производящая        </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Стилистические возможности словообразования. Особенности словообразования профессиональной лексики и терминов. Основу стилистических ресурсов в словообразовании составляют суффиксы и приставки субъективной оценки, или эмоционально-экспрессивные. За  определенными  морфемами  в  русском  языке  закрепились  свои  значения. Оттенок уменьшительности сопровождается экспрессией </w:t>
      </w:r>
      <w:proofErr w:type="spellStart"/>
      <w:r w:rsidRPr="002422E4">
        <w:rPr>
          <w:rFonts w:ascii="Times New Roman" w:eastAsia="Times New Roman" w:hAnsi="Times New Roman" w:cs="Times New Roman"/>
          <w:color w:val="000000"/>
          <w:sz w:val="24"/>
          <w:szCs w:val="24"/>
        </w:rPr>
        <w:t>ласкательности</w:t>
      </w:r>
      <w:proofErr w:type="spellEnd"/>
      <w:r w:rsidRPr="002422E4">
        <w:rPr>
          <w:rFonts w:ascii="Times New Roman" w:eastAsia="Times New Roman" w:hAnsi="Times New Roman" w:cs="Times New Roman"/>
          <w:color w:val="000000"/>
          <w:sz w:val="24"/>
          <w:szCs w:val="24"/>
        </w:rPr>
        <w:t xml:space="preserve">, иногда шутливости и ироничности. Оттенок </w:t>
      </w:r>
      <w:proofErr w:type="spellStart"/>
      <w:r w:rsidRPr="002422E4">
        <w:rPr>
          <w:rFonts w:ascii="Times New Roman" w:eastAsia="Times New Roman" w:hAnsi="Times New Roman" w:cs="Times New Roman"/>
          <w:color w:val="000000"/>
          <w:sz w:val="24"/>
          <w:szCs w:val="24"/>
        </w:rPr>
        <w:t>увеличенности</w:t>
      </w:r>
      <w:proofErr w:type="spellEnd"/>
      <w:r w:rsidRPr="002422E4">
        <w:rPr>
          <w:rFonts w:ascii="Times New Roman" w:eastAsia="Times New Roman" w:hAnsi="Times New Roman" w:cs="Times New Roman"/>
          <w:color w:val="000000"/>
          <w:sz w:val="24"/>
          <w:szCs w:val="24"/>
        </w:rPr>
        <w:t xml:space="preserve"> - экспрессией грубости, иногда пренебрежения, иронии. Суффиксы субъективной оценки более свойственны устной разговорной речи, чем книжной.</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Оттенок уменьшительности у существительных могут придавать суффиксы -</w:t>
      </w:r>
      <w:proofErr w:type="spellStart"/>
      <w:r w:rsidRPr="002422E4">
        <w:rPr>
          <w:rFonts w:ascii="Times New Roman" w:eastAsia="Times New Roman" w:hAnsi="Times New Roman" w:cs="Times New Roman"/>
          <w:color w:val="000000"/>
          <w:sz w:val="24"/>
          <w:szCs w:val="24"/>
        </w:rPr>
        <w:t>ок</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ек</w:t>
      </w:r>
      <w:proofErr w:type="spellEnd"/>
      <w:r w:rsidRPr="002422E4">
        <w:rPr>
          <w:rFonts w:ascii="Times New Roman" w:eastAsia="Times New Roman" w:hAnsi="Times New Roman" w:cs="Times New Roman"/>
          <w:color w:val="000000"/>
          <w:sz w:val="24"/>
          <w:szCs w:val="24"/>
        </w:rPr>
        <w:t>-): снежок, камешек; -</w:t>
      </w:r>
      <w:proofErr w:type="spellStart"/>
      <w:r w:rsidRPr="002422E4">
        <w:rPr>
          <w:rFonts w:ascii="Times New Roman" w:eastAsia="Times New Roman" w:hAnsi="Times New Roman" w:cs="Times New Roman"/>
          <w:color w:val="000000"/>
          <w:sz w:val="24"/>
          <w:szCs w:val="24"/>
        </w:rPr>
        <w:t>очек</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ечек</w:t>
      </w:r>
      <w:proofErr w:type="spellEnd"/>
      <w:r w:rsidRPr="002422E4">
        <w:rPr>
          <w:rFonts w:ascii="Times New Roman" w:eastAsia="Times New Roman" w:hAnsi="Times New Roman" w:cs="Times New Roman"/>
          <w:color w:val="000000"/>
          <w:sz w:val="24"/>
          <w:szCs w:val="24"/>
        </w:rPr>
        <w:t>-): лепесточек, пенечек; -чик-: колокольчик, трамвайчик; -</w:t>
      </w:r>
      <w:proofErr w:type="spellStart"/>
      <w:r w:rsidRPr="002422E4">
        <w:rPr>
          <w:rFonts w:ascii="Times New Roman" w:eastAsia="Times New Roman" w:hAnsi="Times New Roman" w:cs="Times New Roman"/>
          <w:color w:val="000000"/>
          <w:sz w:val="24"/>
          <w:szCs w:val="24"/>
        </w:rPr>
        <w:t>ец</w:t>
      </w:r>
      <w:proofErr w:type="spellEnd"/>
      <w:r w:rsidRPr="002422E4">
        <w:rPr>
          <w:rFonts w:ascii="Times New Roman" w:eastAsia="Times New Roman" w:hAnsi="Times New Roman" w:cs="Times New Roman"/>
          <w:color w:val="000000"/>
          <w:sz w:val="24"/>
          <w:szCs w:val="24"/>
        </w:rPr>
        <w:t>-: братец; морозец; -</w:t>
      </w:r>
      <w:proofErr w:type="spellStart"/>
      <w:r w:rsidRPr="002422E4">
        <w:rPr>
          <w:rFonts w:ascii="Times New Roman" w:eastAsia="Times New Roman" w:hAnsi="Times New Roman" w:cs="Times New Roman"/>
          <w:color w:val="000000"/>
          <w:sz w:val="24"/>
          <w:szCs w:val="24"/>
        </w:rPr>
        <w:t>ушк</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юшк</w:t>
      </w:r>
      <w:proofErr w:type="spellEnd"/>
      <w:r w:rsidRPr="002422E4">
        <w:rPr>
          <w:rFonts w:ascii="Times New Roman" w:eastAsia="Times New Roman" w:hAnsi="Times New Roman" w:cs="Times New Roman"/>
          <w:color w:val="000000"/>
          <w:sz w:val="24"/>
          <w:szCs w:val="24"/>
        </w:rPr>
        <w:t xml:space="preserve">-): бабушка, </w:t>
      </w:r>
      <w:proofErr w:type="spellStart"/>
      <w:r w:rsidRPr="002422E4">
        <w:rPr>
          <w:rFonts w:ascii="Times New Roman" w:eastAsia="Times New Roman" w:hAnsi="Times New Roman" w:cs="Times New Roman"/>
          <w:color w:val="000000"/>
          <w:sz w:val="24"/>
          <w:szCs w:val="24"/>
        </w:rPr>
        <w:t>заюшка</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оньк</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еньк</w:t>
      </w:r>
      <w:proofErr w:type="spellEnd"/>
      <w:r w:rsidRPr="002422E4">
        <w:rPr>
          <w:rFonts w:ascii="Times New Roman" w:eastAsia="Times New Roman" w:hAnsi="Times New Roman" w:cs="Times New Roman"/>
          <w:color w:val="000000"/>
          <w:sz w:val="24"/>
          <w:szCs w:val="24"/>
        </w:rPr>
        <w:t>-): кисонька, зоренька.</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У имен прилагательных это суффиксы -</w:t>
      </w:r>
      <w:proofErr w:type="spellStart"/>
      <w:r w:rsidRPr="002422E4">
        <w:rPr>
          <w:rFonts w:ascii="Times New Roman" w:eastAsia="Times New Roman" w:hAnsi="Times New Roman" w:cs="Times New Roman"/>
          <w:color w:val="000000"/>
          <w:sz w:val="24"/>
          <w:szCs w:val="24"/>
        </w:rPr>
        <w:t>оньк</w:t>
      </w:r>
      <w:proofErr w:type="spellEnd"/>
      <w:r w:rsidRPr="002422E4">
        <w:rPr>
          <w:rFonts w:ascii="Times New Roman" w:eastAsia="Times New Roman" w:hAnsi="Times New Roman" w:cs="Times New Roman"/>
          <w:color w:val="000000"/>
          <w:sz w:val="24"/>
          <w:szCs w:val="24"/>
        </w:rPr>
        <w:t>-(-</w:t>
      </w:r>
      <w:proofErr w:type="spellStart"/>
      <w:r w:rsidRPr="002422E4">
        <w:rPr>
          <w:rFonts w:ascii="Times New Roman" w:eastAsia="Times New Roman" w:hAnsi="Times New Roman" w:cs="Times New Roman"/>
          <w:color w:val="000000"/>
          <w:sz w:val="24"/>
          <w:szCs w:val="24"/>
        </w:rPr>
        <w:t>еньк</w:t>
      </w:r>
      <w:proofErr w:type="spellEnd"/>
      <w:r w:rsidRPr="002422E4">
        <w:rPr>
          <w:rFonts w:ascii="Times New Roman" w:eastAsia="Times New Roman" w:hAnsi="Times New Roman" w:cs="Times New Roman"/>
          <w:color w:val="000000"/>
          <w:sz w:val="24"/>
          <w:szCs w:val="24"/>
        </w:rPr>
        <w:t>-): большенький, плохонький; -</w:t>
      </w:r>
      <w:proofErr w:type="spellStart"/>
      <w:r w:rsidRPr="002422E4">
        <w:rPr>
          <w:rFonts w:ascii="Times New Roman" w:eastAsia="Times New Roman" w:hAnsi="Times New Roman" w:cs="Times New Roman"/>
          <w:color w:val="000000"/>
          <w:sz w:val="24"/>
          <w:szCs w:val="24"/>
        </w:rPr>
        <w:t>ехоньк</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охоньк</w:t>
      </w:r>
      <w:proofErr w:type="spellEnd"/>
      <w:r w:rsidRPr="002422E4">
        <w:rPr>
          <w:rFonts w:ascii="Times New Roman" w:eastAsia="Times New Roman" w:hAnsi="Times New Roman" w:cs="Times New Roman"/>
          <w:color w:val="000000"/>
          <w:sz w:val="24"/>
          <w:szCs w:val="24"/>
        </w:rPr>
        <w:t>-): темнехонький, скорехонький; -</w:t>
      </w:r>
      <w:proofErr w:type="spellStart"/>
      <w:r w:rsidRPr="002422E4">
        <w:rPr>
          <w:rFonts w:ascii="Times New Roman" w:eastAsia="Times New Roman" w:hAnsi="Times New Roman" w:cs="Times New Roman"/>
          <w:color w:val="000000"/>
          <w:sz w:val="24"/>
          <w:szCs w:val="24"/>
        </w:rPr>
        <w:t>ехонек</w:t>
      </w:r>
      <w:proofErr w:type="spellEnd"/>
      <w:r w:rsidRPr="002422E4">
        <w:rPr>
          <w:rFonts w:ascii="Times New Roman" w:eastAsia="Times New Roman" w:hAnsi="Times New Roman" w:cs="Times New Roman"/>
          <w:color w:val="000000"/>
          <w:sz w:val="24"/>
          <w:szCs w:val="24"/>
        </w:rPr>
        <w:t>-(-</w:t>
      </w:r>
      <w:proofErr w:type="spellStart"/>
      <w:r w:rsidRPr="002422E4">
        <w:rPr>
          <w:rFonts w:ascii="Times New Roman" w:eastAsia="Times New Roman" w:hAnsi="Times New Roman" w:cs="Times New Roman"/>
          <w:color w:val="000000"/>
          <w:sz w:val="24"/>
          <w:szCs w:val="24"/>
        </w:rPr>
        <w:t>охонек</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ешенек</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ошенек</w:t>
      </w:r>
      <w:proofErr w:type="spellEnd"/>
      <w:r w:rsidRPr="002422E4">
        <w:rPr>
          <w:rFonts w:ascii="Times New Roman" w:eastAsia="Times New Roman" w:hAnsi="Times New Roman" w:cs="Times New Roman"/>
          <w:color w:val="000000"/>
          <w:sz w:val="24"/>
          <w:szCs w:val="24"/>
        </w:rPr>
        <w:t xml:space="preserve">-): </w:t>
      </w:r>
      <w:proofErr w:type="spellStart"/>
      <w:r w:rsidRPr="002422E4">
        <w:rPr>
          <w:rFonts w:ascii="Times New Roman" w:eastAsia="Times New Roman" w:hAnsi="Times New Roman" w:cs="Times New Roman"/>
          <w:color w:val="000000"/>
          <w:sz w:val="24"/>
          <w:szCs w:val="24"/>
        </w:rPr>
        <w:t>близехонек</w:t>
      </w:r>
      <w:proofErr w:type="spellEnd"/>
      <w:r w:rsidRPr="002422E4">
        <w:rPr>
          <w:rFonts w:ascii="Times New Roman" w:eastAsia="Times New Roman" w:hAnsi="Times New Roman" w:cs="Times New Roman"/>
          <w:color w:val="000000"/>
          <w:sz w:val="24"/>
          <w:szCs w:val="24"/>
        </w:rPr>
        <w:t>, легошенек.</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Суффиксальные образования со значением пренебрежительности, презрительности происходят при помощи суффиксов -</w:t>
      </w:r>
      <w:proofErr w:type="spellStart"/>
      <w:r w:rsidRPr="002422E4">
        <w:rPr>
          <w:rFonts w:ascii="Times New Roman" w:eastAsia="Times New Roman" w:hAnsi="Times New Roman" w:cs="Times New Roman"/>
          <w:color w:val="000000"/>
          <w:sz w:val="24"/>
          <w:szCs w:val="24"/>
        </w:rPr>
        <w:t>ишк</w:t>
      </w:r>
      <w:proofErr w:type="spellEnd"/>
      <w:r w:rsidRPr="002422E4">
        <w:rPr>
          <w:rFonts w:ascii="Times New Roman" w:eastAsia="Times New Roman" w:hAnsi="Times New Roman" w:cs="Times New Roman"/>
          <w:color w:val="000000"/>
          <w:sz w:val="24"/>
          <w:szCs w:val="24"/>
        </w:rPr>
        <w:t>-: воришка, домишко, житьишко; -</w:t>
      </w:r>
      <w:proofErr w:type="spellStart"/>
      <w:r w:rsidRPr="002422E4">
        <w:rPr>
          <w:rFonts w:ascii="Times New Roman" w:eastAsia="Times New Roman" w:hAnsi="Times New Roman" w:cs="Times New Roman"/>
          <w:color w:val="000000"/>
          <w:sz w:val="24"/>
          <w:szCs w:val="24"/>
        </w:rPr>
        <w:t>онк</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енк</w:t>
      </w:r>
      <w:proofErr w:type="spellEnd"/>
      <w:r w:rsidRPr="002422E4">
        <w:rPr>
          <w:rFonts w:ascii="Times New Roman" w:eastAsia="Times New Roman" w:hAnsi="Times New Roman" w:cs="Times New Roman"/>
          <w:color w:val="000000"/>
          <w:sz w:val="24"/>
          <w:szCs w:val="24"/>
        </w:rPr>
        <w:t>-): душонка, бабенка.</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Суффиксы, придающие словам значение </w:t>
      </w:r>
      <w:proofErr w:type="spellStart"/>
      <w:r w:rsidRPr="002422E4">
        <w:rPr>
          <w:rFonts w:ascii="Times New Roman" w:eastAsia="Times New Roman" w:hAnsi="Times New Roman" w:cs="Times New Roman"/>
          <w:color w:val="000000"/>
          <w:sz w:val="24"/>
          <w:szCs w:val="24"/>
        </w:rPr>
        <w:t>увеличительности</w:t>
      </w:r>
      <w:proofErr w:type="spellEnd"/>
      <w:r w:rsidRPr="002422E4">
        <w:rPr>
          <w:rFonts w:ascii="Times New Roman" w:eastAsia="Times New Roman" w:hAnsi="Times New Roman" w:cs="Times New Roman"/>
          <w:color w:val="000000"/>
          <w:sz w:val="24"/>
          <w:szCs w:val="24"/>
        </w:rPr>
        <w:t>, чаще всего сопровождаются эмоциональными оттенками неодобрения, презрения, но могут выражать и восхищение, удивление, например: Какая кругом грязища! Вот это голосище!</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Некоторые  суффиксы существительных  имеют  значение лица-производителя действия:</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 </w:t>
      </w:r>
      <w:proofErr w:type="spellStart"/>
      <w:r w:rsidRPr="002422E4">
        <w:rPr>
          <w:rFonts w:ascii="Times New Roman" w:eastAsia="Times New Roman" w:hAnsi="Times New Roman" w:cs="Times New Roman"/>
          <w:color w:val="000000"/>
          <w:sz w:val="24"/>
          <w:szCs w:val="24"/>
        </w:rPr>
        <w:t>тель</w:t>
      </w:r>
      <w:proofErr w:type="spellEnd"/>
      <w:r w:rsidRPr="002422E4">
        <w:rPr>
          <w:rFonts w:ascii="Times New Roman" w:eastAsia="Times New Roman" w:hAnsi="Times New Roman" w:cs="Times New Roman"/>
          <w:color w:val="000000"/>
          <w:sz w:val="24"/>
          <w:szCs w:val="24"/>
        </w:rPr>
        <w:t>/</w:t>
      </w:r>
      <w:proofErr w:type="spellStart"/>
      <w:r w:rsidRPr="002422E4">
        <w:rPr>
          <w:rFonts w:ascii="Times New Roman" w:eastAsia="Times New Roman" w:hAnsi="Times New Roman" w:cs="Times New Roman"/>
          <w:color w:val="000000"/>
          <w:sz w:val="24"/>
          <w:szCs w:val="24"/>
        </w:rPr>
        <w:t>итель</w:t>
      </w:r>
      <w:proofErr w:type="spellEnd"/>
      <w:r w:rsidRPr="002422E4">
        <w:rPr>
          <w:rFonts w:ascii="Times New Roman" w:eastAsia="Times New Roman" w:hAnsi="Times New Roman" w:cs="Times New Roman"/>
          <w:color w:val="000000"/>
          <w:sz w:val="24"/>
          <w:szCs w:val="24"/>
        </w:rPr>
        <w:t xml:space="preserve"> (</w:t>
      </w:r>
      <w:proofErr w:type="spellStart"/>
      <w:r w:rsidRPr="002422E4">
        <w:rPr>
          <w:rFonts w:ascii="Times New Roman" w:eastAsia="Times New Roman" w:hAnsi="Times New Roman" w:cs="Times New Roman"/>
          <w:color w:val="000000"/>
          <w:sz w:val="24"/>
          <w:szCs w:val="24"/>
        </w:rPr>
        <w:t>преподава-тоелъ</w:t>
      </w:r>
      <w:proofErr w:type="spellEnd"/>
      <w:r w:rsidRPr="002422E4">
        <w:rPr>
          <w:rFonts w:ascii="Times New Roman" w:eastAsia="Times New Roman" w:hAnsi="Times New Roman" w:cs="Times New Roman"/>
          <w:color w:val="000000"/>
          <w:sz w:val="24"/>
          <w:szCs w:val="24"/>
        </w:rPr>
        <w:t>, дари-</w:t>
      </w:r>
      <w:proofErr w:type="spellStart"/>
      <w:r w:rsidRPr="002422E4">
        <w:rPr>
          <w:rFonts w:ascii="Times New Roman" w:eastAsia="Times New Roman" w:hAnsi="Times New Roman" w:cs="Times New Roman"/>
          <w:color w:val="000000"/>
          <w:sz w:val="24"/>
          <w:szCs w:val="24"/>
        </w:rPr>
        <w:t>тель</w:t>
      </w:r>
      <w:proofErr w:type="spellEnd"/>
      <w:r w:rsidRPr="002422E4">
        <w:rPr>
          <w:rFonts w:ascii="Times New Roman" w:eastAsia="Times New Roman" w:hAnsi="Times New Roman" w:cs="Times New Roman"/>
          <w:color w:val="000000"/>
          <w:sz w:val="24"/>
          <w:szCs w:val="24"/>
        </w:rPr>
        <w:t>, распространи-</w:t>
      </w:r>
      <w:proofErr w:type="spellStart"/>
      <w:r w:rsidRPr="002422E4">
        <w:rPr>
          <w:rFonts w:ascii="Times New Roman" w:eastAsia="Times New Roman" w:hAnsi="Times New Roman" w:cs="Times New Roman"/>
          <w:color w:val="000000"/>
          <w:sz w:val="24"/>
          <w:szCs w:val="24"/>
        </w:rPr>
        <w:t>тель</w:t>
      </w:r>
      <w:proofErr w:type="spellEnd"/>
      <w:r w:rsidRPr="002422E4">
        <w:rPr>
          <w:rFonts w:ascii="Times New Roman" w:eastAsia="Times New Roman" w:hAnsi="Times New Roman" w:cs="Times New Roman"/>
          <w:color w:val="000000"/>
          <w:sz w:val="24"/>
          <w:szCs w:val="24"/>
        </w:rPr>
        <w:t>);</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ник/</w:t>
      </w:r>
      <w:proofErr w:type="spellStart"/>
      <w:r w:rsidRPr="002422E4">
        <w:rPr>
          <w:rFonts w:ascii="Times New Roman" w:eastAsia="Times New Roman" w:hAnsi="Times New Roman" w:cs="Times New Roman"/>
          <w:color w:val="000000"/>
          <w:sz w:val="24"/>
          <w:szCs w:val="24"/>
        </w:rPr>
        <w:t>еник</w:t>
      </w:r>
      <w:proofErr w:type="spellEnd"/>
      <w:r w:rsidRPr="002422E4">
        <w:rPr>
          <w:rFonts w:ascii="Times New Roman" w:eastAsia="Times New Roman" w:hAnsi="Times New Roman" w:cs="Times New Roman"/>
          <w:color w:val="000000"/>
          <w:sz w:val="24"/>
          <w:szCs w:val="24"/>
        </w:rPr>
        <w:t>/</w:t>
      </w:r>
      <w:proofErr w:type="spellStart"/>
      <w:r w:rsidRPr="002422E4">
        <w:rPr>
          <w:rFonts w:ascii="Times New Roman" w:eastAsia="Times New Roman" w:hAnsi="Times New Roman" w:cs="Times New Roman"/>
          <w:color w:val="000000"/>
          <w:sz w:val="24"/>
          <w:szCs w:val="24"/>
        </w:rPr>
        <w:t>енник</w:t>
      </w:r>
      <w:proofErr w:type="spellEnd"/>
      <w:r w:rsidRPr="002422E4">
        <w:rPr>
          <w:rFonts w:ascii="Times New Roman" w:eastAsia="Times New Roman" w:hAnsi="Times New Roman" w:cs="Times New Roman"/>
          <w:color w:val="000000"/>
          <w:sz w:val="24"/>
          <w:szCs w:val="24"/>
        </w:rPr>
        <w:t xml:space="preserve"> (</w:t>
      </w:r>
      <w:proofErr w:type="spellStart"/>
      <w:r w:rsidRPr="002422E4">
        <w:rPr>
          <w:rFonts w:ascii="Times New Roman" w:eastAsia="Times New Roman" w:hAnsi="Times New Roman" w:cs="Times New Roman"/>
          <w:color w:val="000000"/>
          <w:sz w:val="24"/>
          <w:szCs w:val="24"/>
        </w:rPr>
        <w:t>мош-енник</w:t>
      </w:r>
      <w:proofErr w:type="spellEnd"/>
      <w:r w:rsidRPr="002422E4">
        <w:rPr>
          <w:rFonts w:ascii="Times New Roman" w:eastAsia="Times New Roman" w:hAnsi="Times New Roman" w:cs="Times New Roman"/>
          <w:color w:val="000000"/>
          <w:sz w:val="24"/>
          <w:szCs w:val="24"/>
        </w:rPr>
        <w:t xml:space="preserve">, </w:t>
      </w:r>
      <w:proofErr w:type="spellStart"/>
      <w:r w:rsidRPr="002422E4">
        <w:rPr>
          <w:rFonts w:ascii="Times New Roman" w:eastAsia="Times New Roman" w:hAnsi="Times New Roman" w:cs="Times New Roman"/>
          <w:color w:val="000000"/>
          <w:sz w:val="24"/>
          <w:szCs w:val="24"/>
        </w:rPr>
        <w:t>взяточ</w:t>
      </w:r>
      <w:proofErr w:type="spellEnd"/>
      <w:r w:rsidRPr="002422E4">
        <w:rPr>
          <w:rFonts w:ascii="Times New Roman" w:eastAsia="Times New Roman" w:hAnsi="Times New Roman" w:cs="Times New Roman"/>
          <w:color w:val="000000"/>
          <w:sz w:val="24"/>
          <w:szCs w:val="24"/>
        </w:rPr>
        <w:t>-ник);</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 </w:t>
      </w:r>
      <w:proofErr w:type="spellStart"/>
      <w:r w:rsidRPr="002422E4">
        <w:rPr>
          <w:rFonts w:ascii="Times New Roman" w:eastAsia="Times New Roman" w:hAnsi="Times New Roman" w:cs="Times New Roman"/>
          <w:color w:val="000000"/>
          <w:sz w:val="24"/>
          <w:szCs w:val="24"/>
        </w:rPr>
        <w:t>щик</w:t>
      </w:r>
      <w:proofErr w:type="spellEnd"/>
      <w:r w:rsidRPr="002422E4">
        <w:rPr>
          <w:rFonts w:ascii="Times New Roman" w:eastAsia="Times New Roman" w:hAnsi="Times New Roman" w:cs="Times New Roman"/>
          <w:color w:val="000000"/>
          <w:sz w:val="24"/>
          <w:szCs w:val="24"/>
        </w:rPr>
        <w:t>/чик (камен-</w:t>
      </w:r>
      <w:proofErr w:type="spellStart"/>
      <w:r w:rsidRPr="002422E4">
        <w:rPr>
          <w:rFonts w:ascii="Times New Roman" w:eastAsia="Times New Roman" w:hAnsi="Times New Roman" w:cs="Times New Roman"/>
          <w:color w:val="000000"/>
          <w:sz w:val="24"/>
          <w:szCs w:val="24"/>
        </w:rPr>
        <w:t>щик</w:t>
      </w:r>
      <w:proofErr w:type="spellEnd"/>
      <w:r w:rsidRPr="002422E4">
        <w:rPr>
          <w:rFonts w:ascii="Times New Roman" w:eastAsia="Times New Roman" w:hAnsi="Times New Roman" w:cs="Times New Roman"/>
          <w:color w:val="000000"/>
          <w:sz w:val="24"/>
          <w:szCs w:val="24"/>
        </w:rPr>
        <w:t xml:space="preserve">, </w:t>
      </w:r>
      <w:proofErr w:type="spellStart"/>
      <w:r w:rsidRPr="002422E4">
        <w:rPr>
          <w:rFonts w:ascii="Times New Roman" w:eastAsia="Times New Roman" w:hAnsi="Times New Roman" w:cs="Times New Roman"/>
          <w:color w:val="000000"/>
          <w:sz w:val="24"/>
          <w:szCs w:val="24"/>
        </w:rPr>
        <w:t>инернет</w:t>
      </w:r>
      <w:proofErr w:type="spellEnd"/>
      <w:r w:rsidRPr="002422E4">
        <w:rPr>
          <w:rFonts w:ascii="Times New Roman" w:eastAsia="Times New Roman" w:hAnsi="Times New Roman" w:cs="Times New Roman"/>
          <w:color w:val="000000"/>
          <w:sz w:val="24"/>
          <w:szCs w:val="24"/>
        </w:rPr>
        <w:t>-чик);</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ор/ёр/ер (</w:t>
      </w:r>
      <w:proofErr w:type="spellStart"/>
      <w:r w:rsidRPr="002422E4">
        <w:rPr>
          <w:rFonts w:ascii="Times New Roman" w:eastAsia="Times New Roman" w:hAnsi="Times New Roman" w:cs="Times New Roman"/>
          <w:color w:val="000000"/>
          <w:sz w:val="24"/>
          <w:szCs w:val="24"/>
        </w:rPr>
        <w:t>танц</w:t>
      </w:r>
      <w:proofErr w:type="spellEnd"/>
      <w:r w:rsidRPr="002422E4">
        <w:rPr>
          <w:rFonts w:ascii="Times New Roman" w:eastAsia="Times New Roman" w:hAnsi="Times New Roman" w:cs="Times New Roman"/>
          <w:color w:val="000000"/>
          <w:sz w:val="24"/>
          <w:szCs w:val="24"/>
        </w:rPr>
        <w:t xml:space="preserve">-ор, </w:t>
      </w:r>
      <w:proofErr w:type="spellStart"/>
      <w:r w:rsidRPr="002422E4">
        <w:rPr>
          <w:rFonts w:ascii="Times New Roman" w:eastAsia="Times New Roman" w:hAnsi="Times New Roman" w:cs="Times New Roman"/>
          <w:color w:val="000000"/>
          <w:sz w:val="24"/>
          <w:szCs w:val="24"/>
        </w:rPr>
        <w:t>дириж</w:t>
      </w:r>
      <w:proofErr w:type="spellEnd"/>
      <w:r w:rsidRPr="002422E4">
        <w:rPr>
          <w:rFonts w:ascii="Times New Roman" w:eastAsia="Times New Roman" w:hAnsi="Times New Roman" w:cs="Times New Roman"/>
          <w:color w:val="000000"/>
          <w:sz w:val="24"/>
          <w:szCs w:val="24"/>
        </w:rPr>
        <w:t>-ёр, стаж-ер).</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lastRenderedPageBreak/>
        <w:t> В  настоящее   время этот суффикс активно участвует, в  образовании   новых слов,  обозначающих  профессии (</w:t>
      </w:r>
      <w:proofErr w:type="spellStart"/>
      <w:r w:rsidRPr="002422E4">
        <w:rPr>
          <w:rFonts w:ascii="Times New Roman" w:eastAsia="Times New Roman" w:hAnsi="Times New Roman" w:cs="Times New Roman"/>
          <w:color w:val="000000"/>
          <w:sz w:val="24"/>
          <w:szCs w:val="24"/>
        </w:rPr>
        <w:t>продюс</w:t>
      </w:r>
      <w:proofErr w:type="spellEnd"/>
      <w:r w:rsidRPr="002422E4">
        <w:rPr>
          <w:rFonts w:ascii="Times New Roman" w:eastAsia="Times New Roman" w:hAnsi="Times New Roman" w:cs="Times New Roman"/>
          <w:color w:val="000000"/>
          <w:sz w:val="24"/>
          <w:szCs w:val="24"/>
        </w:rPr>
        <w:t xml:space="preserve">-ер, </w:t>
      </w:r>
      <w:proofErr w:type="spellStart"/>
      <w:r w:rsidRPr="002422E4">
        <w:rPr>
          <w:rFonts w:ascii="Times New Roman" w:eastAsia="Times New Roman" w:hAnsi="Times New Roman" w:cs="Times New Roman"/>
          <w:color w:val="000000"/>
          <w:sz w:val="24"/>
          <w:szCs w:val="24"/>
        </w:rPr>
        <w:t>промоу</w:t>
      </w:r>
      <w:proofErr w:type="spellEnd"/>
      <w:r w:rsidRPr="002422E4">
        <w:rPr>
          <w:rFonts w:ascii="Times New Roman" w:eastAsia="Times New Roman" w:hAnsi="Times New Roman" w:cs="Times New Roman"/>
          <w:color w:val="000000"/>
          <w:sz w:val="24"/>
          <w:szCs w:val="24"/>
        </w:rPr>
        <w:t>-т-ер,  </w:t>
      </w:r>
      <w:proofErr w:type="spellStart"/>
      <w:r w:rsidRPr="002422E4">
        <w:rPr>
          <w:rFonts w:ascii="Times New Roman" w:eastAsia="Times New Roman" w:hAnsi="Times New Roman" w:cs="Times New Roman"/>
          <w:color w:val="000000"/>
          <w:sz w:val="24"/>
          <w:szCs w:val="24"/>
        </w:rPr>
        <w:t>дил</w:t>
      </w:r>
      <w:proofErr w:type="spellEnd"/>
      <w:r w:rsidRPr="002422E4">
        <w:rPr>
          <w:rFonts w:ascii="Times New Roman" w:eastAsia="Times New Roman" w:hAnsi="Times New Roman" w:cs="Times New Roman"/>
          <w:color w:val="000000"/>
          <w:sz w:val="24"/>
          <w:szCs w:val="24"/>
        </w:rPr>
        <w:t>-ер,  </w:t>
      </w:r>
      <w:proofErr w:type="spellStart"/>
      <w:r w:rsidRPr="002422E4">
        <w:rPr>
          <w:rFonts w:ascii="Times New Roman" w:eastAsia="Times New Roman" w:hAnsi="Times New Roman" w:cs="Times New Roman"/>
          <w:color w:val="000000"/>
          <w:sz w:val="24"/>
          <w:szCs w:val="24"/>
        </w:rPr>
        <w:t>брок</w:t>
      </w:r>
      <w:proofErr w:type="spellEnd"/>
      <w:r w:rsidRPr="002422E4">
        <w:rPr>
          <w:rFonts w:ascii="Times New Roman" w:eastAsia="Times New Roman" w:hAnsi="Times New Roman" w:cs="Times New Roman"/>
          <w:color w:val="000000"/>
          <w:sz w:val="24"/>
          <w:szCs w:val="24"/>
        </w:rPr>
        <w:t>-ер,  </w:t>
      </w:r>
      <w:proofErr w:type="spellStart"/>
      <w:r w:rsidRPr="002422E4">
        <w:rPr>
          <w:rFonts w:ascii="Times New Roman" w:eastAsia="Times New Roman" w:hAnsi="Times New Roman" w:cs="Times New Roman"/>
          <w:color w:val="000000"/>
          <w:sz w:val="24"/>
          <w:szCs w:val="24"/>
        </w:rPr>
        <w:t>менедж</w:t>
      </w:r>
      <w:proofErr w:type="spellEnd"/>
      <w:r w:rsidRPr="002422E4">
        <w:rPr>
          <w:rFonts w:ascii="Times New Roman" w:eastAsia="Times New Roman" w:hAnsi="Times New Roman" w:cs="Times New Roman"/>
          <w:color w:val="000000"/>
          <w:sz w:val="24"/>
          <w:szCs w:val="24"/>
        </w:rPr>
        <w:t>-ер)</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Благодаря проникновению в русский язык слов из английского, за этим суффиксом закрепилось значение «орудие, производитель действия» (тост-ер, </w:t>
      </w:r>
      <w:proofErr w:type="spellStart"/>
      <w:r w:rsidRPr="002422E4">
        <w:rPr>
          <w:rFonts w:ascii="Times New Roman" w:eastAsia="Times New Roman" w:hAnsi="Times New Roman" w:cs="Times New Roman"/>
          <w:color w:val="000000"/>
          <w:sz w:val="24"/>
          <w:szCs w:val="24"/>
        </w:rPr>
        <w:t>принт</w:t>
      </w:r>
      <w:proofErr w:type="spellEnd"/>
      <w:r w:rsidRPr="002422E4">
        <w:rPr>
          <w:rFonts w:ascii="Times New Roman" w:eastAsia="Times New Roman" w:hAnsi="Times New Roman" w:cs="Times New Roman"/>
          <w:color w:val="000000"/>
          <w:sz w:val="24"/>
          <w:szCs w:val="24"/>
        </w:rPr>
        <w:t xml:space="preserve">-ер, </w:t>
      </w:r>
      <w:proofErr w:type="spellStart"/>
      <w:r w:rsidRPr="002422E4">
        <w:rPr>
          <w:rFonts w:ascii="Times New Roman" w:eastAsia="Times New Roman" w:hAnsi="Times New Roman" w:cs="Times New Roman"/>
          <w:color w:val="000000"/>
          <w:sz w:val="24"/>
          <w:szCs w:val="24"/>
        </w:rPr>
        <w:t>компьют</w:t>
      </w:r>
      <w:proofErr w:type="spellEnd"/>
      <w:r w:rsidRPr="002422E4">
        <w:rPr>
          <w:rFonts w:ascii="Times New Roman" w:eastAsia="Times New Roman" w:hAnsi="Times New Roman" w:cs="Times New Roman"/>
          <w:color w:val="000000"/>
          <w:sz w:val="24"/>
          <w:szCs w:val="24"/>
        </w:rPr>
        <w:t>-ер).</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Приставки, вносящие в слово экспрессивно-стилистические оттенки (добрый — предобрый; веселый — развеселый), часто употребляются в сочетании с другими средствами и способами словообразования: суффиксами и сложением слов: злой — презлой, прехорошенький.</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Аффиксы</w:t>
      </w:r>
      <w:r w:rsidRPr="002422E4">
        <w:rPr>
          <w:rFonts w:ascii="Times New Roman" w:eastAsia="Times New Roman" w:hAnsi="Times New Roman" w:cs="Times New Roman"/>
          <w:color w:val="000000"/>
          <w:sz w:val="24"/>
          <w:szCs w:val="24"/>
        </w:rPr>
        <w:t xml:space="preserve"> вносят в слова функционально-стилистические окраски, которые характеризуют слово по его отношению к книжной иди разговорной речи» к тому или иному функциональному стилю. Существует ряд суффиксов книжного происхождения и соответствующей функционально-стилевой окраски: -</w:t>
      </w:r>
      <w:proofErr w:type="spellStart"/>
      <w:r w:rsidRPr="002422E4">
        <w:rPr>
          <w:rFonts w:ascii="Times New Roman" w:eastAsia="Times New Roman" w:hAnsi="Times New Roman" w:cs="Times New Roman"/>
          <w:color w:val="000000"/>
          <w:sz w:val="24"/>
          <w:szCs w:val="24"/>
        </w:rPr>
        <w:t>ств</w:t>
      </w:r>
      <w:proofErr w:type="spellEnd"/>
      <w:r w:rsidRPr="002422E4">
        <w:rPr>
          <w:rFonts w:ascii="Times New Roman" w:eastAsia="Times New Roman" w:hAnsi="Times New Roman" w:cs="Times New Roman"/>
          <w:color w:val="000000"/>
          <w:sz w:val="24"/>
          <w:szCs w:val="24"/>
        </w:rPr>
        <w:t>-, -ость-, -</w:t>
      </w:r>
      <w:proofErr w:type="spellStart"/>
      <w:r w:rsidRPr="002422E4">
        <w:rPr>
          <w:rFonts w:ascii="Times New Roman" w:eastAsia="Times New Roman" w:hAnsi="Times New Roman" w:cs="Times New Roman"/>
          <w:color w:val="000000"/>
          <w:sz w:val="24"/>
          <w:szCs w:val="24"/>
        </w:rPr>
        <w:t>изм</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ани</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тель</w:t>
      </w:r>
      <w:proofErr w:type="spellEnd"/>
      <w:r w:rsidRPr="002422E4">
        <w:rPr>
          <w:rFonts w:ascii="Times New Roman" w:eastAsia="Times New Roman" w:hAnsi="Times New Roman" w:cs="Times New Roman"/>
          <w:color w:val="000000"/>
          <w:sz w:val="24"/>
          <w:szCs w:val="24"/>
        </w:rPr>
        <w:t>, -</w:t>
      </w:r>
      <w:proofErr w:type="spellStart"/>
      <w:r w:rsidRPr="002422E4">
        <w:rPr>
          <w:rFonts w:ascii="Times New Roman" w:eastAsia="Times New Roman" w:hAnsi="Times New Roman" w:cs="Times New Roman"/>
          <w:color w:val="000000"/>
          <w:sz w:val="24"/>
          <w:szCs w:val="24"/>
        </w:rPr>
        <w:t>ист</w:t>
      </w:r>
      <w:proofErr w:type="spellEnd"/>
      <w:r w:rsidRPr="002422E4">
        <w:rPr>
          <w:rFonts w:ascii="Times New Roman" w:eastAsia="Times New Roman" w:hAnsi="Times New Roman" w:cs="Times New Roman"/>
          <w:color w:val="000000"/>
          <w:sz w:val="24"/>
          <w:szCs w:val="24"/>
        </w:rPr>
        <w:t>, -изм. Например: авторство, сущность, оптимизм, вдохновитель, гуманист, программ-</w:t>
      </w:r>
      <w:proofErr w:type="spellStart"/>
      <w:r w:rsidRPr="002422E4">
        <w:rPr>
          <w:rFonts w:ascii="Times New Roman" w:eastAsia="Times New Roman" w:hAnsi="Times New Roman" w:cs="Times New Roman"/>
          <w:color w:val="000000"/>
          <w:sz w:val="24"/>
          <w:szCs w:val="24"/>
        </w:rPr>
        <w:t>ист</w:t>
      </w:r>
      <w:proofErr w:type="spellEnd"/>
      <w:r w:rsidRPr="002422E4">
        <w:rPr>
          <w:rFonts w:ascii="Times New Roman" w:eastAsia="Times New Roman" w:hAnsi="Times New Roman" w:cs="Times New Roman"/>
          <w:color w:val="000000"/>
          <w:sz w:val="24"/>
          <w:szCs w:val="24"/>
        </w:rPr>
        <w:t xml:space="preserve"> (слово,  обозначающее  профессию)</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Оттенок разговорной речи придают словам следующие суффиксы: -як-: добряк, свояк; -</w:t>
      </w:r>
      <w:proofErr w:type="spellStart"/>
      <w:r w:rsidRPr="002422E4">
        <w:rPr>
          <w:rFonts w:ascii="Times New Roman" w:eastAsia="Times New Roman" w:hAnsi="Times New Roman" w:cs="Times New Roman"/>
          <w:color w:val="000000"/>
          <w:sz w:val="24"/>
          <w:szCs w:val="24"/>
        </w:rPr>
        <w:t>ун</w:t>
      </w:r>
      <w:proofErr w:type="spellEnd"/>
      <w:r w:rsidRPr="002422E4">
        <w:rPr>
          <w:rFonts w:ascii="Times New Roman" w:eastAsia="Times New Roman" w:hAnsi="Times New Roman" w:cs="Times New Roman"/>
          <w:color w:val="000000"/>
          <w:sz w:val="24"/>
          <w:szCs w:val="24"/>
        </w:rPr>
        <w:t>-: болтун, врун; -</w:t>
      </w:r>
      <w:proofErr w:type="spellStart"/>
      <w:r w:rsidRPr="002422E4">
        <w:rPr>
          <w:rFonts w:ascii="Times New Roman" w:eastAsia="Times New Roman" w:hAnsi="Times New Roman" w:cs="Times New Roman"/>
          <w:color w:val="000000"/>
          <w:sz w:val="24"/>
          <w:szCs w:val="24"/>
        </w:rPr>
        <w:t>овк</w:t>
      </w:r>
      <w:proofErr w:type="spellEnd"/>
      <w:r w:rsidRPr="002422E4">
        <w:rPr>
          <w:rFonts w:ascii="Times New Roman" w:eastAsia="Times New Roman" w:hAnsi="Times New Roman" w:cs="Times New Roman"/>
          <w:color w:val="000000"/>
          <w:sz w:val="24"/>
          <w:szCs w:val="24"/>
        </w:rPr>
        <w:t>-: спецовка, столовка; -</w:t>
      </w:r>
      <w:proofErr w:type="spellStart"/>
      <w:r w:rsidRPr="002422E4">
        <w:rPr>
          <w:rFonts w:ascii="Times New Roman" w:eastAsia="Times New Roman" w:hAnsi="Times New Roman" w:cs="Times New Roman"/>
          <w:color w:val="000000"/>
          <w:sz w:val="24"/>
          <w:szCs w:val="24"/>
        </w:rPr>
        <w:t>яг</w:t>
      </w:r>
      <w:proofErr w:type="spellEnd"/>
      <w:r w:rsidRPr="002422E4">
        <w:rPr>
          <w:rFonts w:ascii="Times New Roman" w:eastAsia="Times New Roman" w:hAnsi="Times New Roman" w:cs="Times New Roman"/>
          <w:color w:val="000000"/>
          <w:sz w:val="24"/>
          <w:szCs w:val="24"/>
        </w:rPr>
        <w:t>-:, бедняга, бедолага.</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Для научной и научно-технической, а также профессиональной речи характерно образование слов с помощью суффиксов: -ость-: тугоплавкость, емкость; -</w:t>
      </w:r>
      <w:proofErr w:type="spellStart"/>
      <w:r w:rsidRPr="002422E4">
        <w:rPr>
          <w:rFonts w:ascii="Times New Roman" w:eastAsia="Times New Roman" w:hAnsi="Times New Roman" w:cs="Times New Roman"/>
          <w:color w:val="000000"/>
          <w:sz w:val="24"/>
          <w:szCs w:val="24"/>
        </w:rPr>
        <w:t>ств</w:t>
      </w:r>
      <w:proofErr w:type="spellEnd"/>
      <w:r w:rsidRPr="002422E4">
        <w:rPr>
          <w:rFonts w:ascii="Times New Roman" w:eastAsia="Times New Roman" w:hAnsi="Times New Roman" w:cs="Times New Roman"/>
          <w:color w:val="000000"/>
          <w:sz w:val="24"/>
          <w:szCs w:val="24"/>
        </w:rPr>
        <w:t>-: мессианство, учительство; -</w:t>
      </w:r>
      <w:proofErr w:type="spellStart"/>
      <w:r w:rsidRPr="002422E4">
        <w:rPr>
          <w:rFonts w:ascii="Times New Roman" w:eastAsia="Times New Roman" w:hAnsi="Times New Roman" w:cs="Times New Roman"/>
          <w:color w:val="000000"/>
          <w:sz w:val="24"/>
          <w:szCs w:val="24"/>
        </w:rPr>
        <w:t>изм</w:t>
      </w:r>
      <w:proofErr w:type="spellEnd"/>
      <w:r w:rsidRPr="002422E4">
        <w:rPr>
          <w:rFonts w:ascii="Times New Roman" w:eastAsia="Times New Roman" w:hAnsi="Times New Roman" w:cs="Times New Roman"/>
          <w:color w:val="000000"/>
          <w:sz w:val="24"/>
          <w:szCs w:val="24"/>
        </w:rPr>
        <w:t>-: материализм; -</w:t>
      </w:r>
      <w:proofErr w:type="spellStart"/>
      <w:r w:rsidRPr="002422E4">
        <w:rPr>
          <w:rFonts w:ascii="Times New Roman" w:eastAsia="Times New Roman" w:hAnsi="Times New Roman" w:cs="Times New Roman"/>
          <w:color w:val="000000"/>
          <w:sz w:val="24"/>
          <w:szCs w:val="24"/>
        </w:rPr>
        <w:t>аци</w:t>
      </w:r>
      <w:proofErr w:type="spellEnd"/>
      <w:r w:rsidRPr="002422E4">
        <w:rPr>
          <w:rFonts w:ascii="Times New Roman" w:eastAsia="Times New Roman" w:hAnsi="Times New Roman" w:cs="Times New Roman"/>
          <w:color w:val="000000"/>
          <w:sz w:val="24"/>
          <w:szCs w:val="24"/>
        </w:rPr>
        <w:t>-: аргументация; -</w:t>
      </w:r>
      <w:proofErr w:type="spellStart"/>
      <w:r w:rsidRPr="002422E4">
        <w:rPr>
          <w:rFonts w:ascii="Times New Roman" w:eastAsia="Times New Roman" w:hAnsi="Times New Roman" w:cs="Times New Roman"/>
          <w:color w:val="000000"/>
          <w:sz w:val="24"/>
          <w:szCs w:val="24"/>
        </w:rPr>
        <w:t>ит</w:t>
      </w:r>
      <w:proofErr w:type="spellEnd"/>
      <w:r w:rsidRPr="002422E4">
        <w:rPr>
          <w:rFonts w:ascii="Times New Roman" w:eastAsia="Times New Roman" w:hAnsi="Times New Roman" w:cs="Times New Roman"/>
          <w:color w:val="000000"/>
          <w:sz w:val="24"/>
          <w:szCs w:val="24"/>
        </w:rPr>
        <w:t>- (медицинские термины): плеврит, менингит, бронхит.</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В публицистической речи употребляются слова с суффиксами: -ость-: сработанность; -ан-: политикан.</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Функционально окрашенными приставками книжного происхождения, характерными для научных и научно-технических, официально-дедовых терминов и публицистической лексики, являются следующие: -а-: аморальный, ассиметричный; -анти-: антивирусный; -</w:t>
      </w:r>
      <w:proofErr w:type="spellStart"/>
      <w:r w:rsidRPr="002422E4">
        <w:rPr>
          <w:rFonts w:ascii="Times New Roman" w:eastAsia="Times New Roman" w:hAnsi="Times New Roman" w:cs="Times New Roman"/>
          <w:color w:val="000000"/>
          <w:sz w:val="24"/>
          <w:szCs w:val="24"/>
        </w:rPr>
        <w:t>интер</w:t>
      </w:r>
      <w:proofErr w:type="spellEnd"/>
      <w:r w:rsidRPr="002422E4">
        <w:rPr>
          <w:rFonts w:ascii="Times New Roman" w:eastAsia="Times New Roman" w:hAnsi="Times New Roman" w:cs="Times New Roman"/>
          <w:color w:val="000000"/>
          <w:sz w:val="24"/>
          <w:szCs w:val="24"/>
        </w:rPr>
        <w:t>-, -ультра-: ультрарадикальный; экстра-: экстравагантный.</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Сложение слов</w:t>
      </w:r>
      <w:r w:rsidRPr="002422E4">
        <w:rPr>
          <w:rFonts w:ascii="Times New Roman" w:eastAsia="Times New Roman" w:hAnsi="Times New Roman" w:cs="Times New Roman"/>
          <w:color w:val="000000"/>
          <w:sz w:val="24"/>
          <w:szCs w:val="24"/>
        </w:rPr>
        <w:t xml:space="preserve"> также обладает большими стилистическими возможностями. Например, экспрессивной  окраской обладают имена существительные, образованные сочетанием глагольной формы 2-го лица единственного числа повелительного наклонения с существительным — вертихвостка, сорвиголова, скопидом.</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Для художественной речи характерны сложные прилагательные, обозначающие оттенки цветов или качество с дополнительным оттенком: иссиня-черный, пепельно-серый, приятно-мягкий.</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Сложносокращенные слова в связи с ограниченностью сферы их употребления также обладают некоторой функционально-стилистической окраской.</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4.ЗАКРЕПЛЕНИЕ ИЗУЧЕННОГО МАТЕРИАЛА.</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(Вопросы по текущему конспекту)</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5. ДОМАШНЕЕ ЗАДАНИЕ.</w:t>
      </w:r>
    </w:p>
    <w:p w:rsidR="00463055" w:rsidRPr="002422E4" w:rsidRDefault="00463055" w:rsidP="00463055">
      <w:pPr>
        <w:spacing w:line="240" w:lineRule="auto"/>
        <w:ind w:left="-284"/>
        <w:rPr>
          <w:rFonts w:ascii="Times New Roman" w:hAnsi="Times New Roman" w:cs="Times New Roman"/>
          <w:color w:val="000000" w:themeColor="text1"/>
          <w:sz w:val="24"/>
          <w:szCs w:val="24"/>
        </w:rPr>
      </w:pPr>
      <w:r w:rsidRPr="002422E4">
        <w:rPr>
          <w:rFonts w:ascii="Times New Roman" w:eastAsia="Times New Roman" w:hAnsi="Times New Roman" w:cs="Times New Roman"/>
          <w:color w:val="000000"/>
          <w:sz w:val="24"/>
          <w:szCs w:val="24"/>
        </w:rPr>
        <w:t>Контрольные вопросы:</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1.Что такое </w:t>
      </w:r>
      <w:proofErr w:type="spellStart"/>
      <w:r w:rsidRPr="002422E4">
        <w:rPr>
          <w:rFonts w:ascii="Times New Roman" w:eastAsia="Times New Roman" w:hAnsi="Times New Roman" w:cs="Times New Roman"/>
          <w:color w:val="000000"/>
          <w:sz w:val="24"/>
          <w:szCs w:val="24"/>
        </w:rPr>
        <w:t>морфемика</w:t>
      </w:r>
      <w:proofErr w:type="spellEnd"/>
      <w:r w:rsidRPr="002422E4">
        <w:rPr>
          <w:rFonts w:ascii="Times New Roman" w:eastAsia="Times New Roman" w:hAnsi="Times New Roman" w:cs="Times New Roman"/>
          <w:color w:val="000000"/>
          <w:sz w:val="24"/>
          <w:szCs w:val="24"/>
        </w:rPr>
        <w:t>, морфема?</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2.Перечислить</w:t>
      </w:r>
      <w:r>
        <w:rPr>
          <w:rFonts w:ascii="Times New Roman" w:eastAsia="Times New Roman" w:hAnsi="Times New Roman" w:cs="Times New Roman"/>
          <w:color w:val="000000"/>
          <w:sz w:val="24"/>
          <w:szCs w:val="24"/>
        </w:rPr>
        <w:t xml:space="preserve"> основные виды словообразования.</w:t>
      </w:r>
    </w:p>
    <w:p w:rsidR="00463055" w:rsidRPr="002422E4" w:rsidRDefault="00463055" w:rsidP="0046305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3.Какова роль морфем в русском языке?</w:t>
      </w:r>
    </w:p>
    <w:p w:rsidR="00463055" w:rsidRPr="002422E4" w:rsidRDefault="00463055" w:rsidP="00463055">
      <w:pPr>
        <w:spacing w:line="240" w:lineRule="auto"/>
        <w:ind w:left="-284"/>
        <w:rPr>
          <w:rFonts w:ascii="Times New Roman" w:hAnsi="Times New Roman" w:cs="Times New Roman"/>
          <w:color w:val="000000" w:themeColor="text1"/>
          <w:sz w:val="24"/>
          <w:szCs w:val="24"/>
          <w:shd w:val="clear" w:color="auto" w:fill="FFFFFF"/>
        </w:rPr>
      </w:pPr>
      <w:r w:rsidRPr="002422E4">
        <w:rPr>
          <w:rFonts w:ascii="Times New Roman" w:hAnsi="Times New Roman" w:cs="Times New Roman"/>
          <w:color w:val="000000" w:themeColor="text1"/>
          <w:sz w:val="24"/>
          <w:szCs w:val="24"/>
          <w:shd w:val="clear" w:color="auto" w:fill="FFFFFF"/>
        </w:rPr>
        <w:t>Составить кластер на понятия – Морфема, Корень, Флексия.</w:t>
      </w:r>
    </w:p>
    <w:p w:rsidR="00463055" w:rsidRPr="009158F0" w:rsidRDefault="00463055" w:rsidP="00463055">
      <w:pPr>
        <w:rPr>
          <w:rFonts w:ascii="Times New Roman" w:hAnsi="Times New Roman" w:cs="Times New Roman"/>
          <w:sz w:val="28"/>
          <w:szCs w:val="28"/>
        </w:rPr>
      </w:pPr>
    </w:p>
    <w:p w:rsidR="00814E57" w:rsidRDefault="00814E57" w:rsidP="00463055">
      <w:pPr>
        <w:ind w:firstLine="708"/>
        <w:rPr>
          <w:rFonts w:ascii="Times New Roman" w:hAnsi="Times New Roman" w:cs="Times New Roman"/>
          <w:sz w:val="28"/>
          <w:szCs w:val="28"/>
        </w:rPr>
      </w:pPr>
    </w:p>
    <w:p w:rsidR="00814E57" w:rsidRDefault="00814E57" w:rsidP="00814E57">
      <w:pPr>
        <w:rPr>
          <w:rFonts w:ascii="Times New Roman" w:hAnsi="Times New Roman" w:cs="Times New Roman"/>
          <w:sz w:val="28"/>
          <w:szCs w:val="28"/>
        </w:rPr>
      </w:pPr>
    </w:p>
    <w:p w:rsidR="00814E57" w:rsidRPr="00E95208" w:rsidRDefault="00814E57" w:rsidP="00814E57">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ФИО ПРЕПОДАВАТЕЛЯ __</w:t>
      </w:r>
      <w:proofErr w:type="spellStart"/>
      <w:r w:rsidRPr="00E95208">
        <w:rPr>
          <w:rFonts w:ascii="Times New Roman" w:hAnsi="Times New Roman" w:cs="Times New Roman"/>
          <w:color w:val="000000" w:themeColor="text1"/>
          <w:sz w:val="24"/>
          <w:szCs w:val="24"/>
          <w:u w:val="single"/>
        </w:rPr>
        <w:t>Мидаева</w:t>
      </w:r>
      <w:proofErr w:type="spellEnd"/>
      <w:r w:rsidRPr="00E95208">
        <w:rPr>
          <w:rFonts w:ascii="Times New Roman" w:hAnsi="Times New Roman" w:cs="Times New Roman"/>
          <w:color w:val="000000" w:themeColor="text1"/>
          <w:sz w:val="24"/>
          <w:szCs w:val="24"/>
          <w:u w:val="single"/>
        </w:rPr>
        <w:t xml:space="preserve"> Тамила </w:t>
      </w:r>
      <w:proofErr w:type="spellStart"/>
      <w:r w:rsidRPr="00E95208">
        <w:rPr>
          <w:rFonts w:ascii="Times New Roman" w:hAnsi="Times New Roman" w:cs="Times New Roman"/>
          <w:color w:val="000000" w:themeColor="text1"/>
          <w:sz w:val="24"/>
          <w:szCs w:val="24"/>
          <w:u w:val="single"/>
        </w:rPr>
        <w:t>Кахировна</w:t>
      </w:r>
      <w:proofErr w:type="spellEnd"/>
      <w:r w:rsidRPr="00E95208">
        <w:rPr>
          <w:rFonts w:ascii="Times New Roman" w:hAnsi="Times New Roman" w:cs="Times New Roman"/>
          <w:color w:val="000000" w:themeColor="text1"/>
          <w:sz w:val="24"/>
          <w:szCs w:val="24"/>
        </w:rPr>
        <w:t xml:space="preserve">_______________ </w:t>
      </w:r>
    </w:p>
    <w:p w:rsidR="00814E57" w:rsidRPr="00E95208" w:rsidRDefault="00814E57" w:rsidP="00814E57">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ДИСЦИПЛИНА (ОД, ОГСЭ, ОП, МДК)__</w:t>
      </w:r>
      <w:r w:rsidRPr="00E95208">
        <w:rPr>
          <w:rFonts w:ascii="Times New Roman" w:hAnsi="Times New Roman" w:cs="Times New Roman"/>
          <w:color w:val="000000" w:themeColor="text1"/>
          <w:sz w:val="24"/>
          <w:szCs w:val="24"/>
          <w:u w:val="single"/>
        </w:rPr>
        <w:t>ОД.02 Литература</w:t>
      </w:r>
      <w:r w:rsidRPr="00E95208">
        <w:rPr>
          <w:rFonts w:ascii="Times New Roman" w:hAnsi="Times New Roman" w:cs="Times New Roman"/>
          <w:color w:val="000000" w:themeColor="text1"/>
          <w:sz w:val="24"/>
          <w:szCs w:val="24"/>
        </w:rPr>
        <w:t>__________________</w:t>
      </w:r>
    </w:p>
    <w:p w:rsidR="00814E57" w:rsidRPr="00E95208" w:rsidRDefault="00814E57" w:rsidP="00814E57">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 xml:space="preserve">20 ИСП </w:t>
      </w:r>
      <w:r w:rsidRPr="00E95208">
        <w:rPr>
          <w:rFonts w:ascii="Times New Roman" w:hAnsi="Times New Roman" w:cs="Times New Roman"/>
          <w:color w:val="000000" w:themeColor="text1"/>
          <w:sz w:val="24"/>
          <w:szCs w:val="24"/>
          <w:u w:val="single"/>
        </w:rPr>
        <w:t xml:space="preserve">9- </w:t>
      </w:r>
      <w:r>
        <w:rPr>
          <w:rFonts w:ascii="Times New Roman" w:hAnsi="Times New Roman" w:cs="Times New Roman"/>
          <w:color w:val="000000" w:themeColor="text1"/>
          <w:sz w:val="24"/>
          <w:szCs w:val="24"/>
          <w:u w:val="single"/>
        </w:rPr>
        <w:t>1</w:t>
      </w:r>
      <w:r w:rsidRPr="00E95208">
        <w:rPr>
          <w:rFonts w:ascii="Times New Roman" w:hAnsi="Times New Roman" w:cs="Times New Roman"/>
          <w:color w:val="000000" w:themeColor="text1"/>
          <w:sz w:val="24"/>
          <w:szCs w:val="24"/>
        </w:rPr>
        <w:t>__________</w:t>
      </w:r>
      <w:r w:rsidRPr="00E95208">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19</w:t>
      </w:r>
      <w:r w:rsidRPr="00E95208">
        <w:rPr>
          <w:rFonts w:ascii="Times New Roman" w:hAnsi="Times New Roman" w:cs="Times New Roman"/>
          <w:color w:val="000000" w:themeColor="text1"/>
          <w:sz w:val="24"/>
          <w:szCs w:val="24"/>
          <w:u w:val="single"/>
        </w:rPr>
        <w:t>.12.2020г.</w:t>
      </w:r>
      <w:r w:rsidRPr="00E95208">
        <w:rPr>
          <w:rFonts w:ascii="Times New Roman" w:hAnsi="Times New Roman" w:cs="Times New Roman"/>
          <w:color w:val="000000" w:themeColor="text1"/>
          <w:sz w:val="24"/>
          <w:szCs w:val="24"/>
        </w:rPr>
        <w:t>___________</w:t>
      </w:r>
    </w:p>
    <w:p w:rsidR="00814E57" w:rsidRPr="00496F6D" w:rsidRDefault="00814E57" w:rsidP="00814E57">
      <w:pPr>
        <w:spacing w:line="240" w:lineRule="auto"/>
        <w:ind w:left="-284"/>
        <w:rPr>
          <w:rFonts w:ascii="Times New Roman" w:eastAsia="Times New Roman" w:hAnsi="Times New Roman" w:cs="Times New Roman"/>
          <w:b/>
          <w:color w:val="000000" w:themeColor="text1"/>
          <w:kern w:val="36"/>
          <w:sz w:val="24"/>
          <w:szCs w:val="24"/>
        </w:rPr>
      </w:pPr>
      <w:r w:rsidRPr="00E95208">
        <w:rPr>
          <w:rFonts w:ascii="Times New Roman" w:hAnsi="Times New Roman" w:cs="Times New Roman"/>
          <w:color w:val="000000" w:themeColor="text1"/>
          <w:sz w:val="24"/>
          <w:szCs w:val="24"/>
        </w:rPr>
        <w:t>ТЕМА:</w:t>
      </w:r>
      <w:r>
        <w:rPr>
          <w:rFonts w:ascii="Times New Roman" w:hAnsi="Times New Roman" w:cs="Times New Roman"/>
          <w:color w:val="000000" w:themeColor="text1"/>
          <w:sz w:val="24"/>
          <w:szCs w:val="24"/>
        </w:rPr>
        <w:t xml:space="preserve"> </w:t>
      </w:r>
      <w:r w:rsidRPr="00496F6D">
        <w:rPr>
          <w:rFonts w:ascii="Times New Roman" w:hAnsi="Times New Roman" w:cs="Times New Roman"/>
          <w:b/>
          <w:color w:val="000000" w:themeColor="text1"/>
          <w:sz w:val="24"/>
          <w:szCs w:val="24"/>
        </w:rPr>
        <w:t>Творчество Н.А. Некрасова. Поэма «Кому на Руси жить хорошо».</w:t>
      </w:r>
    </w:p>
    <w:p w:rsidR="00814E57" w:rsidRPr="00E95208" w:rsidRDefault="00814E57" w:rsidP="00814E57">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ХОД ЗАНЯТИЯ</w:t>
      </w:r>
    </w:p>
    <w:p w:rsidR="00814E57" w:rsidRPr="00E95208" w:rsidRDefault="00814E57" w:rsidP="00814E57">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1.ОРГ.МОМЕНТ (2-3мин)</w:t>
      </w:r>
      <w:r>
        <w:rPr>
          <w:rFonts w:ascii="Times New Roman" w:hAnsi="Times New Roman" w:cs="Times New Roman"/>
          <w:color w:val="000000" w:themeColor="text1"/>
          <w:sz w:val="24"/>
          <w:szCs w:val="24"/>
        </w:rPr>
        <w:t xml:space="preserve"> </w:t>
      </w:r>
      <w:r w:rsidRPr="00E95208">
        <w:rPr>
          <w:rFonts w:ascii="Times New Roman" w:hAnsi="Times New Roman" w:cs="Times New Roman"/>
          <w:color w:val="000000" w:themeColor="text1"/>
          <w:sz w:val="24"/>
          <w:szCs w:val="24"/>
        </w:rPr>
        <w:t>- Приветствие, отметка отсутствующих.</w:t>
      </w:r>
    </w:p>
    <w:p w:rsidR="00814E57" w:rsidRPr="00D741CD" w:rsidRDefault="00814E57" w:rsidP="00814E57">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2. ИЗУЧЕНИЕ НОВОГО МАТЕРИАЛА</w:t>
      </w:r>
    </w:p>
    <w:p w:rsidR="00814E57" w:rsidRPr="00D741CD" w:rsidRDefault="00814E57" w:rsidP="00814E57">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Pr="00D741CD">
        <w:rPr>
          <w:rFonts w:ascii="Times New Roman" w:hAnsi="Times New Roman" w:cs="Times New Roman"/>
          <w:b/>
          <w:sz w:val="28"/>
          <w:szCs w:val="28"/>
        </w:rPr>
        <w:t>1. Биографические сведения Н.А. Некрасова.</w:t>
      </w:r>
    </w:p>
    <w:p w:rsidR="00814E57" w:rsidRPr="00D741CD" w:rsidRDefault="00814E57" w:rsidP="00814E57">
      <w:pPr>
        <w:spacing w:after="0" w:line="240" w:lineRule="auto"/>
        <w:jc w:val="both"/>
        <w:rPr>
          <w:rFonts w:ascii="Times New Roman" w:hAnsi="Times New Roman" w:cs="Times New Roman"/>
          <w:b/>
          <w:sz w:val="28"/>
          <w:szCs w:val="28"/>
        </w:rPr>
      </w:pPr>
      <w:r w:rsidRPr="00D741CD">
        <w:rPr>
          <w:rFonts w:ascii="Times New Roman" w:hAnsi="Times New Roman" w:cs="Times New Roman"/>
          <w:b/>
          <w:sz w:val="28"/>
          <w:szCs w:val="28"/>
        </w:rPr>
        <w:t xml:space="preserve">        2. Особенности творчества поэта.</w:t>
      </w:r>
    </w:p>
    <w:p w:rsidR="00814E57" w:rsidRPr="00D741CD" w:rsidRDefault="00814E57" w:rsidP="00814E57">
      <w:pPr>
        <w:spacing w:after="0" w:line="240" w:lineRule="auto"/>
        <w:jc w:val="both"/>
        <w:rPr>
          <w:rFonts w:ascii="Times New Roman" w:hAnsi="Times New Roman" w:cs="Times New Roman"/>
          <w:b/>
          <w:sz w:val="28"/>
          <w:szCs w:val="28"/>
        </w:rPr>
      </w:pPr>
      <w:r w:rsidRPr="00D741CD">
        <w:rPr>
          <w:rFonts w:ascii="Times New Roman" w:hAnsi="Times New Roman" w:cs="Times New Roman"/>
          <w:b/>
          <w:sz w:val="28"/>
          <w:szCs w:val="28"/>
        </w:rPr>
        <w:t xml:space="preserve">        3. Анализ поэзий. </w:t>
      </w:r>
      <w:r>
        <w:rPr>
          <w:rFonts w:ascii="Times New Roman" w:hAnsi="Times New Roman" w:cs="Times New Roman"/>
          <w:b/>
          <w:sz w:val="28"/>
          <w:szCs w:val="28"/>
        </w:rPr>
        <w:t>Поэма «Кому на Руси жить хорошо».</w:t>
      </w:r>
    </w:p>
    <w:p w:rsidR="00814E57" w:rsidRPr="00451E67" w:rsidRDefault="00814E57" w:rsidP="00814E57">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1.</w:t>
      </w:r>
      <w:r w:rsidRPr="00451E67">
        <w:rPr>
          <w:rFonts w:ascii="Times New Roman" w:hAnsi="Times New Roman" w:cs="Times New Roman"/>
          <w:b/>
          <w:sz w:val="28"/>
          <w:szCs w:val="28"/>
          <w:u w:val="single"/>
        </w:rPr>
        <w:t xml:space="preserve">Биографические сведения </w:t>
      </w:r>
      <w:r>
        <w:rPr>
          <w:rFonts w:ascii="Times New Roman" w:hAnsi="Times New Roman" w:cs="Times New Roman"/>
          <w:b/>
          <w:sz w:val="28"/>
          <w:szCs w:val="28"/>
          <w:u w:val="single"/>
        </w:rPr>
        <w:t>Н.А. Некрасова</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1778A1">
        <w:rPr>
          <w:rFonts w:ascii="Times New Roman" w:hAnsi="Times New Roman" w:cs="Times New Roman"/>
          <w:b/>
          <w:sz w:val="28"/>
          <w:szCs w:val="28"/>
        </w:rPr>
        <w:t>Николай Алексеевич Некрасов</w:t>
      </w:r>
      <w:r w:rsidRPr="00451E67">
        <w:rPr>
          <w:rFonts w:ascii="Times New Roman" w:hAnsi="Times New Roman" w:cs="Times New Roman"/>
          <w:sz w:val="28"/>
          <w:szCs w:val="28"/>
        </w:rPr>
        <w:t xml:space="preserve"> (1821 — 1877(78)) – классик русской поэзии, писатель и публицист. Он был революционным демократом, редактором и издателем журнала «Современник» (1847-1866) и редактором журнала «Отечественные записки» (1868). Одним из самых главных и известных произведений писателя является поэма «Кому на Руси жить хорошо».</w:t>
      </w:r>
    </w:p>
    <w:p w:rsidR="00814E57" w:rsidRPr="00451E67" w:rsidRDefault="00814E57" w:rsidP="00814E57">
      <w:pPr>
        <w:spacing w:after="0" w:line="240" w:lineRule="auto"/>
        <w:ind w:firstLine="567"/>
        <w:jc w:val="both"/>
        <w:rPr>
          <w:rFonts w:ascii="Times New Roman" w:hAnsi="Times New Roman" w:cs="Times New Roman"/>
          <w:i/>
          <w:sz w:val="28"/>
          <w:szCs w:val="28"/>
          <w:u w:val="single"/>
        </w:rPr>
      </w:pPr>
      <w:r w:rsidRPr="00451E67">
        <w:rPr>
          <w:rFonts w:ascii="Times New Roman" w:hAnsi="Times New Roman" w:cs="Times New Roman"/>
          <w:i/>
          <w:sz w:val="28"/>
          <w:szCs w:val="28"/>
          <w:u w:val="single"/>
        </w:rPr>
        <w:t>Ранние годы</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 xml:space="preserve">Николай Алексеевич Некрасов родился 28 ноября (10 декабря) 1821 года в городе Немирове Подольской губернии в зажиточной семье помещика. Детские годы писатель провел в Ярославской губернии, селе </w:t>
      </w:r>
      <w:proofErr w:type="spellStart"/>
      <w:r w:rsidRPr="00451E67">
        <w:rPr>
          <w:rFonts w:ascii="Times New Roman" w:hAnsi="Times New Roman" w:cs="Times New Roman"/>
          <w:sz w:val="28"/>
          <w:szCs w:val="28"/>
        </w:rPr>
        <w:t>Грешнево</w:t>
      </w:r>
      <w:proofErr w:type="spellEnd"/>
      <w:r w:rsidRPr="00451E67">
        <w:rPr>
          <w:rFonts w:ascii="Times New Roman" w:hAnsi="Times New Roman" w:cs="Times New Roman"/>
          <w:sz w:val="28"/>
          <w:szCs w:val="28"/>
        </w:rPr>
        <w:t>, в родовом имении. Семья была многодетной – у будущего поэта было 13 сестер и братьев.</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В возрасте 11 лет он поступил в гимназию, где учился до 5 класса. С учебой у юного Некрасова не складывалась. Именно в этот период Некрасов начинает писать свои первые стихотворения сатирического содержания и записывать их в тетрадь.</w:t>
      </w:r>
    </w:p>
    <w:p w:rsidR="00814E57" w:rsidRPr="00451E67" w:rsidRDefault="00814E57" w:rsidP="00814E57">
      <w:pPr>
        <w:spacing w:after="0" w:line="240" w:lineRule="auto"/>
        <w:ind w:firstLine="567"/>
        <w:jc w:val="both"/>
        <w:rPr>
          <w:rFonts w:ascii="Times New Roman" w:hAnsi="Times New Roman" w:cs="Times New Roman"/>
          <w:i/>
          <w:sz w:val="28"/>
          <w:szCs w:val="28"/>
          <w:u w:val="single"/>
        </w:rPr>
      </w:pPr>
      <w:r w:rsidRPr="00451E67">
        <w:rPr>
          <w:rFonts w:ascii="Times New Roman" w:hAnsi="Times New Roman" w:cs="Times New Roman"/>
          <w:i/>
          <w:sz w:val="28"/>
          <w:szCs w:val="28"/>
          <w:u w:val="single"/>
        </w:rPr>
        <w:t>Образование и начало творческого пути</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Отец поэта был жестоким и деспотичным. Он лишил Некрасова материальной помощи, когда тот не захотел поступать на военную службу. В 1838 году в биографии Некрасова произошел переезд в Петербург, где он поступил вольнослушателем в университет на филологический факультет. Чтобы не умереть от голода, испытывая большую нужду в деньгах, он находит подработок, дает уроки и пишет стихи на заказ.</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В этот период он познакомился с критиком Белинским, который впоследствии окажет на писателя сильное идейное влияние. В 26 лет Некрасов вместе с писателем Панаевым выкупил журнал «Современник». Журнал быстро становился популярным и имел значительное влияние в обществе. В 1862 году вышел запрет правительства на его издание.</w:t>
      </w:r>
    </w:p>
    <w:p w:rsidR="00814E57" w:rsidRPr="00451E67" w:rsidRDefault="00814E57" w:rsidP="00814E57">
      <w:pPr>
        <w:spacing w:after="0" w:line="240" w:lineRule="auto"/>
        <w:ind w:firstLine="567"/>
        <w:jc w:val="both"/>
        <w:rPr>
          <w:rFonts w:ascii="Times New Roman" w:hAnsi="Times New Roman" w:cs="Times New Roman"/>
          <w:i/>
          <w:sz w:val="28"/>
          <w:szCs w:val="28"/>
          <w:u w:val="single"/>
        </w:rPr>
      </w:pPr>
      <w:r w:rsidRPr="00451E67">
        <w:rPr>
          <w:rFonts w:ascii="Times New Roman" w:hAnsi="Times New Roman" w:cs="Times New Roman"/>
          <w:i/>
          <w:sz w:val="28"/>
          <w:szCs w:val="28"/>
          <w:u w:val="single"/>
        </w:rPr>
        <w:t>Литературная деятельность</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 xml:space="preserve">Накопив достаточно средств, Некрасов издает дебютный сборник своих стихов «Мечты и звуки»(1840), который потерпел неудачу. Василий Жуковский </w:t>
      </w:r>
      <w:r w:rsidRPr="00451E67">
        <w:rPr>
          <w:rFonts w:ascii="Times New Roman" w:hAnsi="Times New Roman" w:cs="Times New Roman"/>
          <w:sz w:val="28"/>
          <w:szCs w:val="28"/>
        </w:rPr>
        <w:lastRenderedPageBreak/>
        <w:t>посоветовал большинство стихов этого сборника печатать без имени автора. После этого Николай Некрасов решает отойти от стихов и заняться прозой, пишет повести и рассказы. Писатель также занимается изданием некоторых альманахов, в одном из которых дебютировал Фёдор Достоевский. Наиболее успешным альманахом получился «Петербургский Сборник»(1846).</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В 1847 — 1866 был издателем и редактором журнала “Современник”, в котором работали лучшие литераторы того времени. Журнал был очагом революционной демократии. Работая в «Современнике», Некрасов выпускает несколько сборников своих стихотворений. Произведения «Крестьянские дети», «Коробейники» приносят ему широкую известность.</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На страницах журнала «Современник» были открыты такие таланты, как Иван Тургенев, Иван Гончаров, Александр Герцен, Дмитрий Григорович и другие. В нём печатались уже известные Александр Островский, Михаил Салтыков-Щедрин, Глеб Успенский. Благодаря Николаю Некрасову и его журналу русская литература узнала имена Фёдора Достоевского и Льва Толстого.</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В 1840-х годах Некрасов сотрудничает с журналом «Отечественные записки», а в 1868 году, после закрытия журнала “Современник”, берет его у издателя Краевского в аренду. С эти журналом были связаны последние десять лет жизни писателя. В это время Некрасов пишет эпическую поэму «Кому на Руси жить хорошо» (1866-1876), а также «Русские женщины» (1871-1872), «Дедушка»(1870) – поэмы о декабристах и их женах, еще некоторые сатирические произведения, вершиной которых была поэма «Современники»(1875).</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EA3F92">
        <w:rPr>
          <w:rFonts w:ascii="Times New Roman" w:hAnsi="Times New Roman" w:cs="Times New Roman"/>
          <w:b/>
          <w:sz w:val="28"/>
          <w:szCs w:val="28"/>
        </w:rPr>
        <w:t>Некрасов</w:t>
      </w:r>
      <w:r w:rsidRPr="00451E67">
        <w:rPr>
          <w:rFonts w:ascii="Times New Roman" w:hAnsi="Times New Roman" w:cs="Times New Roman"/>
          <w:sz w:val="28"/>
          <w:szCs w:val="28"/>
        </w:rPr>
        <w:t xml:space="preserve"> писал о страданиях и горе русского народа, о сложной жизни крестьянства. Он также внес в русскую литературу много нового, в частности, в своих произведениях использовал простую русскую разговорную речь. Это, несомненно, показывало богатство русского языка, которое шло из народа. В стихах он впервые стал сочетать сатиру, лирику и элегические мотивы. Кратко говоря, творчество поэта внесло неоценимый вклад в развитие русской классической поэзии и литературы в целом.</w:t>
      </w:r>
    </w:p>
    <w:p w:rsidR="00814E57" w:rsidRPr="00451E67" w:rsidRDefault="00814E57" w:rsidP="00814E57">
      <w:pPr>
        <w:spacing w:after="0" w:line="240" w:lineRule="auto"/>
        <w:ind w:firstLine="567"/>
        <w:jc w:val="both"/>
        <w:rPr>
          <w:rFonts w:ascii="Times New Roman" w:hAnsi="Times New Roman" w:cs="Times New Roman"/>
          <w:i/>
          <w:sz w:val="28"/>
          <w:szCs w:val="28"/>
          <w:u w:val="single"/>
        </w:rPr>
      </w:pPr>
      <w:r w:rsidRPr="00451E67">
        <w:rPr>
          <w:rFonts w:ascii="Times New Roman" w:hAnsi="Times New Roman" w:cs="Times New Roman"/>
          <w:i/>
          <w:sz w:val="28"/>
          <w:szCs w:val="28"/>
          <w:u w:val="single"/>
        </w:rPr>
        <w:t>Личная жизнь</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 xml:space="preserve">В жизни поэта было несколько любовных связей: с хозяйкой литературного салона Авдотьей Панаевой, француженкой Селиной </w:t>
      </w:r>
      <w:proofErr w:type="spellStart"/>
      <w:r w:rsidRPr="00451E67">
        <w:rPr>
          <w:rFonts w:ascii="Times New Roman" w:hAnsi="Times New Roman" w:cs="Times New Roman"/>
          <w:sz w:val="28"/>
          <w:szCs w:val="28"/>
        </w:rPr>
        <w:t>Лефрен</w:t>
      </w:r>
      <w:proofErr w:type="spellEnd"/>
      <w:r w:rsidRPr="00451E67">
        <w:rPr>
          <w:rFonts w:ascii="Times New Roman" w:hAnsi="Times New Roman" w:cs="Times New Roman"/>
          <w:sz w:val="28"/>
          <w:szCs w:val="28"/>
        </w:rPr>
        <w:t xml:space="preserve">, деревенской девушкой </w:t>
      </w:r>
      <w:proofErr w:type="spellStart"/>
      <w:r w:rsidRPr="00451E67">
        <w:rPr>
          <w:rFonts w:ascii="Times New Roman" w:hAnsi="Times New Roman" w:cs="Times New Roman"/>
          <w:sz w:val="28"/>
          <w:szCs w:val="28"/>
        </w:rPr>
        <w:t>Фёклой</w:t>
      </w:r>
      <w:proofErr w:type="spellEnd"/>
      <w:r w:rsidRPr="00451E67">
        <w:rPr>
          <w:rFonts w:ascii="Times New Roman" w:hAnsi="Times New Roman" w:cs="Times New Roman"/>
          <w:sz w:val="28"/>
          <w:szCs w:val="28"/>
        </w:rPr>
        <w:t xml:space="preserve"> Викторовой.</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 xml:space="preserve">Одна из самых красивых женщин Петербурга и жена писателя Ивана Панаева – Авдотья Панаева – нравилась многим мужчинам, и молодому Некрасову пришлось приложить немало усилий, чтобы завоевать ее внимание. Наконец, они признаются в любви друг другу и начинают жить вместе. После ранней смерти их общего сына, Авдотья уходит от Некрасова. И он уезжает в Париж с французской актрисой театра Селиной </w:t>
      </w:r>
      <w:proofErr w:type="spellStart"/>
      <w:r w:rsidRPr="00451E67">
        <w:rPr>
          <w:rFonts w:ascii="Times New Roman" w:hAnsi="Times New Roman" w:cs="Times New Roman"/>
          <w:sz w:val="28"/>
          <w:szCs w:val="28"/>
        </w:rPr>
        <w:t>Лефрен</w:t>
      </w:r>
      <w:proofErr w:type="spellEnd"/>
      <w:r w:rsidRPr="00451E67">
        <w:rPr>
          <w:rFonts w:ascii="Times New Roman" w:hAnsi="Times New Roman" w:cs="Times New Roman"/>
          <w:sz w:val="28"/>
          <w:szCs w:val="28"/>
        </w:rPr>
        <w:t xml:space="preserve">, с которой был знаком с 1863 года. Она остается в Париже, а Некрасов возвращается в Россию. Однако их роман продолжается на расстоянии. Позже он знакомится с простой и необразованной девушкой из деревни – </w:t>
      </w:r>
      <w:proofErr w:type="spellStart"/>
      <w:r w:rsidRPr="00451E67">
        <w:rPr>
          <w:rFonts w:ascii="Times New Roman" w:hAnsi="Times New Roman" w:cs="Times New Roman"/>
          <w:sz w:val="28"/>
          <w:szCs w:val="28"/>
        </w:rPr>
        <w:t>Фёклой</w:t>
      </w:r>
      <w:proofErr w:type="spellEnd"/>
      <w:r w:rsidRPr="00451E67">
        <w:rPr>
          <w:rFonts w:ascii="Times New Roman" w:hAnsi="Times New Roman" w:cs="Times New Roman"/>
          <w:sz w:val="28"/>
          <w:szCs w:val="28"/>
        </w:rPr>
        <w:t xml:space="preserve"> (Некрасов дает ей имя Зина), с которой впоследствии они обвенчались.</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t>У Некрасова было много романов, но главной в биографии Николая Некрасова женщиной оказалась не законная его жена, а Авдотья Яковлевна Панаева, которую он любил всю жизнь.</w:t>
      </w:r>
    </w:p>
    <w:p w:rsidR="00814E57" w:rsidRPr="00451E67" w:rsidRDefault="00814E57" w:rsidP="00814E57">
      <w:pPr>
        <w:spacing w:after="0" w:line="240" w:lineRule="auto"/>
        <w:ind w:firstLine="567"/>
        <w:jc w:val="both"/>
        <w:rPr>
          <w:rFonts w:ascii="Times New Roman" w:hAnsi="Times New Roman" w:cs="Times New Roman"/>
          <w:i/>
          <w:sz w:val="28"/>
          <w:szCs w:val="28"/>
          <w:u w:val="single"/>
        </w:rPr>
      </w:pPr>
      <w:r w:rsidRPr="00451E67">
        <w:rPr>
          <w:rFonts w:ascii="Times New Roman" w:hAnsi="Times New Roman" w:cs="Times New Roman"/>
          <w:i/>
          <w:sz w:val="28"/>
          <w:szCs w:val="28"/>
          <w:u w:val="single"/>
        </w:rPr>
        <w:t>Последние годы жизни</w:t>
      </w:r>
    </w:p>
    <w:p w:rsidR="00814E57" w:rsidRPr="00451E67" w:rsidRDefault="00814E57" w:rsidP="00814E57">
      <w:pPr>
        <w:spacing w:after="0" w:line="240" w:lineRule="auto"/>
        <w:ind w:firstLine="567"/>
        <w:jc w:val="both"/>
        <w:rPr>
          <w:rFonts w:ascii="Times New Roman" w:hAnsi="Times New Roman" w:cs="Times New Roman"/>
          <w:sz w:val="28"/>
          <w:szCs w:val="28"/>
        </w:rPr>
      </w:pPr>
      <w:r w:rsidRPr="00451E67">
        <w:rPr>
          <w:rFonts w:ascii="Times New Roman" w:hAnsi="Times New Roman" w:cs="Times New Roman"/>
          <w:sz w:val="28"/>
          <w:szCs w:val="28"/>
        </w:rPr>
        <w:lastRenderedPageBreak/>
        <w:t>В 1875 году у поэта обнаружили рак кишечника. В мучительные годы перед смертью он пишет «Последние песни» – цикл стихотворений, который поэт посвятил своей супруге и последней любви Зинаиде Николаевне Некрасовой. Писатель умер 27 декабря 1877 года (8 января 1878) и был похоронен в Санкт-Петербурге на Новодевичьем кладбище.</w:t>
      </w:r>
    </w:p>
    <w:p w:rsidR="00814E57" w:rsidRPr="00F80DF1" w:rsidRDefault="00814E57" w:rsidP="00814E57">
      <w:pPr>
        <w:spacing w:after="0" w:line="240" w:lineRule="auto"/>
        <w:ind w:left="567"/>
        <w:jc w:val="center"/>
        <w:rPr>
          <w:rFonts w:ascii="Times New Roman" w:hAnsi="Times New Roman" w:cs="Times New Roman"/>
          <w:b/>
          <w:sz w:val="28"/>
          <w:szCs w:val="28"/>
          <w:u w:val="single"/>
        </w:rPr>
      </w:pPr>
      <w:r>
        <w:rPr>
          <w:rFonts w:ascii="Times New Roman" w:hAnsi="Times New Roman" w:cs="Times New Roman"/>
          <w:b/>
          <w:sz w:val="28"/>
          <w:szCs w:val="28"/>
          <w:u w:val="single"/>
        </w:rPr>
        <w:t>2.</w:t>
      </w:r>
      <w:r w:rsidRPr="00F80DF1">
        <w:rPr>
          <w:rFonts w:ascii="Times New Roman" w:hAnsi="Times New Roman" w:cs="Times New Roman"/>
          <w:b/>
          <w:sz w:val="28"/>
          <w:szCs w:val="28"/>
          <w:u w:val="single"/>
        </w:rPr>
        <w:t>Особенности творчества поэта</w:t>
      </w:r>
    </w:p>
    <w:p w:rsidR="00814E57" w:rsidRPr="00451E67" w:rsidRDefault="00814E57" w:rsidP="00814E57">
      <w:pPr>
        <w:pStyle w:val="a7"/>
        <w:spacing w:after="0" w:line="240" w:lineRule="auto"/>
        <w:ind w:left="927"/>
        <w:rPr>
          <w:rFonts w:ascii="Times New Roman" w:hAnsi="Times New Roman" w:cs="Times New Roman"/>
          <w:b/>
          <w:sz w:val="28"/>
          <w:szCs w:val="28"/>
          <w:u w:val="single"/>
        </w:rPr>
      </w:pPr>
    </w:p>
    <w:p w:rsidR="00814E57" w:rsidRPr="00063CEC" w:rsidRDefault="00814E57" w:rsidP="00814E57">
      <w:pPr>
        <w:spacing w:after="0" w:line="240" w:lineRule="auto"/>
        <w:ind w:firstLine="567"/>
        <w:jc w:val="both"/>
        <w:rPr>
          <w:rFonts w:ascii="Times New Roman" w:hAnsi="Times New Roman" w:cs="Times New Roman"/>
          <w:sz w:val="28"/>
          <w:szCs w:val="28"/>
        </w:rPr>
      </w:pPr>
      <w:r w:rsidRPr="001778A1">
        <w:rPr>
          <w:rFonts w:ascii="Times New Roman" w:hAnsi="Times New Roman" w:cs="Times New Roman"/>
          <w:b/>
          <w:sz w:val="28"/>
          <w:szCs w:val="28"/>
        </w:rPr>
        <w:t>Некрасов</w:t>
      </w:r>
      <w:r w:rsidRPr="00063CEC">
        <w:rPr>
          <w:rFonts w:ascii="Times New Roman" w:hAnsi="Times New Roman" w:cs="Times New Roman"/>
          <w:sz w:val="28"/>
          <w:szCs w:val="28"/>
        </w:rPr>
        <w:t xml:space="preserve"> - народный поэт, выразивший в своём творчестве думы и надежды народа с такой силой как один поэт до него.</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К концу 40-х годов Некрасов создал целый ряд произведений, героями которых были простые люди из народа. Важнейшей чертой этих произведений было стремление к правдивому изображению реальной жизни. В жизни, а не в вымыслах черпал Некрасов темы, сюжеты, образы для своих произведений. Его муза научилась «не робеть перед правдой-царицею».</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Когда в 50-х годах в общественной жизни страны всё большую и большую роль стали играть разночинцы, они нашли в Некрасове своего поэта. Новому времени нужны были новые песни, и эти песни сумел создать Некрасов. «Такого поэта, как Вы, у нас ещё не было»,- писал ему Чернышевский.</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1778A1">
        <w:rPr>
          <w:rFonts w:ascii="Times New Roman" w:hAnsi="Times New Roman" w:cs="Times New Roman"/>
          <w:b/>
          <w:sz w:val="28"/>
          <w:szCs w:val="28"/>
        </w:rPr>
        <w:t>Творчество Некрасова</w:t>
      </w:r>
      <w:r w:rsidRPr="00063CEC">
        <w:rPr>
          <w:rFonts w:ascii="Times New Roman" w:hAnsi="Times New Roman" w:cs="Times New Roman"/>
          <w:sz w:val="28"/>
          <w:szCs w:val="28"/>
        </w:rPr>
        <w:t xml:space="preserve"> формировалось под сильнейшим влиянием Белинского и Чернышевского. Эстетическая теория Чернышевского нашла блестящее воплощение в поэзии Некрасова. Его стихи правдиво воспроизводили жизнь во всей её сложности и полноте, объясняли жизнь и учили произносить приговор над жизнью. Некрасовская поэзия ставила и помогала разрешать крупнейшие общественные вопросы. Он старался писать так, чтобы «словам было тесно, а мыслям просторно»; обращаясь к соратникам по творчеству, говорил:</w:t>
      </w:r>
    </w:p>
    <w:p w:rsidR="00814E57" w:rsidRPr="00451E67" w:rsidRDefault="00814E57" w:rsidP="00814E57">
      <w:pPr>
        <w:spacing w:after="0" w:line="240" w:lineRule="auto"/>
        <w:jc w:val="center"/>
        <w:rPr>
          <w:rFonts w:ascii="Times New Roman" w:hAnsi="Times New Roman" w:cs="Times New Roman"/>
          <w:i/>
          <w:sz w:val="28"/>
          <w:szCs w:val="28"/>
        </w:rPr>
      </w:pPr>
      <w:r w:rsidRPr="00451E67">
        <w:rPr>
          <w:rFonts w:ascii="Times New Roman" w:hAnsi="Times New Roman" w:cs="Times New Roman"/>
          <w:i/>
          <w:sz w:val="28"/>
          <w:szCs w:val="28"/>
        </w:rPr>
        <w:t>Форме дай щедрую дань                                                                                              Временем: важен в поэме                                                                                                                    Стиль, отвечающий теме.</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Некрасов ввёл в литературу новые темы и новых героев. Поэт крестьянской демократии, он не мог писать так, как писали дворянские поэты его времени - Фет, Майков, Случевский и др. Он выработал особый поэтический стиль. Характерным признаком некрасовской поэзии является опрощение языка. В его творчестве зазвучали такие темы и такие слова, которые до Некрасова считались совершенно непоэтическими. Вот пример некрасовского стиха:</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 xml:space="preserve">Савраска </w:t>
      </w:r>
      <w:proofErr w:type="spellStart"/>
      <w:r w:rsidRPr="00063CEC">
        <w:rPr>
          <w:rFonts w:ascii="Times New Roman" w:hAnsi="Times New Roman" w:cs="Times New Roman"/>
          <w:sz w:val="28"/>
          <w:szCs w:val="28"/>
        </w:rPr>
        <w:t>увя</w:t>
      </w:r>
      <w:proofErr w:type="spellEnd"/>
      <w:r w:rsidRPr="00063CEC">
        <w:rPr>
          <w:rFonts w:ascii="Times New Roman" w:hAnsi="Times New Roman" w:cs="Times New Roman"/>
          <w:sz w:val="28"/>
          <w:szCs w:val="28"/>
        </w:rPr>
        <w:t>; в половине сугроба,                                                                                                - Две пары промёрзлых лаптей                                                                                             Да угол рогожей покрытого гроба                                                                                    Торчат из убогих дровней.</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 xml:space="preserve">Трогай, </w:t>
      </w:r>
      <w:proofErr w:type="spellStart"/>
      <w:r w:rsidRPr="00063CEC">
        <w:rPr>
          <w:rFonts w:ascii="Times New Roman" w:hAnsi="Times New Roman" w:cs="Times New Roman"/>
          <w:sz w:val="28"/>
          <w:szCs w:val="28"/>
        </w:rPr>
        <w:t>Саврасушка</w:t>
      </w:r>
      <w:proofErr w:type="spellEnd"/>
      <w:r w:rsidRPr="00063CEC">
        <w:rPr>
          <w:rFonts w:ascii="Times New Roman" w:hAnsi="Times New Roman" w:cs="Times New Roman"/>
          <w:sz w:val="28"/>
          <w:szCs w:val="28"/>
        </w:rPr>
        <w:t>, трогай!                                                                                                          Натягивай крепче гужи!                                                                                                       Служил ты хозяину много.                                                                                                                          В последний разок послужи!..</w:t>
      </w:r>
    </w:p>
    <w:p w:rsidR="00814E57" w:rsidRPr="00063CEC" w:rsidRDefault="00814E57" w:rsidP="00814E57">
      <w:pPr>
        <w:spacing w:after="0" w:line="240" w:lineRule="auto"/>
        <w:ind w:firstLine="567"/>
        <w:rPr>
          <w:rFonts w:ascii="Times New Roman" w:hAnsi="Times New Roman" w:cs="Times New Roman"/>
          <w:sz w:val="28"/>
          <w:szCs w:val="28"/>
        </w:rPr>
      </w:pPr>
      <w:r w:rsidRPr="00063CEC">
        <w:rPr>
          <w:rFonts w:ascii="Times New Roman" w:hAnsi="Times New Roman" w:cs="Times New Roman"/>
          <w:sz w:val="28"/>
          <w:szCs w:val="28"/>
        </w:rPr>
        <w:t>Лапти, рогожа, дровни, гужи получили в стихе Некрасова права гражданства. Появление этих и им подобных слов в творчестве Некрасова оправдывалось поэтической необходимостью, сюжетами, темами и образами его произведений. Это был «стиль, отвечающий теме».</w:t>
      </w:r>
    </w:p>
    <w:p w:rsidR="00814E57" w:rsidRPr="00063CEC" w:rsidRDefault="00814E57" w:rsidP="00814E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3CEC">
        <w:rPr>
          <w:rFonts w:ascii="Times New Roman" w:hAnsi="Times New Roman" w:cs="Times New Roman"/>
          <w:sz w:val="28"/>
          <w:szCs w:val="28"/>
        </w:rPr>
        <w:t>Любители «изящного» были возмущены творчеством Некрасова. Отвечая этим любителям изысканной поэзии, Некрасов говорил:</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Наша муза парит невысоко.                                                                                                  Но мы пишем не лёгкий сонет.                                                                                           Наше дело исчерпать глубоко                                                                               Воспеваемый нами предмет.</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И с этой задачей «исчерпать глубоко» новые темы, дать ответ на вопросы, которые волновали передовое общество, Некрасов блестяще справился.</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Борясь за опрощение поэтического языка, за сближение поэзии с жизнью, Некрасов смело вводил в свои стихи самые прозаические слова, тем самым расширяя поэтический словарь и разрушая застывшие формы дворянской поэзии.</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В его стихах мы найдём такие прозаические слова, как городовой, под часок, либерал-идеалист и т. д. Он не боялся насыщать свои стихи словами, взятыми из газетного языка:</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Производитель работ                                                                                                Акционерной компании.                                                                                                 Сдавший недавно отчёт.                                                                                                               В общем годичном собрании...</w:t>
      </w:r>
    </w:p>
    <w:p w:rsidR="00814E57" w:rsidRPr="00063CEC" w:rsidRDefault="00814E57" w:rsidP="00814E57">
      <w:pPr>
        <w:spacing w:after="0" w:line="240" w:lineRule="auto"/>
        <w:rPr>
          <w:rFonts w:ascii="Times New Roman" w:hAnsi="Times New Roman" w:cs="Times New Roman"/>
          <w:sz w:val="28"/>
          <w:szCs w:val="28"/>
        </w:rPr>
      </w:pPr>
      <w:r w:rsidRPr="00063CEC">
        <w:rPr>
          <w:rFonts w:ascii="Times New Roman" w:hAnsi="Times New Roman" w:cs="Times New Roman"/>
          <w:sz w:val="28"/>
          <w:szCs w:val="28"/>
        </w:rPr>
        <w:t>Поэтическая фраза Некрасова часто носит разговорный, будничный характер:</w:t>
      </w:r>
    </w:p>
    <w:p w:rsidR="00814E57" w:rsidRPr="00063CEC" w:rsidRDefault="00814E57" w:rsidP="00814E57">
      <w:pPr>
        <w:spacing w:after="0" w:line="240" w:lineRule="auto"/>
        <w:rPr>
          <w:rFonts w:ascii="Times New Roman" w:hAnsi="Times New Roman" w:cs="Times New Roman"/>
          <w:sz w:val="28"/>
          <w:szCs w:val="28"/>
        </w:rPr>
      </w:pPr>
      <w:r w:rsidRPr="00063CEC">
        <w:rPr>
          <w:rFonts w:ascii="Times New Roman" w:hAnsi="Times New Roman" w:cs="Times New Roman"/>
          <w:sz w:val="28"/>
          <w:szCs w:val="28"/>
        </w:rPr>
        <w:t>Однако же речь о крестьянке.                                                                                              Затеяли мы, чтоб сказать,                                                                                                    Что тип величавой славянки                                                                                       Возможно и нынче сыскать.</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Как впоследствии Маяковский, Некрасов вводил разговорные, бытовые интонации в свои стихи, вовсе, однако, не снижая этим художественного уровня произведений. С замечательным мастерством передаёт он речь горожан, чиновников:</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 Государь мой! Куда вы бежите?                                                                                        «В канцелярию; что за вопрос?                                                                                          Я не знаю вас!» - Трите же, трите.                                                                               Поскорей, бога ради, ваш нос!                                                                                        Побелел! - «А! Весьма благодарен!»                                                                                  - Ну, а мой-то? - «Да ваш лучезарен!»                                                                                          - То-то! Принял я меры. - «Чего-с?»</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Не менее ярко передана Некрасовым своеобразная речь крестьян, бар, попов, купцов. Блестящие образцы таких речевых характеристик во множестве рассыпаны в его произведениях, особенно в поэме «Кому на Руси жить хорошо».</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Важнейшей отличительной чертой поэзии Некрасова являются народно-песенные мотивы, пронизывающие всё его творчество. Его стихи нередко вырастали из народных песен и так правдиво передавали образ мыслей и характер чувствований народа, что в свою очередь входили в песенный обиход народа. До сих пор, например, поются некрасовские стихи из поэмы «Коробейники»: «Ой, полна, полна коробушка, есть и ситцы, и парча...»</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На поэтическом использовании певучей народной речи и устного народного творчества целиком основано замечательное творение Некрасова - поэма «Кому на Руси жить хорошо».</w:t>
      </w:r>
    </w:p>
    <w:p w:rsidR="00814E57" w:rsidRPr="00451E67" w:rsidRDefault="00814E57" w:rsidP="00814E57">
      <w:pPr>
        <w:spacing w:after="0" w:line="240" w:lineRule="auto"/>
        <w:ind w:firstLine="567"/>
        <w:jc w:val="center"/>
        <w:rPr>
          <w:rFonts w:ascii="Times New Roman" w:hAnsi="Times New Roman" w:cs="Times New Roman"/>
          <w:b/>
          <w:sz w:val="28"/>
          <w:szCs w:val="28"/>
          <w:u w:val="single"/>
        </w:rPr>
      </w:pPr>
      <w:r w:rsidRPr="00451E67">
        <w:rPr>
          <w:rFonts w:ascii="Times New Roman" w:hAnsi="Times New Roman" w:cs="Times New Roman"/>
          <w:b/>
          <w:sz w:val="28"/>
          <w:szCs w:val="28"/>
          <w:u w:val="single"/>
        </w:rPr>
        <w:t>3. Анализ поэзий</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1778A1">
        <w:rPr>
          <w:rFonts w:ascii="Times New Roman" w:hAnsi="Times New Roman" w:cs="Times New Roman"/>
          <w:b/>
          <w:sz w:val="28"/>
          <w:szCs w:val="28"/>
        </w:rPr>
        <w:lastRenderedPageBreak/>
        <w:t>Н.А. Некрасова</w:t>
      </w:r>
      <w:r w:rsidRPr="00063CEC">
        <w:rPr>
          <w:rFonts w:ascii="Times New Roman" w:hAnsi="Times New Roman" w:cs="Times New Roman"/>
          <w:sz w:val="28"/>
          <w:szCs w:val="28"/>
        </w:rPr>
        <w:t xml:space="preserve"> называли крестьянским поэтом, поэтом Петербурга, певцом революционной демократии. Основная тематика поэзии Некрасова — жизнь русского крестьянства и городской бедноты (здесь поэт выступает предшественником Достоевского). В этих стихах зачастую звучат тоскливые, унылые, скорбные интонации. Другая тема — тема современника, передового общественного деятеля или же трусливого обывателя. Этим стихотворениям свойствен революционный, обличительный пафос. Кроме того, важное место в творчестве Некрасова занимает тема поэта и поэзии и тема любви.</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Тема родины приобрела в творчестве Некрасова деревенский, крестьянский характер. В его произведениях перед читателем предстает судьба русской деревни, русского крестьянина, русской женщины: «Несжатая полоса», «Забытая деревня», «На Волге», «В полном разгаре страда деревенская», «</w:t>
      </w:r>
      <w:proofErr w:type="spellStart"/>
      <w:r w:rsidRPr="00063CEC">
        <w:rPr>
          <w:rFonts w:ascii="Times New Roman" w:hAnsi="Times New Roman" w:cs="Times New Roman"/>
          <w:sz w:val="28"/>
          <w:szCs w:val="28"/>
        </w:rPr>
        <w:t>Орина</w:t>
      </w:r>
      <w:proofErr w:type="spellEnd"/>
      <w:r w:rsidRPr="00063CEC">
        <w:rPr>
          <w:rFonts w:ascii="Times New Roman" w:hAnsi="Times New Roman" w:cs="Times New Roman"/>
          <w:sz w:val="28"/>
          <w:szCs w:val="28"/>
        </w:rPr>
        <w:t>, мать солдатская», «В дороге». Творчество поэта неразрывно связано с русским фольклором, песнями, пословицами, загадками. Многие произведения его проникнуты глубокими размышлениями о судьбе русского народа, путях развития России:</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Где народ, там и стон.… Эх, сердечный!                                                                                   Что же значит твой стон бесконечный?                                                                                                  Ты проснешься ль, исполненный сил,                                                                                      Иль судеб повинуясь закону,                                                                                                  Все, что мог, ты уже совершил — Создал песню, подобную стону,                                          И духовно навеки почил?..</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Так поэт восклицает в «Размышлениях у парадного подъезда».</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1778A1">
        <w:rPr>
          <w:rFonts w:ascii="Times New Roman" w:hAnsi="Times New Roman" w:cs="Times New Roman"/>
          <w:b/>
          <w:sz w:val="28"/>
          <w:szCs w:val="28"/>
        </w:rPr>
        <w:t>Н.А. Некрасов</w:t>
      </w:r>
      <w:r w:rsidRPr="00063CEC">
        <w:rPr>
          <w:rFonts w:ascii="Times New Roman" w:hAnsi="Times New Roman" w:cs="Times New Roman"/>
          <w:sz w:val="28"/>
          <w:szCs w:val="28"/>
        </w:rPr>
        <w:t xml:space="preserve"> выступает поэтом-новатором, демократичным поэтом. На первый план в его стихотворениях выходит грубая обыденность, скучная проза жизни: непосильный крестьянский труд, голод, нищета, пьянство. Как замечает А. Григорьев, в поэзии Некрасова «совмещены все ужасы бедности, голода, холода». Поэт расширяет тематику лирических произведений, вводя новые, непривычные для поэзии темы и образы (например, образы мелкого чиновника, ограбленного крестьянина, падшей женщины). Некрасов по-новому интерпретирует традиционные «поэтические темы», например тему смерти. Поэт никогда не изображает смерть естественную, смерть у него всегда безвременна, это результат социальных условий. Так, в стихотворении «Еду ли ночью по улице темной…» он изображает смерть ребенка в условиях нищенской, невыносимой жизни. Матери младенца приходится стать продажной женщиной, чтобы хоть как- то поддержать существование своей семьи.</w:t>
      </w:r>
    </w:p>
    <w:p w:rsidR="00814E57" w:rsidRDefault="00814E57" w:rsidP="00814E57">
      <w:pPr>
        <w:spacing w:after="0" w:line="240" w:lineRule="auto"/>
        <w:ind w:firstLine="567"/>
        <w:jc w:val="both"/>
        <w:rPr>
          <w:rFonts w:ascii="Times New Roman" w:hAnsi="Times New Roman" w:cs="Times New Roman"/>
          <w:sz w:val="28"/>
          <w:szCs w:val="28"/>
        </w:rPr>
      </w:pPr>
      <w:r w:rsidRPr="001778A1">
        <w:rPr>
          <w:rFonts w:ascii="Times New Roman" w:hAnsi="Times New Roman" w:cs="Times New Roman"/>
          <w:b/>
          <w:sz w:val="28"/>
          <w:szCs w:val="28"/>
        </w:rPr>
        <w:t>Зачастую</w:t>
      </w:r>
      <w:r w:rsidRPr="00063CEC">
        <w:rPr>
          <w:rFonts w:ascii="Times New Roman" w:hAnsi="Times New Roman" w:cs="Times New Roman"/>
          <w:sz w:val="28"/>
          <w:szCs w:val="28"/>
        </w:rPr>
        <w:t xml:space="preserve"> мы встречаем в произведениях Некрасова пародийные интонации. Таковы стихотворения «Современная ода», «Нравственный человек». Как отмечает исследователь, «это па­родии на всякую оду: казенно-патриотическую, гражданскую. Используется куплетная, </w:t>
      </w:r>
      <w:proofErr w:type="spellStart"/>
      <w:r w:rsidRPr="00063CEC">
        <w:rPr>
          <w:rFonts w:ascii="Times New Roman" w:hAnsi="Times New Roman" w:cs="Times New Roman"/>
          <w:sz w:val="28"/>
          <w:szCs w:val="28"/>
        </w:rPr>
        <w:t>прибауточная</w:t>
      </w:r>
      <w:proofErr w:type="spellEnd"/>
      <w:r w:rsidRPr="00063CEC">
        <w:rPr>
          <w:rFonts w:ascii="Times New Roman" w:hAnsi="Times New Roman" w:cs="Times New Roman"/>
          <w:sz w:val="28"/>
          <w:szCs w:val="28"/>
        </w:rPr>
        <w:t xml:space="preserve"> манера, прием бурлеска: славословие «от обратного», когда за похвалами кроется едкая сатира». </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Сам герой при этом наделен сомнительными добродетелями:                                                                                                                              Не обидишь ты даром и гадины,                                                                                                   Ты помочь и злодею готов,                                                                                                                   И червонцы твои не украдены.                                                                                                           У сирот беззащитных и вдов.</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lastRenderedPageBreak/>
        <w:t>Отталкивание от традиций Пушкина и Лермонтова мы видим в стихотворении «Вчерашний день, в часу шестом». Муза поэта предстает крестьянкой, которую жестоко избили кнутом. Образ Музы, «печальной спутницы печальных бедняков», встречаем мы и в стихотворении «Муза»:</w:t>
      </w:r>
    </w:p>
    <w:p w:rsidR="00814E57" w:rsidRPr="00063CEC" w:rsidRDefault="00814E57" w:rsidP="00814E57">
      <w:pPr>
        <w:spacing w:after="0" w:line="240" w:lineRule="auto"/>
        <w:jc w:val="center"/>
        <w:rPr>
          <w:rFonts w:ascii="Times New Roman" w:hAnsi="Times New Roman" w:cs="Times New Roman"/>
          <w:sz w:val="28"/>
          <w:szCs w:val="28"/>
        </w:rPr>
      </w:pPr>
      <w:r w:rsidRPr="00063CEC">
        <w:rPr>
          <w:rFonts w:ascii="Times New Roman" w:hAnsi="Times New Roman" w:cs="Times New Roman"/>
          <w:sz w:val="28"/>
          <w:szCs w:val="28"/>
        </w:rPr>
        <w:t>Но с детства прочного и кровного союза.                                                                                      Со мною разорвать не торопилась Муза,                                                                                   Чрез бездны темные Насилия и Зла,                                                                                       Труда и Голода она меня вела                                                                                                          — Почувствовать свои страданья научила.                                                                                   И свету возвестить о них благословила…</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Отметим, что традиционные лирические жанры обретают у поэта новое содержание. Так, вышерассмотренная элегия Некрасова — это не грустное воспоминание о любви, а стихотворение социальной проблематики.</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543D27">
        <w:rPr>
          <w:rFonts w:ascii="Times New Roman" w:hAnsi="Times New Roman" w:cs="Times New Roman"/>
          <w:b/>
          <w:sz w:val="28"/>
          <w:szCs w:val="28"/>
        </w:rPr>
        <w:t>Лирический герой</w:t>
      </w:r>
      <w:r w:rsidRPr="00063CEC">
        <w:rPr>
          <w:rFonts w:ascii="Times New Roman" w:hAnsi="Times New Roman" w:cs="Times New Roman"/>
          <w:sz w:val="28"/>
          <w:szCs w:val="28"/>
        </w:rPr>
        <w:t xml:space="preserve"> автобиографических и многих любовных стихотворений Некрасова — русский интеллигент. Образ интел­лигента-разночинца, общественного деятеля мы также встреча­ем в стихотворениях «Памяти Добролюбова», «Памяти Белинского», поэме </w:t>
      </w:r>
      <w:r w:rsidRPr="00543D27">
        <w:rPr>
          <w:rFonts w:ascii="Times New Roman" w:hAnsi="Times New Roman" w:cs="Times New Roman"/>
          <w:b/>
          <w:sz w:val="28"/>
          <w:szCs w:val="28"/>
        </w:rPr>
        <w:t>«Кому на Руси жить хорошо».</w:t>
      </w:r>
      <w:r w:rsidRPr="00063CEC">
        <w:rPr>
          <w:rFonts w:ascii="Times New Roman" w:hAnsi="Times New Roman" w:cs="Times New Roman"/>
          <w:sz w:val="28"/>
          <w:szCs w:val="28"/>
        </w:rPr>
        <w:t xml:space="preserve"> Призыв к свободе звучит в стихотворениях «Пророк», «Песня </w:t>
      </w:r>
      <w:proofErr w:type="spellStart"/>
      <w:r w:rsidRPr="00063CEC">
        <w:rPr>
          <w:rFonts w:ascii="Times New Roman" w:hAnsi="Times New Roman" w:cs="Times New Roman"/>
          <w:sz w:val="28"/>
          <w:szCs w:val="28"/>
        </w:rPr>
        <w:t>Еремушке</w:t>
      </w:r>
      <w:proofErr w:type="spellEnd"/>
      <w:r w:rsidRPr="00063CEC">
        <w:rPr>
          <w:rFonts w:ascii="Times New Roman" w:hAnsi="Times New Roman" w:cs="Times New Roman"/>
          <w:sz w:val="28"/>
          <w:szCs w:val="28"/>
        </w:rPr>
        <w:t>». Однако стоит отметить, что «во многих других стихотворениях революционность Некрасова выступает как многоликая рефлексия. Мы имеем дело с лирическим героем, который сам себя воображает лишь «рыцарем на час», или способным совершить неверный шаг. «Укоризненно смотрят на него с портретов более сильные духом его друзья, а сам он — всего лишь «кающийся дворянин». Искупление вековечного греха перед народом — постоянная тема у Некрасова. До конца своих дней он все еще сомневался, достойно ли служил народу своей лирой, сохранит ли народ память о нем».</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 xml:space="preserve">Художественный метод поэта — </w:t>
      </w:r>
      <w:r w:rsidRPr="00511E63">
        <w:rPr>
          <w:rFonts w:ascii="Times New Roman" w:hAnsi="Times New Roman" w:cs="Times New Roman"/>
          <w:b/>
          <w:sz w:val="28"/>
          <w:szCs w:val="28"/>
        </w:rPr>
        <w:t>реализм</w:t>
      </w:r>
      <w:r w:rsidRPr="00063CEC">
        <w:rPr>
          <w:rFonts w:ascii="Times New Roman" w:hAnsi="Times New Roman" w:cs="Times New Roman"/>
          <w:sz w:val="28"/>
          <w:szCs w:val="28"/>
        </w:rPr>
        <w:t>. Однако элементы фантастики порой встречаются в его произведениях (сказочные элементы и мотивы в поэме «Кому на Руси жить хорошо»). Стиль Некрасова вобрал в себя художественные традиции «натуральной школы»: лирика тяготеет к эпичности, в лирических стихотворениях зачастую присутствуют портреты героев, описания обстановки. Многие стихотворения Некрасова сюжетны, у него присутствует «ролевая лирика (автор выступает от лица какого- либо героя). В то же время в лирике его присутствует аналитическое начало, рассуждения и размышления героя.</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Стиль Некрасова демократичен, он использует простую лексику, просторечия. Любимые стихотворные размеры поэта — дактиль, амфибрахий и анапест.</w:t>
      </w:r>
    </w:p>
    <w:p w:rsidR="00814E57" w:rsidRPr="00063CEC" w:rsidRDefault="00814E57" w:rsidP="00814E57">
      <w:pPr>
        <w:spacing w:after="0" w:line="240" w:lineRule="auto"/>
        <w:ind w:firstLine="567"/>
        <w:jc w:val="both"/>
        <w:rPr>
          <w:rFonts w:ascii="Times New Roman" w:hAnsi="Times New Roman" w:cs="Times New Roman"/>
          <w:sz w:val="28"/>
          <w:szCs w:val="28"/>
        </w:rPr>
      </w:pPr>
      <w:r w:rsidRPr="00063CEC">
        <w:rPr>
          <w:rFonts w:ascii="Times New Roman" w:hAnsi="Times New Roman" w:cs="Times New Roman"/>
          <w:sz w:val="28"/>
          <w:szCs w:val="28"/>
        </w:rPr>
        <w:t>Критики часто упрекали поэта в недостатке таланта, используя замечание В.Г. Белинского о «таланте-топоре». Рефлексия по этому поводу, а также по поводу доминирования социальных мотивов в творчестве была свойственна и самому Некрасову. Однако в глазах современных читателей он по-прежнему остается великим поэтом. Очень точно заметил о стихе Некрасова В. Крестовский: «Но мы любим эту неуклюжесть и тяжесть — это тяжесть железа, тяжесть железного молота, в ней его сила, его мет­кость».</w:t>
      </w:r>
    </w:p>
    <w:p w:rsidR="00814E57" w:rsidRPr="00E95208" w:rsidRDefault="00814E57" w:rsidP="00814E57">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b/>
          <w:color w:val="000000" w:themeColor="text1"/>
          <w:sz w:val="24"/>
          <w:szCs w:val="24"/>
        </w:rPr>
        <w:t>4</w:t>
      </w:r>
      <w:r w:rsidRPr="00E95208">
        <w:rPr>
          <w:rFonts w:ascii="Times New Roman" w:hAnsi="Times New Roman" w:cs="Times New Roman"/>
          <w:color w:val="000000" w:themeColor="text1"/>
          <w:sz w:val="24"/>
          <w:szCs w:val="24"/>
        </w:rPr>
        <w:t>.ЗАКРЕПЛЕНИЕ ИЗУЧЕННОГО МАТЕРИАЛА.</w:t>
      </w:r>
    </w:p>
    <w:p w:rsidR="00814E57" w:rsidRPr="00E95208" w:rsidRDefault="00814E57" w:rsidP="00814E57">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(Вопросы по текущему конспекту).</w:t>
      </w:r>
      <w:r w:rsidRPr="00E95208">
        <w:rPr>
          <w:rFonts w:ascii="Times New Roman" w:hAnsi="Times New Roman" w:cs="Times New Roman"/>
          <w:color w:val="000000"/>
          <w:sz w:val="24"/>
          <w:szCs w:val="24"/>
        </w:rPr>
        <w:t>Обобщение.</w:t>
      </w:r>
    </w:p>
    <w:p w:rsidR="00814E57" w:rsidRPr="001778A1" w:rsidRDefault="00814E57" w:rsidP="00814E57">
      <w:pPr>
        <w:spacing w:line="240" w:lineRule="auto"/>
        <w:ind w:left="-284"/>
        <w:rPr>
          <w:rFonts w:ascii="Times New Roman" w:hAnsi="Times New Roman" w:cs="Times New Roman"/>
          <w:b/>
          <w:color w:val="000000" w:themeColor="text1"/>
          <w:sz w:val="24"/>
          <w:szCs w:val="24"/>
        </w:rPr>
      </w:pPr>
      <w:r w:rsidRPr="00E95208">
        <w:rPr>
          <w:rFonts w:ascii="Times New Roman" w:hAnsi="Times New Roman" w:cs="Times New Roman"/>
          <w:b/>
          <w:color w:val="000000" w:themeColor="text1"/>
          <w:sz w:val="24"/>
          <w:szCs w:val="24"/>
        </w:rPr>
        <w:lastRenderedPageBreak/>
        <w:t>5</w:t>
      </w:r>
      <w:r w:rsidRPr="00E95208">
        <w:rPr>
          <w:rFonts w:ascii="Times New Roman" w:hAnsi="Times New Roman" w:cs="Times New Roman"/>
          <w:color w:val="000000" w:themeColor="text1"/>
          <w:sz w:val="24"/>
          <w:szCs w:val="24"/>
        </w:rPr>
        <w:t xml:space="preserve">. </w:t>
      </w:r>
      <w:r w:rsidRPr="001778A1">
        <w:rPr>
          <w:rFonts w:ascii="Times New Roman" w:hAnsi="Times New Roman" w:cs="Times New Roman"/>
          <w:b/>
          <w:color w:val="000000" w:themeColor="text1"/>
          <w:sz w:val="24"/>
          <w:szCs w:val="24"/>
        </w:rPr>
        <w:t>ДОМАШНЕЕ ЗАДАНИЕ.</w:t>
      </w:r>
    </w:p>
    <w:p w:rsidR="00814E57" w:rsidRPr="00E95208" w:rsidRDefault="00814E57" w:rsidP="00814E57">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Выучить конспект лекции, отрывок поэмы.</w:t>
      </w:r>
    </w:p>
    <w:p w:rsidR="00814E57" w:rsidRPr="00E95208" w:rsidRDefault="00814E57" w:rsidP="00814E57">
      <w:pPr>
        <w:rPr>
          <w:rFonts w:ascii="Times New Roman" w:hAnsi="Times New Roman" w:cs="Times New Roman"/>
          <w:sz w:val="24"/>
          <w:szCs w:val="24"/>
        </w:rPr>
      </w:pPr>
    </w:p>
    <w:p w:rsidR="0097345A" w:rsidRDefault="0097345A" w:rsidP="00814E57">
      <w:pPr>
        <w:rPr>
          <w:rFonts w:ascii="Times New Roman" w:hAnsi="Times New Roman" w:cs="Times New Roman"/>
          <w:sz w:val="28"/>
          <w:szCs w:val="28"/>
        </w:rPr>
      </w:pPr>
    </w:p>
    <w:p w:rsidR="0097345A" w:rsidRDefault="0097345A" w:rsidP="0097345A">
      <w:pPr>
        <w:rPr>
          <w:rFonts w:ascii="Times New Roman" w:hAnsi="Times New Roman" w:cs="Times New Roman"/>
          <w:sz w:val="28"/>
          <w:szCs w:val="28"/>
        </w:rPr>
      </w:pPr>
    </w:p>
    <w:p w:rsidR="004F1CBC" w:rsidRPr="00950963" w:rsidRDefault="004F1CBC" w:rsidP="004F1CB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4F1CBC" w:rsidRPr="00950963" w:rsidRDefault="004F1CBC" w:rsidP="004F1CBC">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4F1CBC" w:rsidRPr="00950963" w:rsidRDefault="004F1CBC" w:rsidP="004F1CB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 ИСП</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25</w:t>
      </w:r>
      <w:r w:rsidRPr="00FE0559">
        <w:rPr>
          <w:rFonts w:ascii="Times New Roman" w:hAnsi="Times New Roman" w:cs="Times New Roman"/>
          <w:color w:val="000000" w:themeColor="text1"/>
          <w:sz w:val="28"/>
          <w:szCs w:val="28"/>
          <w:u w:val="single"/>
        </w:rPr>
        <w:t>.12.2020г</w:t>
      </w:r>
    </w:p>
    <w:p w:rsidR="004F1CBC" w:rsidRPr="00FE0559" w:rsidRDefault="004F1CBC" w:rsidP="004F1CB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Формулы приведения</w:t>
      </w:r>
      <w:r w:rsidRPr="00FE0559">
        <w:rPr>
          <w:rFonts w:ascii="Times New Roman" w:eastAsia="Times New Roman" w:hAnsi="Times New Roman" w:cs="Times New Roman"/>
          <w:color w:val="000000" w:themeColor="text1"/>
          <w:kern w:val="36"/>
          <w:sz w:val="28"/>
          <w:szCs w:val="28"/>
          <w:lang w:eastAsia="ru-RU"/>
        </w:rPr>
        <w:t>.</w:t>
      </w:r>
    </w:p>
    <w:p w:rsidR="004F1CBC" w:rsidRPr="00950963" w:rsidRDefault="004F1CBC" w:rsidP="004F1CB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4F1CBC" w:rsidRPr="00950963" w:rsidRDefault="004F1CBC" w:rsidP="004F1CB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4F1CBC" w:rsidRDefault="004F1CBC" w:rsidP="004F1CB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4F1CBC" w:rsidRDefault="004F1CBC" w:rsidP="004F1CBC">
      <w:pPr>
        <w:jc w:val="center"/>
        <w:rPr>
          <w:rFonts w:ascii="Times New Roman" w:hAnsi="Times New Roman" w:cs="Times New Roman"/>
          <w:sz w:val="28"/>
          <w:szCs w:val="28"/>
        </w:rPr>
      </w:pPr>
      <w:r>
        <w:rPr>
          <w:rFonts w:ascii="Times New Roman" w:hAnsi="Times New Roman" w:cs="Times New Roman"/>
          <w:sz w:val="28"/>
          <w:szCs w:val="28"/>
        </w:rPr>
        <w:t xml:space="preserve">Запишите в тетради сегодняшнее число и </w:t>
      </w:r>
    </w:p>
    <w:p w:rsidR="004F1CBC" w:rsidRDefault="004F1CBC" w:rsidP="004F1CBC">
      <w:pPr>
        <w:jc w:val="center"/>
        <w:rPr>
          <w:rFonts w:ascii="Times New Roman" w:hAnsi="Times New Roman" w:cs="Times New Roman"/>
          <w:sz w:val="28"/>
          <w:szCs w:val="28"/>
        </w:rPr>
      </w:pPr>
      <w:r>
        <w:rPr>
          <w:rFonts w:ascii="Times New Roman" w:hAnsi="Times New Roman" w:cs="Times New Roman"/>
          <w:sz w:val="28"/>
          <w:szCs w:val="28"/>
        </w:rPr>
        <w:t>тему «</w:t>
      </w:r>
      <w:r>
        <w:rPr>
          <w:rFonts w:ascii="Times New Roman" w:eastAsia="Times New Roman" w:hAnsi="Times New Roman" w:cs="Times New Roman"/>
          <w:color w:val="000000" w:themeColor="text1"/>
          <w:kern w:val="36"/>
          <w:sz w:val="28"/>
          <w:szCs w:val="28"/>
          <w:lang w:eastAsia="ru-RU"/>
        </w:rPr>
        <w:t>Формулы приведения</w:t>
      </w:r>
      <w:r>
        <w:rPr>
          <w:rFonts w:ascii="Times New Roman" w:hAnsi="Times New Roman" w:cs="Times New Roman"/>
          <w:sz w:val="28"/>
          <w:szCs w:val="28"/>
        </w:rPr>
        <w:t>».</w:t>
      </w:r>
    </w:p>
    <w:p w:rsidR="004F1CBC" w:rsidRDefault="004F1CBC" w:rsidP="004F1CBC">
      <w:pPr>
        <w:pStyle w:val="a7"/>
        <w:numPr>
          <w:ilvl w:val="0"/>
          <w:numId w:val="41"/>
        </w:numPr>
        <w:spacing w:after="160" w:line="256" w:lineRule="auto"/>
        <w:ind w:left="0" w:firstLine="0"/>
        <w:jc w:val="both"/>
        <w:rPr>
          <w:rFonts w:ascii="Times New Roman" w:hAnsi="Times New Roman" w:cs="Times New Roman"/>
          <w:sz w:val="28"/>
          <w:szCs w:val="28"/>
        </w:rPr>
      </w:pPr>
      <w:r>
        <w:rPr>
          <w:rFonts w:ascii="Times New Roman" w:hAnsi="Times New Roman" w:cs="Times New Roman"/>
          <w:sz w:val="28"/>
          <w:szCs w:val="28"/>
        </w:rPr>
        <w:t>Просмотрите видеоролик по этой ссылке</w:t>
      </w:r>
    </w:p>
    <w:p w:rsidR="004F1CBC" w:rsidRPr="0050255C" w:rsidRDefault="00424C43" w:rsidP="004F1CBC">
      <w:pPr>
        <w:pStyle w:val="a7"/>
        <w:rPr>
          <w:rFonts w:ascii="Times New Roman" w:hAnsi="Times New Roman" w:cs="Times New Roman"/>
        </w:rPr>
      </w:pPr>
      <w:hyperlink r:id="rId150" w:history="1">
        <w:r w:rsidR="004F1CBC" w:rsidRPr="0050255C">
          <w:rPr>
            <w:rStyle w:val="a9"/>
            <w:rFonts w:ascii="Times New Roman" w:hAnsi="Times New Roman" w:cs="Times New Roman"/>
            <w:color w:val="004065"/>
            <w:sz w:val="24"/>
            <w:szCs w:val="24"/>
          </w:rPr>
          <w:t>https://resh.edu.ru/subject/lesson/3490/main/199402/</w:t>
        </w:r>
      </w:hyperlink>
    </w:p>
    <w:p w:rsidR="004F1CBC" w:rsidRDefault="004F1CBC" w:rsidP="004F1CBC">
      <w:pPr>
        <w:spacing w:after="0"/>
        <w:jc w:val="both"/>
        <w:rPr>
          <w:rFonts w:ascii="Times New Roman" w:hAnsi="Times New Roman" w:cs="Times New Roman"/>
          <w:sz w:val="28"/>
          <w:szCs w:val="28"/>
        </w:rPr>
      </w:pPr>
      <w:r>
        <w:rPr>
          <w:rFonts w:ascii="Times New Roman" w:hAnsi="Times New Roman" w:cs="Times New Roman"/>
          <w:sz w:val="28"/>
          <w:szCs w:val="28"/>
        </w:rPr>
        <w:t xml:space="preserve">            Или изучите по учебнику алгебры и начала математического анализа автор    </w:t>
      </w:r>
      <w:proofErr w:type="spellStart"/>
      <w:r>
        <w:rPr>
          <w:rFonts w:ascii="Times New Roman" w:hAnsi="Times New Roman" w:cs="Times New Roman"/>
          <w:sz w:val="28"/>
          <w:szCs w:val="28"/>
        </w:rPr>
        <w:t>Ш.А.Алимов</w:t>
      </w:r>
      <w:proofErr w:type="spellEnd"/>
      <w:r>
        <w:rPr>
          <w:rFonts w:ascii="Times New Roman" w:hAnsi="Times New Roman" w:cs="Times New Roman"/>
          <w:sz w:val="28"/>
          <w:szCs w:val="28"/>
        </w:rPr>
        <w:t xml:space="preserve"> и др.   </w:t>
      </w:r>
    </w:p>
    <w:p w:rsidR="004F1CBC" w:rsidRDefault="004F1CBC" w:rsidP="004F1CBC">
      <w:pPr>
        <w:jc w:val="both"/>
        <w:rPr>
          <w:rFonts w:ascii="Times New Roman" w:hAnsi="Times New Roman" w:cs="Times New Roman"/>
          <w:sz w:val="28"/>
          <w:szCs w:val="28"/>
        </w:rPr>
      </w:pPr>
      <w:r>
        <w:rPr>
          <w:rFonts w:ascii="Times New Roman" w:hAnsi="Times New Roman" w:cs="Times New Roman"/>
          <w:sz w:val="28"/>
          <w:szCs w:val="28"/>
        </w:rPr>
        <w:t xml:space="preserve">        п.31, с.156-159.</w:t>
      </w:r>
    </w:p>
    <w:p w:rsidR="004F1CBC" w:rsidRDefault="004F1CBC" w:rsidP="004F1CBC">
      <w:pPr>
        <w:jc w:val="both"/>
        <w:rPr>
          <w:rFonts w:ascii="Times New Roman" w:hAnsi="Times New Roman" w:cs="Times New Roman"/>
          <w:sz w:val="28"/>
          <w:szCs w:val="28"/>
        </w:rPr>
      </w:pPr>
      <w:r>
        <w:rPr>
          <w:rFonts w:ascii="Times New Roman" w:hAnsi="Times New Roman" w:cs="Times New Roman"/>
          <w:sz w:val="28"/>
          <w:szCs w:val="28"/>
        </w:rPr>
        <w:t xml:space="preserve">2. Составьте конспект и выполните по учебнику алгебры и начала математического анализа   №525,№526, запишите решения в тетрадь, сфотографируйте и отправьте по </w:t>
      </w:r>
      <w:proofErr w:type="spellStart"/>
      <w:r>
        <w:rPr>
          <w:rFonts w:ascii="Times New Roman" w:hAnsi="Times New Roman" w:cs="Times New Roman"/>
          <w:sz w:val="28"/>
          <w:szCs w:val="28"/>
        </w:rPr>
        <w:t>вацапу</w:t>
      </w:r>
      <w:proofErr w:type="spellEnd"/>
      <w:r>
        <w:rPr>
          <w:rFonts w:ascii="Times New Roman" w:hAnsi="Times New Roman" w:cs="Times New Roman"/>
          <w:sz w:val="28"/>
          <w:szCs w:val="28"/>
        </w:rPr>
        <w:t xml:space="preserve"> мне в </w:t>
      </w:r>
      <w:proofErr w:type="spellStart"/>
      <w:r>
        <w:rPr>
          <w:rFonts w:ascii="Times New Roman" w:hAnsi="Times New Roman" w:cs="Times New Roman"/>
          <w:sz w:val="28"/>
          <w:szCs w:val="28"/>
        </w:rPr>
        <w:t>личку</w:t>
      </w:r>
      <w:proofErr w:type="spellEnd"/>
      <w:r>
        <w:rPr>
          <w:rFonts w:ascii="Times New Roman" w:hAnsi="Times New Roman" w:cs="Times New Roman"/>
          <w:sz w:val="28"/>
          <w:szCs w:val="28"/>
        </w:rPr>
        <w:t>.</w:t>
      </w:r>
    </w:p>
    <w:p w:rsidR="004F1CBC" w:rsidRDefault="004F1CBC" w:rsidP="004F1CBC">
      <w:pPr>
        <w:jc w:val="center"/>
        <w:rPr>
          <w:rFonts w:ascii="Times New Roman" w:hAnsi="Times New Roman" w:cs="Times New Roman"/>
          <w:sz w:val="28"/>
          <w:szCs w:val="28"/>
        </w:rPr>
      </w:pPr>
    </w:p>
    <w:p w:rsidR="004F1CBC" w:rsidRPr="009F759E" w:rsidRDefault="004F1CBC" w:rsidP="004F1CBC">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rsidR="0097345A" w:rsidRDefault="0097345A" w:rsidP="0097345A">
      <w:pPr>
        <w:shd w:val="clear" w:color="auto" w:fill="FFFFFF"/>
        <w:spacing w:after="0" w:line="240" w:lineRule="auto"/>
        <w:rPr>
          <w:rFonts w:ascii="Times New Roman" w:hAnsi="Times New Roman" w:cs="Times New Roman"/>
          <w:color w:val="000000" w:themeColor="text1"/>
          <w:sz w:val="28"/>
          <w:szCs w:val="28"/>
        </w:rPr>
      </w:pPr>
    </w:p>
    <w:p w:rsidR="004F1CBC" w:rsidRPr="00413693" w:rsidRDefault="004F1CBC" w:rsidP="0097345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7345A" w:rsidRPr="00413693" w:rsidRDefault="0097345A" w:rsidP="0097345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97345A" w:rsidRPr="00413693" w:rsidRDefault="0097345A" w:rsidP="0097345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97345A" w:rsidRPr="00413693" w:rsidRDefault="0097345A" w:rsidP="0097345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w:t>
      </w:r>
      <w:r w:rsidRPr="00413693">
        <w:rPr>
          <w:rFonts w:ascii="Times New Roman" w:hAnsi="Times New Roman" w:cs="Times New Roman"/>
          <w:color w:val="000000" w:themeColor="text1"/>
          <w:sz w:val="28"/>
          <w:szCs w:val="28"/>
          <w:u w:val="single"/>
        </w:rPr>
        <w:t>.12.2020г</w:t>
      </w:r>
    </w:p>
    <w:p w:rsidR="0097345A" w:rsidRPr="00345191" w:rsidRDefault="0097345A" w:rsidP="0097345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r w:rsidRPr="00345191">
        <w:rPr>
          <w:rFonts w:ascii="Times New Roman" w:hAnsi="Times New Roman"/>
          <w:sz w:val="28"/>
          <w:szCs w:val="28"/>
        </w:rPr>
        <w:t>П/Р №20.</w:t>
      </w:r>
      <w:r w:rsidRPr="00345191">
        <w:rPr>
          <w:rFonts w:ascii="Times New Roman" w:hAnsi="Times New Roman"/>
          <w:b/>
          <w:bCs/>
          <w:i/>
          <w:iCs/>
          <w:sz w:val="28"/>
          <w:szCs w:val="28"/>
        </w:rPr>
        <w:t xml:space="preserve"> </w:t>
      </w:r>
      <w:r w:rsidRPr="00345191">
        <w:rPr>
          <w:rFonts w:ascii="Times New Roman" w:hAnsi="Times New Roman"/>
          <w:sz w:val="28"/>
          <w:szCs w:val="28"/>
        </w:rPr>
        <w:t>Решение примеров с использованием формул сложения, формул двойного угла, половинного угла.</w:t>
      </w:r>
    </w:p>
    <w:p w:rsidR="0097345A" w:rsidRPr="00413693" w:rsidRDefault="0097345A" w:rsidP="0097345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lastRenderedPageBreak/>
        <w:t>ХОД ЗАНЯТИЯ</w:t>
      </w:r>
    </w:p>
    <w:p w:rsidR="0097345A" w:rsidRDefault="0097345A" w:rsidP="0097345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97345A" w:rsidRPr="00800F31" w:rsidRDefault="0097345A" w:rsidP="0097345A">
      <w:pPr>
        <w:spacing w:line="240" w:lineRule="auto"/>
        <w:ind w:left="-284"/>
        <w:rPr>
          <w:rFonts w:ascii="Times New Roman" w:hAnsi="Times New Roman" w:cs="Times New Roman"/>
          <w:color w:val="000000" w:themeColor="text1"/>
          <w:sz w:val="28"/>
          <w:szCs w:val="28"/>
        </w:rPr>
      </w:pPr>
      <w:r w:rsidRPr="00800F31">
        <w:rPr>
          <w:rFonts w:ascii="Arial" w:eastAsia="Times New Roman" w:hAnsi="Arial" w:cs="Arial"/>
          <w:color w:val="000000"/>
          <w:sz w:val="24"/>
          <w:szCs w:val="24"/>
          <w:lang w:eastAsia="ru-RU"/>
        </w:rPr>
        <w:t>2</w:t>
      </w:r>
      <w:r w:rsidRPr="00800F31">
        <w:rPr>
          <w:rFonts w:ascii="Arial" w:eastAsia="Times New Roman" w:hAnsi="Arial" w:cs="Arial"/>
          <w:color w:val="000000"/>
          <w:sz w:val="28"/>
          <w:szCs w:val="28"/>
          <w:lang w:eastAsia="ru-RU"/>
        </w:rPr>
        <w:t>.</w:t>
      </w:r>
      <w:r w:rsidRPr="00345191">
        <w:rPr>
          <w:rFonts w:ascii="Times New Roman" w:eastAsia="Times New Roman" w:hAnsi="Times New Roman" w:cs="Times New Roman"/>
          <w:b/>
          <w:bCs/>
          <w:color w:val="000000"/>
          <w:sz w:val="28"/>
          <w:szCs w:val="28"/>
          <w:lang w:eastAsia="ru-RU"/>
        </w:rPr>
        <w:t>Теоретический материал</w:t>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Косинус суммы двух углов равен произведению косинусов этих углов минус произведение синусов этих углов:</w:t>
      </w:r>
    </w:p>
    <w:p w:rsidR="0097345A" w:rsidRPr="00345191" w:rsidRDefault="0097345A" w:rsidP="0097345A">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0CE402C1" wp14:editId="224A4CB4">
            <wp:extent cx="2247900" cy="219075"/>
            <wp:effectExtent l="19050" t="0" r="0" b="0"/>
            <wp:docPr id="246" name="Рисунок 246" descr="hello_html_37102d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ello_html_37102d3c.gif"/>
                    <pic:cNvPicPr>
                      <a:picLocks noChangeAspect="1" noChangeArrowheads="1"/>
                    </pic:cNvPicPr>
                  </pic:nvPicPr>
                  <pic:blipFill>
                    <a:blip r:embed="rId151" cstate="print"/>
                    <a:srcRect/>
                    <a:stretch>
                      <a:fillRect/>
                    </a:stretch>
                  </pic:blipFill>
                  <pic:spPr bwMode="auto">
                    <a:xfrm>
                      <a:off x="0" y="0"/>
                      <a:ext cx="2247900" cy="219075"/>
                    </a:xfrm>
                    <a:prstGeom prst="rect">
                      <a:avLst/>
                    </a:prstGeom>
                    <a:noFill/>
                    <a:ln w="9525">
                      <a:noFill/>
                      <a:miter lim="800000"/>
                      <a:headEnd/>
                      <a:tailEnd/>
                    </a:ln>
                  </pic:spPr>
                </pic:pic>
              </a:graphicData>
            </a:graphic>
          </wp:inline>
        </w:drawing>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Косинус разности двух углов равен произведению косинусов этих углов плюс произведение синусов этих углов:</w:t>
      </w:r>
    </w:p>
    <w:p w:rsidR="0097345A" w:rsidRPr="00345191" w:rsidRDefault="0097345A" w:rsidP="0097345A">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176D5DC6" wp14:editId="59B33A3D">
            <wp:extent cx="2257425" cy="219075"/>
            <wp:effectExtent l="19050" t="0" r="9525" b="0"/>
            <wp:docPr id="253" name="Рисунок 253" descr="hello_html_3ff325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ello_html_3ff325e5.gif"/>
                    <pic:cNvPicPr>
                      <a:picLocks noChangeAspect="1" noChangeArrowheads="1"/>
                    </pic:cNvPicPr>
                  </pic:nvPicPr>
                  <pic:blipFill>
                    <a:blip r:embed="rId152" cstate="print"/>
                    <a:srcRect/>
                    <a:stretch>
                      <a:fillRect/>
                    </a:stretch>
                  </pic:blipFill>
                  <pic:spPr bwMode="auto">
                    <a:xfrm>
                      <a:off x="0" y="0"/>
                      <a:ext cx="2257425" cy="219075"/>
                    </a:xfrm>
                    <a:prstGeom prst="rect">
                      <a:avLst/>
                    </a:prstGeom>
                    <a:noFill/>
                    <a:ln w="9525">
                      <a:noFill/>
                      <a:miter lim="800000"/>
                      <a:headEnd/>
                      <a:tailEnd/>
                    </a:ln>
                  </pic:spPr>
                </pic:pic>
              </a:graphicData>
            </a:graphic>
          </wp:inline>
        </w:drawing>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Синус суммы двух углов равен произведению синуса первого угла на косинус второго плюс произведение косинуса первого угла на синус второго:</w:t>
      </w:r>
    </w:p>
    <w:p w:rsidR="0097345A" w:rsidRPr="00345191" w:rsidRDefault="0097345A" w:rsidP="0097345A">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4BCE10AC" wp14:editId="3B628082">
            <wp:extent cx="2238375" cy="219075"/>
            <wp:effectExtent l="19050" t="0" r="9525" b="0"/>
            <wp:docPr id="254" name="Рисунок 254" descr="hello_html_36861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36861cc.gif"/>
                    <pic:cNvPicPr>
                      <a:picLocks noChangeAspect="1" noChangeArrowheads="1"/>
                    </pic:cNvPicPr>
                  </pic:nvPicPr>
                  <pic:blipFill>
                    <a:blip r:embed="rId153" cstate="print"/>
                    <a:srcRect/>
                    <a:stretch>
                      <a:fillRect/>
                    </a:stretch>
                  </pic:blipFill>
                  <pic:spPr bwMode="auto">
                    <a:xfrm>
                      <a:off x="0" y="0"/>
                      <a:ext cx="2238375" cy="219075"/>
                    </a:xfrm>
                    <a:prstGeom prst="rect">
                      <a:avLst/>
                    </a:prstGeom>
                    <a:noFill/>
                    <a:ln w="9525">
                      <a:noFill/>
                      <a:miter lim="800000"/>
                      <a:headEnd/>
                      <a:tailEnd/>
                    </a:ln>
                  </pic:spPr>
                </pic:pic>
              </a:graphicData>
            </a:graphic>
          </wp:inline>
        </w:drawing>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Синус разности двух углов равен произведению синуса первого угла на косинус второго угла минус произведение косинуса первого угла на синус второго угла:</w:t>
      </w:r>
    </w:p>
    <w:p w:rsidR="0097345A" w:rsidRPr="00345191" w:rsidRDefault="0097345A" w:rsidP="0097345A">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4CE8D5E4" wp14:editId="1B625D6D">
            <wp:extent cx="2238375" cy="219075"/>
            <wp:effectExtent l="19050" t="0" r="9525" b="0"/>
            <wp:docPr id="255" name="Рисунок 255" descr="hello_html_m4ea04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ello_html_m4ea04047.gif"/>
                    <pic:cNvPicPr>
                      <a:picLocks noChangeAspect="1" noChangeArrowheads="1"/>
                    </pic:cNvPicPr>
                  </pic:nvPicPr>
                  <pic:blipFill>
                    <a:blip r:embed="rId154" cstate="print"/>
                    <a:srcRect/>
                    <a:stretch>
                      <a:fillRect/>
                    </a:stretch>
                  </pic:blipFill>
                  <pic:spPr bwMode="auto">
                    <a:xfrm>
                      <a:off x="0" y="0"/>
                      <a:ext cx="2238375" cy="219075"/>
                    </a:xfrm>
                    <a:prstGeom prst="rect">
                      <a:avLst/>
                    </a:prstGeom>
                    <a:noFill/>
                    <a:ln w="9525">
                      <a:noFill/>
                      <a:miter lim="800000"/>
                      <a:headEnd/>
                      <a:tailEnd/>
                    </a:ln>
                  </pic:spPr>
                </pic:pic>
              </a:graphicData>
            </a:graphic>
          </wp:inline>
        </w:drawing>
      </w:r>
      <w:r w:rsidRPr="00345191">
        <w:rPr>
          <w:rFonts w:ascii="Times New Roman" w:eastAsia="Times New Roman" w:hAnsi="Times New Roman" w:cs="Times New Roman"/>
          <w:color w:val="000000"/>
          <w:sz w:val="28"/>
          <w:szCs w:val="28"/>
          <w:lang w:eastAsia="ru-RU"/>
        </w:rPr>
        <w:t>.</w:t>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Используя формулы сложения для синуса и косинуса получаются формулы сложения для тангенса и котангенса:</w:t>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27A6F105" wp14:editId="4A791F2A">
            <wp:extent cx="1419225" cy="419100"/>
            <wp:effectExtent l="0" t="0" r="0" b="0"/>
            <wp:docPr id="480" name="Рисунок 480" descr="hello_html_7d06c6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ello_html_7d06c6d4.gif"/>
                    <pic:cNvPicPr>
                      <a:picLocks noChangeAspect="1" noChangeArrowheads="1"/>
                    </pic:cNvPicPr>
                  </pic:nvPicPr>
                  <pic:blipFill>
                    <a:blip r:embed="rId155" cstate="print"/>
                    <a:srcRect/>
                    <a:stretch>
                      <a:fillRect/>
                    </a:stretch>
                  </pic:blipFill>
                  <pic:spPr bwMode="auto">
                    <a:xfrm>
                      <a:off x="0" y="0"/>
                      <a:ext cx="1419225" cy="419100"/>
                    </a:xfrm>
                    <a:prstGeom prst="rect">
                      <a:avLst/>
                    </a:prstGeom>
                    <a:noFill/>
                    <a:ln w="9525">
                      <a:noFill/>
                      <a:miter lim="800000"/>
                      <a:headEnd/>
                      <a:tailEnd/>
                    </a:ln>
                  </pic:spPr>
                </pic:pic>
              </a:graphicData>
            </a:graphic>
          </wp:inline>
        </w:drawing>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23AD59A3" wp14:editId="4C5491B7">
            <wp:extent cx="1466850" cy="438150"/>
            <wp:effectExtent l="0" t="0" r="0" b="0"/>
            <wp:docPr id="481" name="Рисунок 481" descr="hello_html_m75da2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ello_html_m75da2644.gif"/>
                    <pic:cNvPicPr>
                      <a:picLocks noChangeAspect="1" noChangeArrowheads="1"/>
                    </pic:cNvPicPr>
                  </pic:nvPicPr>
                  <pic:blipFill>
                    <a:blip r:embed="rId156" cstate="print"/>
                    <a:srcRect/>
                    <a:stretch>
                      <a:fillRect/>
                    </a:stretch>
                  </pic:blipFill>
                  <pic:spPr bwMode="auto">
                    <a:xfrm>
                      <a:off x="0" y="0"/>
                      <a:ext cx="1466850" cy="438150"/>
                    </a:xfrm>
                    <a:prstGeom prst="rect">
                      <a:avLst/>
                    </a:prstGeom>
                    <a:noFill/>
                    <a:ln w="9525">
                      <a:noFill/>
                      <a:miter lim="800000"/>
                      <a:headEnd/>
                      <a:tailEnd/>
                    </a:ln>
                  </pic:spPr>
                </pic:pic>
              </a:graphicData>
            </a:graphic>
          </wp:inline>
        </w:drawing>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6366E89A" wp14:editId="7DF654F3">
            <wp:extent cx="1666875" cy="428625"/>
            <wp:effectExtent l="0" t="0" r="0" b="0"/>
            <wp:docPr id="482" name="Рисунок 482" descr="hello_html_545edc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ello_html_545edc2d.gif"/>
                    <pic:cNvPicPr>
                      <a:picLocks noChangeAspect="1" noChangeArrowheads="1"/>
                    </pic:cNvPicPr>
                  </pic:nvPicPr>
                  <pic:blipFill>
                    <a:blip r:embed="rId157" cstate="print"/>
                    <a:srcRect/>
                    <a:stretch>
                      <a:fillRect/>
                    </a:stretch>
                  </pic:blipFill>
                  <pic:spPr bwMode="auto">
                    <a:xfrm>
                      <a:off x="0" y="0"/>
                      <a:ext cx="1666875" cy="428625"/>
                    </a:xfrm>
                    <a:prstGeom prst="rect">
                      <a:avLst/>
                    </a:prstGeom>
                    <a:noFill/>
                    <a:ln w="9525">
                      <a:noFill/>
                      <a:miter lim="800000"/>
                      <a:headEnd/>
                      <a:tailEnd/>
                    </a:ln>
                  </pic:spPr>
                </pic:pic>
              </a:graphicData>
            </a:graphic>
          </wp:inline>
        </w:drawing>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6E25FBE4" wp14:editId="423D3F35">
            <wp:extent cx="1676400" cy="428625"/>
            <wp:effectExtent l="0" t="0" r="0" b="0"/>
            <wp:docPr id="483" name="Рисунок 483" descr="hello_html_1019dd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ello_html_1019dda7.gif"/>
                    <pic:cNvPicPr>
                      <a:picLocks noChangeAspect="1" noChangeArrowheads="1"/>
                    </pic:cNvPicPr>
                  </pic:nvPicPr>
                  <pic:blipFill>
                    <a:blip r:embed="rId158" cstate="print"/>
                    <a:srcRect/>
                    <a:stretch>
                      <a:fillRect/>
                    </a:stretch>
                  </pic:blipFill>
                  <pic:spPr bwMode="auto">
                    <a:xfrm>
                      <a:off x="0" y="0"/>
                      <a:ext cx="1676400" cy="428625"/>
                    </a:xfrm>
                    <a:prstGeom prst="rect">
                      <a:avLst/>
                    </a:prstGeom>
                    <a:noFill/>
                    <a:ln w="9525">
                      <a:noFill/>
                      <a:miter lim="800000"/>
                      <a:headEnd/>
                      <a:tailEnd/>
                    </a:ln>
                  </pic:spPr>
                </pic:pic>
              </a:graphicData>
            </a:graphic>
          </wp:inline>
        </w:drawing>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i/>
          <w:iCs/>
          <w:color w:val="000000"/>
          <w:sz w:val="28"/>
          <w:szCs w:val="28"/>
          <w:lang w:eastAsia="ru-RU"/>
        </w:rPr>
        <w:t>Пример 1</w:t>
      </w:r>
      <w:r w:rsidRPr="00345191">
        <w:rPr>
          <w:rFonts w:ascii="Times New Roman" w:eastAsia="Times New Roman" w:hAnsi="Times New Roman" w:cs="Times New Roman"/>
          <w:color w:val="000000"/>
          <w:sz w:val="28"/>
          <w:szCs w:val="28"/>
          <w:lang w:eastAsia="ru-RU"/>
        </w:rPr>
        <w:t>. Вычислите </w:t>
      </w:r>
      <w:r w:rsidRPr="00345191">
        <w:rPr>
          <w:rFonts w:ascii="Times New Roman" w:eastAsia="Times New Roman" w:hAnsi="Times New Roman" w:cs="Times New Roman"/>
          <w:noProof/>
          <w:color w:val="000000"/>
          <w:sz w:val="28"/>
          <w:szCs w:val="28"/>
          <w:lang w:eastAsia="ru-RU"/>
        </w:rPr>
        <w:drawing>
          <wp:inline distT="0" distB="0" distL="0" distR="0" wp14:anchorId="42AEA4F4" wp14:editId="40FAF02B">
            <wp:extent cx="457200" cy="180975"/>
            <wp:effectExtent l="19050" t="0" r="0" b="0"/>
            <wp:docPr id="484" name="Рисунок 484" descr="hello_html_m393ff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ello_html_m393ff215.gif"/>
                    <pic:cNvPicPr>
                      <a:picLocks noChangeAspect="1" noChangeArrowheads="1"/>
                    </pic:cNvPicPr>
                  </pic:nvPicPr>
                  <pic:blipFill>
                    <a:blip r:embed="rId159"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345191">
        <w:rPr>
          <w:rFonts w:ascii="Times New Roman" w:eastAsia="Times New Roman" w:hAnsi="Times New Roman" w:cs="Times New Roman"/>
          <w:color w:val="000000"/>
          <w:sz w:val="28"/>
          <w:szCs w:val="28"/>
          <w:lang w:eastAsia="ru-RU"/>
        </w:rPr>
        <w:t>.</w:t>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Решение: представим </w:t>
      </w:r>
      <w:r w:rsidRPr="00345191">
        <w:rPr>
          <w:rFonts w:ascii="Times New Roman" w:eastAsia="Times New Roman" w:hAnsi="Times New Roman" w:cs="Times New Roman"/>
          <w:noProof/>
          <w:color w:val="000000"/>
          <w:sz w:val="28"/>
          <w:szCs w:val="28"/>
          <w:lang w:eastAsia="ru-RU"/>
        </w:rPr>
        <w:drawing>
          <wp:inline distT="0" distB="0" distL="0" distR="0" wp14:anchorId="75DC7F0E" wp14:editId="27032955">
            <wp:extent cx="238125" cy="180975"/>
            <wp:effectExtent l="19050" t="0" r="0" b="0"/>
            <wp:docPr id="485" name="Рисунок 485" descr="hello_html_17ea18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ello_html_17ea18b1.gif"/>
                    <pic:cNvPicPr>
                      <a:picLocks noChangeAspect="1" noChangeArrowheads="1"/>
                    </pic:cNvPicPr>
                  </pic:nvPicPr>
                  <pic:blipFill>
                    <a:blip r:embed="rId160"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345191">
        <w:rPr>
          <w:rFonts w:ascii="Times New Roman" w:eastAsia="Times New Roman" w:hAnsi="Times New Roman" w:cs="Times New Roman"/>
          <w:color w:val="000000"/>
          <w:sz w:val="28"/>
          <w:szCs w:val="28"/>
          <w:lang w:eastAsia="ru-RU"/>
        </w:rPr>
        <w:t> в виде разности </w:t>
      </w:r>
      <w:r w:rsidRPr="00345191">
        <w:rPr>
          <w:rFonts w:ascii="Times New Roman" w:eastAsia="Times New Roman" w:hAnsi="Times New Roman" w:cs="Times New Roman"/>
          <w:noProof/>
          <w:color w:val="000000"/>
          <w:sz w:val="28"/>
          <w:szCs w:val="28"/>
          <w:lang w:eastAsia="ru-RU"/>
        </w:rPr>
        <w:drawing>
          <wp:inline distT="0" distB="0" distL="0" distR="0" wp14:anchorId="3F557546" wp14:editId="4C80DEA3">
            <wp:extent cx="600075" cy="180975"/>
            <wp:effectExtent l="0" t="0" r="9525" b="0"/>
            <wp:docPr id="486" name="Рисунок 486" descr="hello_html_3951a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ello_html_3951af9.gif"/>
                    <pic:cNvPicPr>
                      <a:picLocks noChangeAspect="1" noChangeArrowheads="1"/>
                    </pic:cNvPicPr>
                  </pic:nvPicPr>
                  <pic:blipFill>
                    <a:blip r:embed="rId161" cstate="print"/>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345191">
        <w:rPr>
          <w:rFonts w:ascii="Times New Roman" w:eastAsia="Times New Roman" w:hAnsi="Times New Roman" w:cs="Times New Roman"/>
          <w:color w:val="000000"/>
          <w:sz w:val="28"/>
          <w:szCs w:val="28"/>
          <w:lang w:eastAsia="ru-RU"/>
        </w:rPr>
        <w:t>. Тогда </w:t>
      </w:r>
      <w:r w:rsidRPr="00345191">
        <w:rPr>
          <w:rFonts w:ascii="Times New Roman" w:eastAsia="Times New Roman" w:hAnsi="Times New Roman" w:cs="Times New Roman"/>
          <w:noProof/>
          <w:color w:val="000000"/>
          <w:sz w:val="28"/>
          <w:szCs w:val="28"/>
          <w:lang w:eastAsia="ru-RU"/>
        </w:rPr>
        <w:drawing>
          <wp:inline distT="0" distB="0" distL="0" distR="0" wp14:anchorId="06E9F5C0" wp14:editId="588574C1">
            <wp:extent cx="5476875" cy="428625"/>
            <wp:effectExtent l="0" t="0" r="9525" b="0"/>
            <wp:docPr id="487" name="Рисунок 487" descr="hello_html_26b4c9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ello_html_26b4c93a.gif"/>
                    <pic:cNvPicPr>
                      <a:picLocks noChangeAspect="1" noChangeArrowheads="1"/>
                    </pic:cNvPicPr>
                  </pic:nvPicPr>
                  <pic:blipFill>
                    <a:blip r:embed="rId162" cstate="print"/>
                    <a:srcRect/>
                    <a:stretch>
                      <a:fillRect/>
                    </a:stretch>
                  </pic:blipFill>
                  <pic:spPr bwMode="auto">
                    <a:xfrm>
                      <a:off x="0" y="0"/>
                      <a:ext cx="5476875" cy="428625"/>
                    </a:xfrm>
                    <a:prstGeom prst="rect">
                      <a:avLst/>
                    </a:prstGeom>
                    <a:noFill/>
                    <a:ln w="9525">
                      <a:noFill/>
                      <a:miter lim="800000"/>
                      <a:headEnd/>
                      <a:tailEnd/>
                    </a:ln>
                  </pic:spPr>
                </pic:pic>
              </a:graphicData>
            </a:graphic>
          </wp:inline>
        </w:drawing>
      </w:r>
      <w:r w:rsidRPr="00345191">
        <w:rPr>
          <w:rFonts w:ascii="Times New Roman" w:eastAsia="Times New Roman" w:hAnsi="Times New Roman" w:cs="Times New Roman"/>
          <w:color w:val="000000"/>
          <w:sz w:val="28"/>
          <w:szCs w:val="28"/>
          <w:lang w:eastAsia="ru-RU"/>
        </w:rPr>
        <w:t>.</w:t>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i/>
          <w:iCs/>
          <w:color w:val="000000"/>
          <w:sz w:val="28"/>
          <w:szCs w:val="28"/>
          <w:lang w:eastAsia="ru-RU"/>
        </w:rPr>
        <w:t>Пример 2</w:t>
      </w:r>
      <w:r w:rsidRPr="00345191">
        <w:rPr>
          <w:rFonts w:ascii="Times New Roman" w:eastAsia="Times New Roman" w:hAnsi="Times New Roman" w:cs="Times New Roman"/>
          <w:color w:val="000000"/>
          <w:sz w:val="28"/>
          <w:szCs w:val="28"/>
          <w:lang w:eastAsia="ru-RU"/>
        </w:rPr>
        <w:t>. Упростите выражение </w:t>
      </w:r>
      <w:r w:rsidRPr="00345191">
        <w:rPr>
          <w:rFonts w:ascii="Times New Roman" w:eastAsia="Times New Roman" w:hAnsi="Times New Roman" w:cs="Times New Roman"/>
          <w:noProof/>
          <w:color w:val="000000"/>
          <w:sz w:val="28"/>
          <w:szCs w:val="28"/>
          <w:lang w:eastAsia="ru-RU"/>
        </w:rPr>
        <w:drawing>
          <wp:inline distT="0" distB="0" distL="0" distR="0" wp14:anchorId="12DCFE30" wp14:editId="43102465">
            <wp:extent cx="1381125" cy="219075"/>
            <wp:effectExtent l="19050" t="0" r="9525" b="0"/>
            <wp:docPr id="488" name="Рисунок 488" descr="hello_html_242ddc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ello_html_242ddc0c.gif"/>
                    <pic:cNvPicPr>
                      <a:picLocks noChangeAspect="1" noChangeArrowheads="1"/>
                    </pic:cNvPicPr>
                  </pic:nvPicPr>
                  <pic:blipFill>
                    <a:blip r:embed="rId163" cstate="print"/>
                    <a:srcRect/>
                    <a:stretch>
                      <a:fillRect/>
                    </a:stretch>
                  </pic:blipFill>
                  <pic:spPr bwMode="auto">
                    <a:xfrm>
                      <a:off x="0" y="0"/>
                      <a:ext cx="1381125" cy="219075"/>
                    </a:xfrm>
                    <a:prstGeom prst="rect">
                      <a:avLst/>
                    </a:prstGeom>
                    <a:noFill/>
                    <a:ln w="9525">
                      <a:noFill/>
                      <a:miter lim="800000"/>
                      <a:headEnd/>
                      <a:tailEnd/>
                    </a:ln>
                  </pic:spPr>
                </pic:pic>
              </a:graphicData>
            </a:graphic>
          </wp:inline>
        </w:drawing>
      </w:r>
      <w:r w:rsidRPr="00345191">
        <w:rPr>
          <w:rFonts w:ascii="Times New Roman" w:eastAsia="Times New Roman" w:hAnsi="Times New Roman" w:cs="Times New Roman"/>
          <w:color w:val="000000"/>
          <w:sz w:val="28"/>
          <w:szCs w:val="28"/>
          <w:lang w:eastAsia="ru-RU"/>
        </w:rPr>
        <w:t>.</w:t>
      </w:r>
    </w:p>
    <w:p w:rsidR="0097345A" w:rsidRPr="00345191"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Решение: </w:t>
      </w:r>
      <w:r w:rsidRPr="00345191">
        <w:rPr>
          <w:rFonts w:ascii="Times New Roman" w:eastAsia="Times New Roman" w:hAnsi="Times New Roman" w:cs="Times New Roman"/>
          <w:noProof/>
          <w:color w:val="000000"/>
          <w:sz w:val="28"/>
          <w:szCs w:val="28"/>
          <w:lang w:eastAsia="ru-RU"/>
        </w:rPr>
        <w:drawing>
          <wp:inline distT="0" distB="0" distL="0" distR="0" wp14:anchorId="5D510FEE" wp14:editId="09DD041E">
            <wp:extent cx="5524500" cy="219075"/>
            <wp:effectExtent l="19050" t="0" r="0" b="0"/>
            <wp:docPr id="489" name="Рисунок 489" descr="hello_html_m17b3a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ello_html_m17b3a229.gif"/>
                    <pic:cNvPicPr>
                      <a:picLocks noChangeAspect="1" noChangeArrowheads="1"/>
                    </pic:cNvPicPr>
                  </pic:nvPicPr>
                  <pic:blipFill>
                    <a:blip r:embed="rId164" cstate="print"/>
                    <a:srcRect/>
                    <a:stretch>
                      <a:fillRect/>
                    </a:stretch>
                  </pic:blipFill>
                  <pic:spPr bwMode="auto">
                    <a:xfrm>
                      <a:off x="0" y="0"/>
                      <a:ext cx="5524500" cy="219075"/>
                    </a:xfrm>
                    <a:prstGeom prst="rect">
                      <a:avLst/>
                    </a:prstGeom>
                    <a:noFill/>
                    <a:ln w="9525">
                      <a:noFill/>
                      <a:miter lim="800000"/>
                      <a:headEnd/>
                      <a:tailEnd/>
                    </a:ln>
                  </pic:spPr>
                </pic:pic>
              </a:graphicData>
            </a:graphic>
          </wp:inline>
        </w:drawing>
      </w:r>
      <w:r w:rsidRPr="00345191">
        <w:rPr>
          <w:rFonts w:ascii="Times New Roman" w:eastAsia="Times New Roman" w:hAnsi="Times New Roman" w:cs="Times New Roman"/>
          <w:color w:val="000000"/>
          <w:sz w:val="28"/>
          <w:szCs w:val="28"/>
          <w:lang w:eastAsia="ru-RU"/>
        </w:rPr>
        <w:br/>
      </w:r>
    </w:p>
    <w:p w:rsidR="0097345A" w:rsidRPr="00345191" w:rsidRDefault="0097345A" w:rsidP="009734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b/>
          <w:bCs/>
          <w:color w:val="000000"/>
          <w:sz w:val="28"/>
          <w:szCs w:val="28"/>
          <w:lang w:eastAsia="ru-RU"/>
        </w:rPr>
        <w:t>Упражнения</w:t>
      </w:r>
    </w:p>
    <w:p w:rsidR="0097345A" w:rsidRPr="00345191" w:rsidRDefault="0097345A" w:rsidP="0097345A">
      <w:pPr>
        <w:shd w:val="clear" w:color="auto" w:fill="FFFFFF"/>
        <w:spacing w:after="0" w:line="240" w:lineRule="auto"/>
        <w:rPr>
          <w:rFonts w:ascii="Times New Roman" w:eastAsia="Times New Roman" w:hAnsi="Times New Roman" w:cs="Times New Roman"/>
          <w:color w:val="000000"/>
          <w:sz w:val="28"/>
          <w:szCs w:val="28"/>
          <w:lang w:eastAsia="ru-RU"/>
        </w:rPr>
      </w:pPr>
    </w:p>
    <w:p w:rsidR="0097345A" w:rsidRPr="00345191" w:rsidRDefault="0097345A" w:rsidP="004F1CBC">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С помощью формул сложения преобразуйте выражение:</w:t>
      </w:r>
    </w:p>
    <w:p w:rsidR="0097345A" w:rsidRPr="00345191" w:rsidRDefault="0097345A" w:rsidP="004F1CBC">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685F7470" wp14:editId="3102EDB7">
            <wp:extent cx="762000" cy="428625"/>
            <wp:effectExtent l="0" t="0" r="0" b="0"/>
            <wp:docPr id="490" name="Рисунок 490" descr="hello_html_5bf2dc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ello_html_5bf2dc31.gif"/>
                    <pic:cNvPicPr>
                      <a:picLocks noChangeAspect="1" noChangeArrowheads="1"/>
                    </pic:cNvPicPr>
                  </pic:nvPicPr>
                  <pic:blipFill>
                    <a:blip r:embed="rId165" cstate="print"/>
                    <a:srcRect/>
                    <a:stretch>
                      <a:fillRect/>
                    </a:stretch>
                  </pic:blipFill>
                  <pic:spPr bwMode="auto">
                    <a:xfrm>
                      <a:off x="0" y="0"/>
                      <a:ext cx="762000" cy="428625"/>
                    </a:xfrm>
                    <a:prstGeom prst="rect">
                      <a:avLst/>
                    </a:prstGeom>
                    <a:noFill/>
                    <a:ln w="9525">
                      <a:noFill/>
                      <a:miter lim="800000"/>
                      <a:headEnd/>
                      <a:tailEnd/>
                    </a:ln>
                  </pic:spPr>
                </pic:pic>
              </a:graphicData>
            </a:graphic>
          </wp:inline>
        </w:drawing>
      </w:r>
    </w:p>
    <w:p w:rsidR="0097345A" w:rsidRPr="00345191" w:rsidRDefault="0097345A" w:rsidP="004F1CBC">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69276CAF" wp14:editId="28816E49">
            <wp:extent cx="733425" cy="428625"/>
            <wp:effectExtent l="19050" t="0" r="9525" b="0"/>
            <wp:docPr id="491" name="Рисунок 491" descr="hello_html_1f7e6b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ello_html_1f7e6b9f.gif"/>
                    <pic:cNvPicPr>
                      <a:picLocks noChangeAspect="1" noChangeArrowheads="1"/>
                    </pic:cNvPicPr>
                  </pic:nvPicPr>
                  <pic:blipFill>
                    <a:blip r:embed="rId166"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p>
    <w:p w:rsidR="0097345A" w:rsidRPr="00345191" w:rsidRDefault="0097345A" w:rsidP="004F1CBC">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6665940D" wp14:editId="61EDAC35">
            <wp:extent cx="685800" cy="219075"/>
            <wp:effectExtent l="19050" t="0" r="0" b="0"/>
            <wp:docPr id="492" name="Рисунок 492" descr="hello_html_m639ccb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ello_html_m639ccb5e.gif"/>
                    <pic:cNvPicPr>
                      <a:picLocks noChangeAspect="1" noChangeArrowheads="1"/>
                    </pic:cNvPicPr>
                  </pic:nvPicPr>
                  <pic:blipFill>
                    <a:blip r:embed="rId167" cstate="print"/>
                    <a:srcRect/>
                    <a:stretch>
                      <a:fillRect/>
                    </a:stretch>
                  </pic:blipFill>
                  <pic:spPr bwMode="auto">
                    <a:xfrm>
                      <a:off x="0" y="0"/>
                      <a:ext cx="685800" cy="219075"/>
                    </a:xfrm>
                    <a:prstGeom prst="rect">
                      <a:avLst/>
                    </a:prstGeom>
                    <a:noFill/>
                    <a:ln w="9525">
                      <a:noFill/>
                      <a:miter lim="800000"/>
                      <a:headEnd/>
                      <a:tailEnd/>
                    </a:ln>
                  </pic:spPr>
                </pic:pic>
              </a:graphicData>
            </a:graphic>
          </wp:inline>
        </w:drawing>
      </w:r>
    </w:p>
    <w:p w:rsidR="0097345A" w:rsidRPr="00345191" w:rsidRDefault="0097345A" w:rsidP="004F1CBC">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lastRenderedPageBreak/>
        <w:drawing>
          <wp:inline distT="0" distB="0" distL="0" distR="0" wp14:anchorId="3C03FF97" wp14:editId="0071293D">
            <wp:extent cx="733425" cy="428625"/>
            <wp:effectExtent l="19050" t="0" r="9525" b="0"/>
            <wp:docPr id="493" name="Рисунок 493" descr="hello_html_m704c5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ello_html_m704c5689.gif"/>
                    <pic:cNvPicPr>
                      <a:picLocks noChangeAspect="1" noChangeArrowheads="1"/>
                    </pic:cNvPicPr>
                  </pic:nvPicPr>
                  <pic:blipFill>
                    <a:blip r:embed="rId168"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p>
    <w:p w:rsidR="0097345A" w:rsidRPr="00345191" w:rsidRDefault="0097345A" w:rsidP="004F1CBC">
      <w:pPr>
        <w:numPr>
          <w:ilvl w:val="0"/>
          <w:numId w:val="3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Упростите выражения:</w:t>
      </w:r>
    </w:p>
    <w:p w:rsidR="0097345A" w:rsidRPr="00345191" w:rsidRDefault="0097345A" w:rsidP="004F1CBC">
      <w:pPr>
        <w:numPr>
          <w:ilvl w:val="0"/>
          <w:numId w:val="3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05342ACF" wp14:editId="3D5AF5FE">
            <wp:extent cx="1514475" cy="219075"/>
            <wp:effectExtent l="19050" t="0" r="9525" b="0"/>
            <wp:docPr id="494" name="Рисунок 494" descr="hello_html_m2795e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ello_html_m2795e93e.gif"/>
                    <pic:cNvPicPr>
                      <a:picLocks noChangeAspect="1" noChangeArrowheads="1"/>
                    </pic:cNvPicPr>
                  </pic:nvPicPr>
                  <pic:blipFill>
                    <a:blip r:embed="rId169" cstate="print"/>
                    <a:srcRect/>
                    <a:stretch>
                      <a:fillRect/>
                    </a:stretch>
                  </pic:blipFill>
                  <pic:spPr bwMode="auto">
                    <a:xfrm>
                      <a:off x="0" y="0"/>
                      <a:ext cx="1514475" cy="219075"/>
                    </a:xfrm>
                    <a:prstGeom prst="rect">
                      <a:avLst/>
                    </a:prstGeom>
                    <a:noFill/>
                    <a:ln w="9525">
                      <a:noFill/>
                      <a:miter lim="800000"/>
                      <a:headEnd/>
                      <a:tailEnd/>
                    </a:ln>
                  </pic:spPr>
                </pic:pic>
              </a:graphicData>
            </a:graphic>
          </wp:inline>
        </w:drawing>
      </w:r>
    </w:p>
    <w:p w:rsidR="0097345A" w:rsidRPr="00345191" w:rsidRDefault="0097345A" w:rsidP="004F1CBC">
      <w:pPr>
        <w:numPr>
          <w:ilvl w:val="0"/>
          <w:numId w:val="3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29373D94" wp14:editId="4742243E">
            <wp:extent cx="1304925" cy="428625"/>
            <wp:effectExtent l="19050" t="0" r="0" b="0"/>
            <wp:docPr id="495" name="Рисунок 495" descr="hello_html_5d2585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5d25858c.gif"/>
                    <pic:cNvPicPr>
                      <a:picLocks noChangeAspect="1" noChangeArrowheads="1"/>
                    </pic:cNvPicPr>
                  </pic:nvPicPr>
                  <pic:blipFill>
                    <a:blip r:embed="rId170" cstate="print"/>
                    <a:srcRect/>
                    <a:stretch>
                      <a:fillRect/>
                    </a:stretch>
                  </pic:blipFill>
                  <pic:spPr bwMode="auto">
                    <a:xfrm>
                      <a:off x="0" y="0"/>
                      <a:ext cx="1304925" cy="428625"/>
                    </a:xfrm>
                    <a:prstGeom prst="rect">
                      <a:avLst/>
                    </a:prstGeom>
                    <a:noFill/>
                    <a:ln w="9525">
                      <a:noFill/>
                      <a:miter lim="800000"/>
                      <a:headEnd/>
                      <a:tailEnd/>
                    </a:ln>
                  </pic:spPr>
                </pic:pic>
              </a:graphicData>
            </a:graphic>
          </wp:inline>
        </w:drawing>
      </w:r>
    </w:p>
    <w:p w:rsidR="0097345A" w:rsidRPr="00345191" w:rsidRDefault="0097345A" w:rsidP="004F1CBC">
      <w:pPr>
        <w:numPr>
          <w:ilvl w:val="0"/>
          <w:numId w:val="3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5DF1E59D" wp14:editId="2402952C">
            <wp:extent cx="1533525" cy="419100"/>
            <wp:effectExtent l="19050" t="0" r="9525" b="0"/>
            <wp:docPr id="496" name="Рисунок 496" descr="hello_html_3f5c4a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3f5c4a37.gif"/>
                    <pic:cNvPicPr>
                      <a:picLocks noChangeAspect="1" noChangeArrowheads="1"/>
                    </pic:cNvPicPr>
                  </pic:nvPicPr>
                  <pic:blipFill>
                    <a:blip r:embed="rId171" cstate="print"/>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97345A" w:rsidRPr="00345191" w:rsidRDefault="0097345A" w:rsidP="004F1CBC">
      <w:pPr>
        <w:numPr>
          <w:ilvl w:val="0"/>
          <w:numId w:val="3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2BC5A8F1" wp14:editId="58EEDDE5">
            <wp:extent cx="1628775" cy="419100"/>
            <wp:effectExtent l="0" t="0" r="9525" b="0"/>
            <wp:docPr id="497" name="Рисунок 497" descr="hello_html_m47e7d0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m47e7d06e.gif"/>
                    <pic:cNvPicPr>
                      <a:picLocks noChangeAspect="1" noChangeArrowheads="1"/>
                    </pic:cNvPicPr>
                  </pic:nvPicPr>
                  <pic:blipFill>
                    <a:blip r:embed="rId172" cstate="print"/>
                    <a:srcRect/>
                    <a:stretch>
                      <a:fillRect/>
                    </a:stretch>
                  </pic:blipFill>
                  <pic:spPr bwMode="auto">
                    <a:xfrm>
                      <a:off x="0" y="0"/>
                      <a:ext cx="1628775" cy="419100"/>
                    </a:xfrm>
                    <a:prstGeom prst="rect">
                      <a:avLst/>
                    </a:prstGeom>
                    <a:noFill/>
                    <a:ln w="9525">
                      <a:noFill/>
                      <a:miter lim="800000"/>
                      <a:headEnd/>
                      <a:tailEnd/>
                    </a:ln>
                  </pic:spPr>
                </pic:pic>
              </a:graphicData>
            </a:graphic>
          </wp:inline>
        </w:drawing>
      </w:r>
    </w:p>
    <w:p w:rsidR="0097345A" w:rsidRPr="00345191" w:rsidRDefault="0097345A" w:rsidP="004F1CBC">
      <w:pPr>
        <w:numPr>
          <w:ilvl w:val="0"/>
          <w:numId w:val="3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color w:val="000000"/>
          <w:sz w:val="28"/>
          <w:szCs w:val="28"/>
          <w:lang w:eastAsia="ru-RU"/>
        </w:rPr>
        <w:t>Найдите значение выражения:</w:t>
      </w:r>
    </w:p>
    <w:p w:rsidR="0097345A" w:rsidRPr="00345191" w:rsidRDefault="0097345A" w:rsidP="004F1CBC">
      <w:pPr>
        <w:numPr>
          <w:ilvl w:val="0"/>
          <w:numId w:val="4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378A4DEB" wp14:editId="4FDBFD66">
            <wp:extent cx="2105025" cy="180975"/>
            <wp:effectExtent l="19050" t="0" r="0" b="0"/>
            <wp:docPr id="498" name="Рисунок 498" descr="hello_html_m1f629d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ello_html_m1f629d99.gif"/>
                    <pic:cNvPicPr>
                      <a:picLocks noChangeAspect="1" noChangeArrowheads="1"/>
                    </pic:cNvPicPr>
                  </pic:nvPicPr>
                  <pic:blipFill>
                    <a:blip r:embed="rId173" cstate="print"/>
                    <a:srcRect/>
                    <a:stretch>
                      <a:fillRect/>
                    </a:stretch>
                  </pic:blipFill>
                  <pic:spPr bwMode="auto">
                    <a:xfrm>
                      <a:off x="0" y="0"/>
                      <a:ext cx="2105025" cy="180975"/>
                    </a:xfrm>
                    <a:prstGeom prst="rect">
                      <a:avLst/>
                    </a:prstGeom>
                    <a:noFill/>
                    <a:ln w="9525">
                      <a:noFill/>
                      <a:miter lim="800000"/>
                      <a:headEnd/>
                      <a:tailEnd/>
                    </a:ln>
                  </pic:spPr>
                </pic:pic>
              </a:graphicData>
            </a:graphic>
          </wp:inline>
        </w:drawing>
      </w:r>
    </w:p>
    <w:p w:rsidR="0097345A" w:rsidRPr="00345191" w:rsidRDefault="0097345A" w:rsidP="004F1CBC">
      <w:pPr>
        <w:numPr>
          <w:ilvl w:val="0"/>
          <w:numId w:val="4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0063B3F9" wp14:editId="0BFC0BFC">
            <wp:extent cx="2009775" cy="180975"/>
            <wp:effectExtent l="19050" t="0" r="0" b="0"/>
            <wp:docPr id="508" name="Рисунок 508" descr="hello_html_m107945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llo_html_m107945d2.gif"/>
                    <pic:cNvPicPr>
                      <a:picLocks noChangeAspect="1" noChangeArrowheads="1"/>
                    </pic:cNvPicPr>
                  </pic:nvPicPr>
                  <pic:blipFill>
                    <a:blip r:embed="rId174" cstate="print"/>
                    <a:srcRect/>
                    <a:stretch>
                      <a:fillRect/>
                    </a:stretch>
                  </pic:blipFill>
                  <pic:spPr bwMode="auto">
                    <a:xfrm>
                      <a:off x="0" y="0"/>
                      <a:ext cx="2009775" cy="180975"/>
                    </a:xfrm>
                    <a:prstGeom prst="rect">
                      <a:avLst/>
                    </a:prstGeom>
                    <a:noFill/>
                    <a:ln w="9525">
                      <a:noFill/>
                      <a:miter lim="800000"/>
                      <a:headEnd/>
                      <a:tailEnd/>
                    </a:ln>
                  </pic:spPr>
                </pic:pic>
              </a:graphicData>
            </a:graphic>
          </wp:inline>
        </w:drawing>
      </w:r>
    </w:p>
    <w:p w:rsidR="0097345A" w:rsidRPr="00345191" w:rsidRDefault="0097345A" w:rsidP="004F1CBC">
      <w:pPr>
        <w:numPr>
          <w:ilvl w:val="0"/>
          <w:numId w:val="4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2DF66E60" wp14:editId="61F51843">
            <wp:extent cx="2009775" cy="180975"/>
            <wp:effectExtent l="19050" t="0" r="0" b="0"/>
            <wp:docPr id="256" name="Рисунок 256" descr="hello_html_m26fd30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m26fd30fa.gif"/>
                    <pic:cNvPicPr>
                      <a:picLocks noChangeAspect="1" noChangeArrowheads="1"/>
                    </pic:cNvPicPr>
                  </pic:nvPicPr>
                  <pic:blipFill>
                    <a:blip r:embed="rId175" cstate="print"/>
                    <a:srcRect/>
                    <a:stretch>
                      <a:fillRect/>
                    </a:stretch>
                  </pic:blipFill>
                  <pic:spPr bwMode="auto">
                    <a:xfrm>
                      <a:off x="0" y="0"/>
                      <a:ext cx="2009775" cy="180975"/>
                    </a:xfrm>
                    <a:prstGeom prst="rect">
                      <a:avLst/>
                    </a:prstGeom>
                    <a:noFill/>
                    <a:ln w="9525">
                      <a:noFill/>
                      <a:miter lim="800000"/>
                      <a:headEnd/>
                      <a:tailEnd/>
                    </a:ln>
                  </pic:spPr>
                </pic:pic>
              </a:graphicData>
            </a:graphic>
          </wp:inline>
        </w:drawing>
      </w:r>
    </w:p>
    <w:p w:rsidR="0097345A" w:rsidRPr="00345191" w:rsidRDefault="0097345A" w:rsidP="004F1CBC">
      <w:pPr>
        <w:numPr>
          <w:ilvl w:val="0"/>
          <w:numId w:val="4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45191">
        <w:rPr>
          <w:rFonts w:ascii="Times New Roman" w:eastAsia="Times New Roman" w:hAnsi="Times New Roman" w:cs="Times New Roman"/>
          <w:noProof/>
          <w:color w:val="000000"/>
          <w:sz w:val="28"/>
          <w:szCs w:val="28"/>
          <w:lang w:eastAsia="ru-RU"/>
        </w:rPr>
        <w:drawing>
          <wp:inline distT="0" distB="0" distL="0" distR="0" wp14:anchorId="203B7628" wp14:editId="2430999A">
            <wp:extent cx="2009775" cy="180975"/>
            <wp:effectExtent l="19050" t="0" r="0" b="0"/>
            <wp:docPr id="257" name="Рисунок 257" descr="hello_html_m4e9c9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ello_html_m4e9c911a.gif"/>
                    <pic:cNvPicPr>
                      <a:picLocks noChangeAspect="1" noChangeArrowheads="1"/>
                    </pic:cNvPicPr>
                  </pic:nvPicPr>
                  <pic:blipFill>
                    <a:blip r:embed="rId176" cstate="print"/>
                    <a:srcRect/>
                    <a:stretch>
                      <a:fillRect/>
                    </a:stretch>
                  </pic:blipFill>
                  <pic:spPr bwMode="auto">
                    <a:xfrm>
                      <a:off x="0" y="0"/>
                      <a:ext cx="2009775" cy="180975"/>
                    </a:xfrm>
                    <a:prstGeom prst="rect">
                      <a:avLst/>
                    </a:prstGeom>
                    <a:noFill/>
                    <a:ln w="9525">
                      <a:noFill/>
                      <a:miter lim="800000"/>
                      <a:headEnd/>
                      <a:tailEnd/>
                    </a:ln>
                  </pic:spPr>
                </pic:pic>
              </a:graphicData>
            </a:graphic>
          </wp:inline>
        </w:drawing>
      </w:r>
    </w:p>
    <w:p w:rsidR="0097345A" w:rsidRPr="00E51D26" w:rsidRDefault="0097345A" w:rsidP="0097345A">
      <w:pPr>
        <w:shd w:val="clear" w:color="auto" w:fill="FFFFFF"/>
        <w:spacing w:after="0" w:line="294" w:lineRule="atLeast"/>
        <w:jc w:val="center"/>
        <w:rPr>
          <w:rFonts w:ascii="Arial" w:eastAsia="Times New Roman" w:hAnsi="Arial" w:cs="Arial"/>
          <w:color w:val="000000"/>
          <w:sz w:val="21"/>
          <w:szCs w:val="21"/>
          <w:lang w:eastAsia="ru-RU"/>
        </w:rPr>
      </w:pPr>
    </w:p>
    <w:p w:rsidR="0097345A" w:rsidRPr="00413693"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 xml:space="preserve">3.Домашнее задание. </w:t>
      </w:r>
    </w:p>
    <w:p w:rsidR="0097345A" w:rsidRPr="00413693"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rsidR="0097345A" w:rsidRPr="00413693"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2.Просмотрите теоретический материал.</w:t>
      </w:r>
    </w:p>
    <w:p w:rsidR="0097345A" w:rsidRPr="00413693" w:rsidRDefault="0097345A" w:rsidP="0097345A">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3.Выполните задания по теме.</w:t>
      </w:r>
    </w:p>
    <w:p w:rsidR="0097345A" w:rsidRDefault="0097345A" w:rsidP="0097345A">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lang w:eastAsia="ru-RU"/>
        </w:rPr>
        <w:t>4.</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rsidR="008D025D" w:rsidRDefault="008D025D" w:rsidP="0097345A">
      <w:pPr>
        <w:jc w:val="both"/>
        <w:rPr>
          <w:rFonts w:ascii="Times New Roman" w:hAnsi="Times New Roman" w:cs="Times New Roman"/>
          <w:sz w:val="28"/>
          <w:szCs w:val="28"/>
        </w:rPr>
      </w:pPr>
    </w:p>
    <w:p w:rsidR="008D025D" w:rsidRDefault="008D025D" w:rsidP="0097345A">
      <w:pPr>
        <w:jc w:val="both"/>
        <w:rPr>
          <w:rFonts w:ascii="Times New Roman" w:hAnsi="Times New Roman" w:cs="Times New Roman"/>
          <w:sz w:val="28"/>
          <w:szCs w:val="28"/>
        </w:rPr>
      </w:pPr>
    </w:p>
    <w:p w:rsidR="008D025D" w:rsidRPr="00413693" w:rsidRDefault="008D025D" w:rsidP="0097345A">
      <w:pPr>
        <w:jc w:val="both"/>
        <w:rPr>
          <w:rFonts w:ascii="Times New Roman" w:hAnsi="Times New Roman" w:cs="Times New Roman"/>
          <w:sz w:val="28"/>
          <w:szCs w:val="28"/>
        </w:rPr>
      </w:pPr>
    </w:p>
    <w:p w:rsidR="00560E73" w:rsidRPr="00007444" w:rsidRDefault="00560E73" w:rsidP="00560E7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proofErr w:type="spellStart"/>
      <w:r w:rsidRPr="00007444">
        <w:rPr>
          <w:rFonts w:ascii="Times New Roman" w:hAnsi="Times New Roman" w:cs="Times New Roman"/>
          <w:color w:val="000000" w:themeColor="text1"/>
          <w:sz w:val="24"/>
          <w:szCs w:val="24"/>
          <w:u w:val="single"/>
        </w:rPr>
        <w:t>Мидаева</w:t>
      </w:r>
      <w:proofErr w:type="spellEnd"/>
      <w:r w:rsidRPr="00007444">
        <w:rPr>
          <w:rFonts w:ascii="Times New Roman" w:hAnsi="Times New Roman" w:cs="Times New Roman"/>
          <w:color w:val="000000" w:themeColor="text1"/>
          <w:sz w:val="24"/>
          <w:szCs w:val="24"/>
          <w:u w:val="single"/>
        </w:rPr>
        <w:t xml:space="preserve"> Тамила </w:t>
      </w:r>
      <w:proofErr w:type="spellStart"/>
      <w:r w:rsidRPr="00007444">
        <w:rPr>
          <w:rFonts w:ascii="Times New Roman" w:hAnsi="Times New Roman" w:cs="Times New Roman"/>
          <w:color w:val="000000" w:themeColor="text1"/>
          <w:sz w:val="24"/>
          <w:szCs w:val="24"/>
          <w:u w:val="single"/>
        </w:rPr>
        <w:t>Кахировна</w:t>
      </w:r>
      <w:proofErr w:type="spellEnd"/>
      <w:r w:rsidRPr="00007444">
        <w:rPr>
          <w:rFonts w:ascii="Times New Roman" w:hAnsi="Times New Roman" w:cs="Times New Roman"/>
          <w:color w:val="000000" w:themeColor="text1"/>
          <w:sz w:val="24"/>
          <w:szCs w:val="24"/>
        </w:rPr>
        <w:t xml:space="preserve">_______________ </w:t>
      </w:r>
    </w:p>
    <w:p w:rsidR="00560E73" w:rsidRPr="00007444" w:rsidRDefault="00560E73" w:rsidP="00560E7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560E73" w:rsidRPr="00007444" w:rsidRDefault="00560E73" w:rsidP="00560E7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 ИСП 9-</w:t>
      </w:r>
      <w:r w:rsidRPr="00560E73">
        <w:rPr>
          <w:rFonts w:ascii="Times New Roman" w:hAnsi="Times New Roman" w:cs="Times New Roman"/>
          <w:color w:val="000000" w:themeColor="text1"/>
          <w:sz w:val="24"/>
          <w:szCs w:val="24"/>
          <w:u w:val="single"/>
        </w:rPr>
        <w:t>1</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26</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rsidR="00560E73" w:rsidRPr="00713CA4" w:rsidRDefault="00560E73" w:rsidP="00560E73">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713CA4">
        <w:rPr>
          <w:rFonts w:ascii="Times New Roman" w:hAnsi="Times New Roman" w:cs="Times New Roman"/>
          <w:b/>
          <w:color w:val="000000" w:themeColor="text1"/>
          <w:sz w:val="24"/>
          <w:szCs w:val="24"/>
        </w:rPr>
        <w:t>Грамматические признаки слова.  Имя существительное</w:t>
      </w:r>
      <w:r w:rsidRPr="00713CA4">
        <w:rPr>
          <w:rFonts w:ascii="Times New Roman" w:eastAsia="Times New Roman" w:hAnsi="Times New Roman" w:cs="Times New Roman"/>
          <w:b/>
          <w:color w:val="000000" w:themeColor="text1"/>
          <w:kern w:val="36"/>
          <w:sz w:val="24"/>
          <w:szCs w:val="24"/>
        </w:rPr>
        <w:t>.</w:t>
      </w:r>
    </w:p>
    <w:p w:rsidR="00560E73" w:rsidRPr="00007444" w:rsidRDefault="00560E73" w:rsidP="00560E7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560E73" w:rsidRDefault="00560E73" w:rsidP="00560E7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1.ОРГ.МОМЕНТ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rsidR="00560E73" w:rsidRDefault="00560E73" w:rsidP="00560E7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560E73" w:rsidRPr="00713CA4" w:rsidRDefault="00560E73" w:rsidP="00560E73">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1. Грамматические признаки слова.</w:t>
      </w:r>
    </w:p>
    <w:p w:rsidR="00560E73" w:rsidRPr="00713CA4" w:rsidRDefault="00560E73" w:rsidP="00560E73">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2. Имя существительное</w:t>
      </w:r>
      <w:r w:rsidRPr="00713CA4">
        <w:rPr>
          <w:rFonts w:ascii="Times New Roman" w:eastAsia="Times New Roman" w:hAnsi="Times New Roman" w:cs="Times New Roman"/>
          <w:b/>
          <w:color w:val="000000" w:themeColor="text1"/>
          <w:kern w:val="36"/>
          <w:sz w:val="24"/>
          <w:szCs w:val="24"/>
        </w:rPr>
        <w:t>.</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Имя существительное</w:t>
      </w:r>
      <w:r w:rsidRPr="00713CA4">
        <w:rPr>
          <w:rFonts w:ascii="Times New Roman" w:eastAsia="Times New Roman" w:hAnsi="Times New Roman" w:cs="Times New Roman"/>
          <w:color w:val="000000"/>
          <w:sz w:val="24"/>
          <w:szCs w:val="24"/>
        </w:rPr>
        <w:t xml:space="preserve"> – это самостоятельная часть речи, имеющая категориальное значение предметности и выражающая его в не</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словоизменительных категориях рода и одушевленности/ неодушевленности, а также в словоизменительных категориях числа и падежа и выступающая в предложении чаще в функции подлежащего и дополнения.</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«Предметность» как категориальное значение в грамматике понимается достаточно широко. Все то, что является отдельным объектом, предметом мысли или суждения, чему можно </w:t>
      </w:r>
      <w:r w:rsidRPr="00713CA4">
        <w:rPr>
          <w:rFonts w:ascii="Times New Roman" w:eastAsia="Times New Roman" w:hAnsi="Times New Roman" w:cs="Times New Roman"/>
          <w:color w:val="000000"/>
          <w:sz w:val="24"/>
          <w:szCs w:val="24"/>
        </w:rPr>
        <w:lastRenderedPageBreak/>
        <w:t>приписать различные признаки – качества, свойства, состояния, действия, с языковой точки зрения представляют собой предмет.</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могут быть названиями</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конкретных предметов, вещей (рука, лист, портфель, крыша),</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веществ (бензин, сливки, железо, сахар),</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живых существ и организмов (дедушка, котенок, бактерия),</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явлений объективной действительности (лето, молния, затмение),</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отвлеченных свойств, качеств, черт характера (жалость, радость, белизна),</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действий (пение, плавание, прыжок),</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состояний (грусть, скука).</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Заметим</w:t>
      </w:r>
      <w:r w:rsidRPr="00713CA4">
        <w:rPr>
          <w:rFonts w:ascii="Times New Roman" w:eastAsia="Times New Roman" w:hAnsi="Times New Roman" w:cs="Times New Roman"/>
          <w:color w:val="000000"/>
          <w:sz w:val="24"/>
          <w:szCs w:val="24"/>
        </w:rPr>
        <w:t>, что, несмотря на семантическое разнообразие, всем именам существительным присуще общее, одинаковое для всех имен категориальное значение – предметное. При этом, в отличие от имен прилагательных, которые тоже выражают свойства и качества, но делают это не самостоятельно, а обозначают их именно как принадлежащие предмету или явлению, существительные выражают отвлеченные свойства и качества (веселье, надежность, ловкость) самостоятельно, вне какой-либо зависимости от тех предметов, явлений или понятий, которым эти свойства присущи. В отличие от глаголов, действие или состояние выражено в имени существительном вне связи с производителем действия и без характеристики времени его протекания (поездка, уборка), что невозможно при выражении действия или состояния личной формой глагола, когда одним из условий функционирования глагола в предложении является (исключения тут есть, но они крайне редки) указание на время действия и на производителя действия.</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 морфологическим характеристикам имен существительных следует отнести изменяемость по падежам и числам и наличие не</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 xml:space="preserve">словоизменительных категорий рода и одушевленности/ неодушевленности. Таким образом, значение предметности у имен существительных выражается в том, что существительные принадлежат к одному из трех родов: мужскому (кран, диван, юноша), женскому (земля, капель) или среднему (окно, поле), что существительное может иметь формы единственного числа для обозначения одного предмета, явления или понятия (поле, искра), или формы множественного числа, обладающие значением множества (поля, искры); способностью существительного выражать значения определенного падежа (выйти в поле – </w:t>
      </w:r>
      <w:proofErr w:type="spellStart"/>
      <w:r w:rsidRPr="00713CA4">
        <w:rPr>
          <w:rFonts w:ascii="Times New Roman" w:eastAsia="Times New Roman" w:hAnsi="Times New Roman" w:cs="Times New Roman"/>
          <w:color w:val="000000"/>
          <w:sz w:val="24"/>
          <w:szCs w:val="24"/>
        </w:rPr>
        <w:t>В.п</w:t>
      </w:r>
      <w:proofErr w:type="spellEnd"/>
      <w:r w:rsidRPr="00713CA4">
        <w:rPr>
          <w:rFonts w:ascii="Times New Roman" w:eastAsia="Times New Roman" w:hAnsi="Times New Roman" w:cs="Times New Roman"/>
          <w:color w:val="000000"/>
          <w:sz w:val="24"/>
          <w:szCs w:val="24"/>
        </w:rPr>
        <w:t xml:space="preserve">., любоваться полем – </w:t>
      </w:r>
      <w:proofErr w:type="spellStart"/>
      <w:r w:rsidRPr="00713CA4">
        <w:rPr>
          <w:rFonts w:ascii="Times New Roman" w:eastAsia="Times New Roman" w:hAnsi="Times New Roman" w:cs="Times New Roman"/>
          <w:color w:val="000000"/>
          <w:sz w:val="24"/>
          <w:szCs w:val="24"/>
        </w:rPr>
        <w:t>Т.п</w:t>
      </w:r>
      <w:proofErr w:type="spellEnd"/>
      <w:r w:rsidRPr="00713CA4">
        <w:rPr>
          <w:rFonts w:ascii="Times New Roman" w:eastAsia="Times New Roman" w:hAnsi="Times New Roman" w:cs="Times New Roman"/>
          <w:color w:val="000000"/>
          <w:sz w:val="24"/>
          <w:szCs w:val="24"/>
        </w:rPr>
        <w:t>). Большинство существительных могут быть охарактеризованы как одушевленные (внук, кукла) или неодушевленные (дерево, толпа).</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Давая определение имени существительному как части речи, мы отметили, что наиболее характерной для слов данной части речи является функция подлежащего и дополнения. Заметим, однако, что синтаксические функции у имен существительных могут быть и другими: они в принципе могут употребляться в роли любого члена предложения.</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1)Книга – это духовное завещание одного поколения другому. 2) О, край дождей и непогоды…3)По долам, по горам и в белый день, и по ночам наш витязь едет непрестанно. Помимо указанных синтаксических особенностей, имена существительные обладают и другими, тоже синтаксическими, свойствами. Так, они могут определяться прилагательными, причастиями, местоимениями и порядковыми числительными, которые согласуются с ними в роде, числе и падеже (взрослая дочь; улыбающегося ребёнка; нашей соседкой; первую учительницу); они могут образовывать разные по ЛЗ сочетания с глаголами (прочитать книгу, адресовать подруге), наречиями (шашлык по-грузински), словами категории состояния (жаль время).</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На словообразовательном уровне существительное тоже имеет ряд особенностей, например, только именам существительным присущи такие способы словообразования как нулевая </w:t>
      </w:r>
      <w:r w:rsidRPr="00713CA4">
        <w:rPr>
          <w:rFonts w:ascii="Times New Roman" w:eastAsia="Times New Roman" w:hAnsi="Times New Roman" w:cs="Times New Roman"/>
          <w:color w:val="000000"/>
          <w:sz w:val="24"/>
          <w:szCs w:val="24"/>
        </w:rPr>
        <w:lastRenderedPageBreak/>
        <w:t>суффиксация (выход, сушь, гниль), аббревиация (ДК, АЗС), усечение основы (магнитофон →маг, компьютер → комп).</w:t>
      </w:r>
    </w:p>
    <w:p w:rsidR="00560E73" w:rsidRPr="00713CA4" w:rsidRDefault="00560E73" w:rsidP="00560E73">
      <w:pPr>
        <w:spacing w:after="0" w:line="240" w:lineRule="auto"/>
        <w:rPr>
          <w:rFonts w:ascii="Times New Roman" w:eastAsia="Times New Roman" w:hAnsi="Times New Roman" w:cs="Times New Roman"/>
          <w:b/>
          <w:sz w:val="24"/>
          <w:szCs w:val="24"/>
        </w:rPr>
      </w:pPr>
      <w:r w:rsidRPr="00713CA4">
        <w:rPr>
          <w:rFonts w:ascii="Times New Roman" w:eastAsia="Times New Roman" w:hAnsi="Times New Roman" w:cs="Times New Roman"/>
          <w:b/>
          <w:color w:val="252525"/>
          <w:sz w:val="24"/>
          <w:szCs w:val="24"/>
          <w:shd w:val="clear" w:color="auto" w:fill="FFFFFF"/>
        </w:rPr>
        <w:t>Лексико-грамматические разряды существительных</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бывают нарицательными и собственными. Нарицательные имена существительные (далее часто называемые просто нарицательные имена или имена нарицательные) – это обобщенные наименования многих, объективно однородных предметов, явлений, состояний или свойств: дом, дерево, духи, сон, усталость, высота. Нарицательным именам существительным противопоставляется группа имен существительных собственных.</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Собственные имена существительные (далее часто называемые собственные имена или имена собственные) выделяют предмет из класса однородных. Это индивидуальные наименования единичных предметов:</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имена, отчества, фамилии людей (Александр Сергеевич Пушкин, опера Николая Андреевича Римского-Корсакова),</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клички животных (собака Жучка),</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прозвища людей (Ванька Свист, Модный),</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названия различных социальных объектов (предприятий – рекламное агентство «Фортуна», обществ – «Правопорядок», учреждений – кинотеатр «Луч», партий – «Единая Россия»),</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произведений литературы (роман «Идиот»), живописи (картина «Первый снег»), музыки (опера «Садко») и других видов искусств,</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географических и астрономических объектов (город Красноярск, река Волга, планета Сатурн).</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Имена собственные и нарицательные различаются не только семантически. Каждой из выделенных групп присущи свои грамматические особенности. Например, если </w:t>
      </w:r>
      <w:proofErr w:type="spellStart"/>
      <w:r w:rsidRPr="00713CA4">
        <w:rPr>
          <w:rFonts w:ascii="Times New Roman" w:eastAsia="Times New Roman" w:hAnsi="Times New Roman" w:cs="Times New Roman"/>
          <w:color w:val="000000"/>
          <w:sz w:val="24"/>
          <w:szCs w:val="24"/>
        </w:rPr>
        <w:t>бόльшая</w:t>
      </w:r>
      <w:proofErr w:type="spellEnd"/>
      <w:r w:rsidRPr="00713CA4">
        <w:rPr>
          <w:rFonts w:ascii="Times New Roman" w:eastAsia="Times New Roman" w:hAnsi="Times New Roman" w:cs="Times New Roman"/>
          <w:color w:val="000000"/>
          <w:sz w:val="24"/>
          <w:szCs w:val="24"/>
        </w:rPr>
        <w:t xml:space="preserve"> часть имен нарицательных имеет формы и единственного и множественного числа (страна – страны, город – города, картина – картины), то имена собственные, как правило, по числам не изменяются: они имеют либо только форму единственного числа (Россия, Москва, «Пробуждение»), либо только форму множественного числа (Саяны, Великие Луки, Карпаты).</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Впрочем, в ряде случаев имена собственные способны употребляться как в форме единственного числа, так и в форме множественного числа. Это наблюдается в контекстах, где имена собственные обозначают разных лиц с одинаковыми именами, фамилиями и т.п. (Елена и Владимир </w:t>
      </w:r>
      <w:proofErr w:type="spellStart"/>
      <w:r w:rsidRPr="00713CA4">
        <w:rPr>
          <w:rFonts w:ascii="Times New Roman" w:eastAsia="Times New Roman" w:hAnsi="Times New Roman" w:cs="Times New Roman"/>
          <w:color w:val="000000"/>
          <w:sz w:val="24"/>
          <w:szCs w:val="24"/>
        </w:rPr>
        <w:t>Пресняковы</w:t>
      </w:r>
      <w:proofErr w:type="spellEnd"/>
      <w:r w:rsidRPr="00713CA4">
        <w:rPr>
          <w:rFonts w:ascii="Times New Roman" w:eastAsia="Times New Roman" w:hAnsi="Times New Roman" w:cs="Times New Roman"/>
          <w:color w:val="000000"/>
          <w:sz w:val="24"/>
          <w:szCs w:val="24"/>
        </w:rPr>
        <w:t>, династия актеров Лазаревых); разные геог</w:t>
      </w:r>
      <w:r>
        <w:rPr>
          <w:rFonts w:ascii="Times New Roman" w:eastAsia="Times New Roman" w:hAnsi="Times New Roman" w:cs="Times New Roman"/>
          <w:color w:val="000000"/>
          <w:sz w:val="24"/>
          <w:szCs w:val="24"/>
        </w:rPr>
        <w:t>рафические местности с одинако</w:t>
      </w:r>
      <w:r w:rsidRPr="00713CA4">
        <w:rPr>
          <w:rFonts w:ascii="Times New Roman" w:eastAsia="Times New Roman" w:hAnsi="Times New Roman" w:cs="Times New Roman"/>
          <w:color w:val="000000"/>
          <w:sz w:val="24"/>
          <w:szCs w:val="24"/>
        </w:rPr>
        <w:t>вым названием (Верхняя, Нижняя и Подкаменная Тунгуски – это притоки Енисея).</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 xml:space="preserve">Отличие </w:t>
      </w:r>
      <w:r w:rsidRPr="00713CA4">
        <w:rPr>
          <w:rFonts w:ascii="Times New Roman" w:eastAsia="Times New Roman" w:hAnsi="Times New Roman" w:cs="Times New Roman"/>
          <w:color w:val="000000"/>
          <w:sz w:val="24"/>
          <w:szCs w:val="24"/>
        </w:rPr>
        <w:t>имен собственных и нарицательных проявляется и на уровне их графического оформления. Так, имена собственные пишутся с прописной буквы, а имена нарицательные – со строчной (исключение составляют патетические контексты, в которых имя нарицательное может писаться с прописной буквы: Тогда весь мир ты примешь, как владенье. Тогда, мой сын, ты будешь Человек!).</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Необходимо особо подчеркнуть, что границу между нарицательными и собственными именами не всегда можно провести совершенно четко и определенно, поскольку слова из одного ЛГ часто переходят в другой. Например, отмечается переход имени нарицательного в имя собственное, когда это нарицательное имя становится наименованием единичного явления, что позволяет выделить его из других имен, однородных с ним: «Луч» – название кинотеатра, Ручеек – название реки, Шарик – кличка собаки. Образованные таким образом имена собственные обычно сохраняют часть значений нарицательного имени: не видя собаки, но слыша Шарик, мы только уже по одной этой кличке, скорее всего, сможем предположить, как эта собака выглядит.</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Из названия реки Ручеек ясно, что это – речка, по-видимому, неширокая и неглубокая речка. Отсюда понятна особая выразительность подобных имен собственных – ведь они не полностью </w:t>
      </w:r>
      <w:r w:rsidRPr="00713CA4">
        <w:rPr>
          <w:rFonts w:ascii="Times New Roman" w:eastAsia="Times New Roman" w:hAnsi="Times New Roman" w:cs="Times New Roman"/>
          <w:color w:val="000000"/>
          <w:sz w:val="24"/>
          <w:szCs w:val="24"/>
        </w:rPr>
        <w:lastRenderedPageBreak/>
        <w:t>потеряли смысловую связь с именами нарицательными, ставшими по отношению к ним омонимами. Тем не менее при переходе имен нарицательных в имена собственные в общем случае отмечается сужение семантики лексической единицы. Имя собственное тоже может перейти в разряд отрицательных, стать именем нарицательным. Это, в частности, может произойти, если им обозначается целый класс однородных явлений. Например, именами ученых, открывших тот или иной закон, названы единицы измерения: ампер, ом, вольт, рентген. Если с именем собственным (обычно с именем литературного героя, реже с именем исторического деятеля) связываются какие-то типические черты, свойственные целому кругу лиц, то такое имя собственное употребляется как экспрессивное название носителя этих характерных черт: Молчалин– подхалим, беспринципный карьерист. Некоторые из таких имен уже окончательно перешли в разряд нарицательных: ср.: хулиган или меценат – богатый покровитель искусства. При переходе имен собственных в нарицательные происходит расширение семантики лексических единиц.</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Особую группу собственных имен составляют слова, являющиеся названиями сортов, марок, типов изделий: «Волга», «Жигули» (марки автомобилей). Многие из таких слов произошли от других имен собственных. Они тоже служат для выделения, но уже не единичных предметов, как прочие имена собственные, а множеств, групп предметов, имеющих свои отличительные признаки.</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Каждое нарицательное имя может быть отнесено к одному из следующих типов ЛГР: конкретных, отвлеченных, вещественных или собирательных существительных.</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Конкретными</w:t>
      </w:r>
      <w:r w:rsidRPr="00713CA4">
        <w:rPr>
          <w:rFonts w:ascii="Times New Roman" w:eastAsia="Times New Roman" w:hAnsi="Times New Roman" w:cs="Times New Roman"/>
          <w:color w:val="000000"/>
          <w:sz w:val="24"/>
          <w:szCs w:val="24"/>
        </w:rPr>
        <w:t xml:space="preserve"> называются имена существительные, употребляемые для обозначения предметов действительности или лиц (учебник, нога, косточка, сестра и т.д.). Грамматически конкретные существительные характеризуются тем, что могут сочетаться с количественными именами числительными, т.е. обозначаемые ими предметы, явления и поддаются счету (две сестры, три косточки, десять учебников). Такие существительные, как правило, имеют и формы единственного и формы множественного числа (учебник – учебники, нога – ноги, сестра – сестры), т.е., как говорят, вступают в корреляцию по числу. Исключение в этом смысле составляют имена существительные, называющие парные предметы (ворота, очки, брюки), и имеющие только формы множественного числа.</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 xml:space="preserve">Отвлеченными </w:t>
      </w:r>
      <w:r w:rsidRPr="00713CA4">
        <w:rPr>
          <w:rFonts w:ascii="Times New Roman" w:eastAsia="Times New Roman" w:hAnsi="Times New Roman" w:cs="Times New Roman"/>
          <w:color w:val="000000"/>
          <w:sz w:val="24"/>
          <w:szCs w:val="24"/>
        </w:rPr>
        <w:t>(абстрактными) называются имена существительные, употребляемые для обозначения абстрактных понятий качества, действия и состояния (радость, марафон, боль, бег, досада, тактичность, смятение и т.д.).</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Из грамматических характеристик данного ЛГР имен существительных выделим следующие:</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большая часть отвлеченных имен имеет только формы единственного числа (здоровье, хрупкость, отчаяние и т.д.); некоторые имена отвлеченные</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 xml:space="preserve"> имеют только формы множественного числа (точнее, они оформлены грамматически как существительные множественного числа): дебаты, каникулы, выборы, сумерки и т.п</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отвлеченные существительные не сочетаются с количественными числительными, но могут определяться при помощи неопределенно-количественных слов: много счастья, капельку удачи, чуточку терпения и т.п</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 морфемной структуре существительных данного ЛГР нередко наличествуют суффиксы – ость, -от-, -</w:t>
      </w:r>
      <w:proofErr w:type="spellStart"/>
      <w:r w:rsidRPr="00713CA4">
        <w:rPr>
          <w:rFonts w:ascii="Times New Roman" w:eastAsia="Times New Roman" w:hAnsi="Times New Roman" w:cs="Times New Roman"/>
          <w:color w:val="000000"/>
          <w:sz w:val="24"/>
          <w:szCs w:val="24"/>
        </w:rPr>
        <w:t>изн</w:t>
      </w:r>
      <w:proofErr w:type="spellEnd"/>
      <w:r w:rsidRPr="00713CA4">
        <w:rPr>
          <w:rFonts w:ascii="Times New Roman" w:eastAsia="Times New Roman" w:hAnsi="Times New Roman" w:cs="Times New Roman"/>
          <w:color w:val="000000"/>
          <w:sz w:val="24"/>
          <w:szCs w:val="24"/>
        </w:rPr>
        <w:t>-, -</w:t>
      </w:r>
      <w:proofErr w:type="spellStart"/>
      <w:r w:rsidRPr="00713CA4">
        <w:rPr>
          <w:rFonts w:ascii="Times New Roman" w:eastAsia="Times New Roman" w:hAnsi="Times New Roman" w:cs="Times New Roman"/>
          <w:color w:val="000000"/>
          <w:sz w:val="24"/>
          <w:szCs w:val="24"/>
        </w:rPr>
        <w:t>изм</w:t>
      </w:r>
      <w:proofErr w:type="spellEnd"/>
      <w:r w:rsidRPr="00713CA4">
        <w:rPr>
          <w:rFonts w:ascii="Times New Roman" w:eastAsia="Times New Roman" w:hAnsi="Times New Roman" w:cs="Times New Roman"/>
          <w:color w:val="000000"/>
          <w:sz w:val="24"/>
          <w:szCs w:val="24"/>
        </w:rPr>
        <w:t xml:space="preserve">-, – </w:t>
      </w:r>
      <w:proofErr w:type="spellStart"/>
      <w:r w:rsidRPr="00713CA4">
        <w:rPr>
          <w:rFonts w:ascii="Times New Roman" w:eastAsia="Times New Roman" w:hAnsi="Times New Roman" w:cs="Times New Roman"/>
          <w:color w:val="000000"/>
          <w:sz w:val="24"/>
          <w:szCs w:val="24"/>
        </w:rPr>
        <w:t>отн</w:t>
      </w:r>
      <w:proofErr w:type="spellEnd"/>
      <w:r w:rsidRPr="00713CA4">
        <w:rPr>
          <w:rFonts w:ascii="Times New Roman" w:eastAsia="Times New Roman" w:hAnsi="Times New Roman" w:cs="Times New Roman"/>
          <w:color w:val="000000"/>
          <w:sz w:val="24"/>
          <w:szCs w:val="24"/>
        </w:rPr>
        <w:t>– и др.</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(злость, резкость, доброта, кривизна, панисламизм, беготня), имеющие конкретно-вещественное значение.</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Вещественными </w:t>
      </w:r>
      <w:r w:rsidRPr="00713CA4">
        <w:rPr>
          <w:rFonts w:ascii="Times New Roman" w:eastAsia="Times New Roman" w:hAnsi="Times New Roman" w:cs="Times New Roman"/>
          <w:color w:val="000000"/>
          <w:sz w:val="24"/>
          <w:szCs w:val="24"/>
        </w:rPr>
        <w:t>называются существительные, которые употребляются для обозначения однородных по составу веществ, поддающихся делению, измерению (но не счету, т.е. неисчисляемые). Они называют:</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пищевых продуктов (сливки, сахар, сметана, творог);</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сельскохозяйственных культур (пшеница, ячмень, просо);</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lastRenderedPageBreak/>
        <w:t>– химические элементы, химические соединения, сплавы (щелочь, аэрозоль, олово);</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различного рода материалы (ткань, замша, древесина, волокно);</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лекарственные препараты (цитрамон, аспирин);</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пищевые и иные виды отходов (опилки, помои).</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К числу грамматических признаков</w:t>
      </w:r>
      <w:r w:rsidRPr="00713CA4">
        <w:rPr>
          <w:rFonts w:ascii="Times New Roman" w:eastAsia="Times New Roman" w:hAnsi="Times New Roman" w:cs="Times New Roman"/>
          <w:color w:val="000000"/>
          <w:sz w:val="24"/>
          <w:szCs w:val="24"/>
        </w:rPr>
        <w:t xml:space="preserve"> вещественных имен существительных относится то, что они, как правило, форм числа не образуют, а имеют либо только формы единственного числа (железо, сметана) либо только формы множественного числа (сливки, дрожжи, опилки). Имена существительные, относящиеся к разряду вещественных, не сочетаются с количественными числительными, но сочетаются с единицами меры (метр ткани, литр сметаны, тонна пшеницы, килограмм сахару).</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Собирательными </w:t>
      </w:r>
      <w:r w:rsidRPr="00713CA4">
        <w:rPr>
          <w:rFonts w:ascii="Times New Roman" w:eastAsia="Times New Roman" w:hAnsi="Times New Roman" w:cs="Times New Roman"/>
          <w:color w:val="000000"/>
          <w:sz w:val="24"/>
          <w:szCs w:val="24"/>
        </w:rPr>
        <w:t>называются имена существительные, употребляемые для обозначения совокупности однородных в каком-либо отношении лиц (родня, дурачьё, молодежь), животных, насекомых, птиц (гнус, вороньё, комарьё, зверьё), «предметов» растительного мира (листва, хвоя, ельник) или предметов (бельё, обувь, мебель, посуда) как некоего неделимого целого, как коллективного единства.</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Грамматически собирательные существительные характеризуются тем, что изменяются как существительные неодушевленные. Собирательные существительные в норме имеют только формы единственного числа (исключение составляют слова деньги, джунгли, финансы) и не могут сочетаться с количественными числительными. В качестве количественного определения при собирательных существительных могут быть использованы лишь отдельные неопределенно-количественные наименования типа много, немного, мало и др. Например: мало родни, немного листвы, много мошкары и т.д.</w:t>
      </w:r>
    </w:p>
    <w:p w:rsidR="00560E73" w:rsidRDefault="00560E73" w:rsidP="00560E7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4.Закрепление изученного</w:t>
      </w:r>
    </w:p>
    <w:p w:rsidR="00560E73" w:rsidRDefault="00560E73" w:rsidP="00560E7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Вопросы по текущей теме.</w:t>
      </w:r>
    </w:p>
    <w:p w:rsidR="00560E73" w:rsidRPr="000874E1" w:rsidRDefault="00560E73" w:rsidP="00560E7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5.ДОМАШНЕЕ ЗАДАНИЕ</w:t>
      </w:r>
    </w:p>
    <w:p w:rsidR="00560E73" w:rsidRPr="00713CA4" w:rsidRDefault="00560E73" w:rsidP="00560E73">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713CA4">
        <w:rPr>
          <w:rFonts w:ascii="Times New Roman" w:eastAsia="Times New Roman" w:hAnsi="Times New Roman" w:cs="Times New Roman"/>
          <w:color w:val="000000"/>
          <w:sz w:val="24"/>
          <w:szCs w:val="24"/>
        </w:rPr>
        <w:t>.Правописание суффиксов.</w:t>
      </w:r>
    </w:p>
    <w:p w:rsidR="00560E73" w:rsidRPr="00713CA4" w:rsidRDefault="00560E73" w:rsidP="00560E73">
      <w:pPr>
        <w:rPr>
          <w:rFonts w:ascii="Times New Roman" w:hAnsi="Times New Roman" w:cs="Times New Roman"/>
          <w:sz w:val="24"/>
          <w:szCs w:val="24"/>
        </w:rPr>
      </w:pPr>
      <w:r>
        <w:rPr>
          <w:rFonts w:ascii="Times New Roman" w:hAnsi="Times New Roman" w:cs="Times New Roman"/>
          <w:sz w:val="24"/>
          <w:szCs w:val="24"/>
        </w:rPr>
        <w:t>3.Упр.138, 140.</w:t>
      </w:r>
    </w:p>
    <w:p w:rsidR="0097345A" w:rsidRPr="00E51D26" w:rsidRDefault="0097345A" w:rsidP="0097345A">
      <w:pPr>
        <w:shd w:val="clear" w:color="auto" w:fill="FFFFFF"/>
        <w:spacing w:after="0" w:line="294" w:lineRule="atLeast"/>
        <w:rPr>
          <w:rFonts w:ascii="Arial" w:eastAsia="Times New Roman" w:hAnsi="Arial" w:cs="Arial"/>
          <w:color w:val="000000"/>
          <w:sz w:val="21"/>
          <w:szCs w:val="21"/>
          <w:lang w:eastAsia="ru-RU"/>
        </w:rPr>
      </w:pPr>
    </w:p>
    <w:p w:rsidR="0097345A" w:rsidRPr="00B91E8D" w:rsidRDefault="0097345A" w:rsidP="0097345A">
      <w:pPr>
        <w:shd w:val="clear" w:color="auto" w:fill="FFFFFF"/>
        <w:spacing w:after="0" w:line="240" w:lineRule="auto"/>
        <w:rPr>
          <w:rFonts w:ascii="Times New Roman" w:eastAsia="Times New Roman" w:hAnsi="Times New Roman" w:cs="Times New Roman"/>
          <w:color w:val="000000"/>
          <w:sz w:val="28"/>
          <w:szCs w:val="28"/>
          <w:lang w:eastAsia="ru-RU"/>
        </w:rPr>
      </w:pPr>
    </w:p>
    <w:p w:rsidR="00BD64D2" w:rsidRDefault="00BD64D2" w:rsidP="0097345A">
      <w:pPr>
        <w:rPr>
          <w:rFonts w:ascii="Times New Roman" w:hAnsi="Times New Roman" w:cs="Times New Roman"/>
          <w:sz w:val="28"/>
          <w:szCs w:val="28"/>
        </w:rPr>
      </w:pPr>
    </w:p>
    <w:p w:rsidR="00BD64D2" w:rsidRDefault="00BD64D2" w:rsidP="00BD64D2">
      <w:pPr>
        <w:rPr>
          <w:rFonts w:ascii="Times New Roman" w:hAnsi="Times New Roman" w:cs="Times New Roman"/>
          <w:sz w:val="28"/>
          <w:szCs w:val="28"/>
        </w:rPr>
      </w:pPr>
    </w:p>
    <w:p w:rsidR="00BD64D2" w:rsidRPr="00007444" w:rsidRDefault="00BD64D2" w:rsidP="00BD64D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proofErr w:type="spellStart"/>
      <w:r w:rsidRPr="00007444">
        <w:rPr>
          <w:rFonts w:ascii="Times New Roman" w:hAnsi="Times New Roman" w:cs="Times New Roman"/>
          <w:color w:val="000000" w:themeColor="text1"/>
          <w:sz w:val="24"/>
          <w:szCs w:val="24"/>
          <w:u w:val="single"/>
        </w:rPr>
        <w:t>Мидаева</w:t>
      </w:r>
      <w:proofErr w:type="spellEnd"/>
      <w:r w:rsidRPr="00007444">
        <w:rPr>
          <w:rFonts w:ascii="Times New Roman" w:hAnsi="Times New Roman" w:cs="Times New Roman"/>
          <w:color w:val="000000" w:themeColor="text1"/>
          <w:sz w:val="24"/>
          <w:szCs w:val="24"/>
          <w:u w:val="single"/>
        </w:rPr>
        <w:t xml:space="preserve"> Тамила </w:t>
      </w:r>
      <w:proofErr w:type="spellStart"/>
      <w:r w:rsidRPr="00007444">
        <w:rPr>
          <w:rFonts w:ascii="Times New Roman" w:hAnsi="Times New Roman" w:cs="Times New Roman"/>
          <w:color w:val="000000" w:themeColor="text1"/>
          <w:sz w:val="24"/>
          <w:szCs w:val="24"/>
          <w:u w:val="single"/>
        </w:rPr>
        <w:t>Кахировна</w:t>
      </w:r>
      <w:proofErr w:type="spellEnd"/>
      <w:r w:rsidRPr="00007444">
        <w:rPr>
          <w:rFonts w:ascii="Times New Roman" w:hAnsi="Times New Roman" w:cs="Times New Roman"/>
          <w:color w:val="000000" w:themeColor="text1"/>
          <w:sz w:val="24"/>
          <w:szCs w:val="24"/>
        </w:rPr>
        <w:t xml:space="preserve">_______________ </w:t>
      </w:r>
    </w:p>
    <w:p w:rsidR="00BD64D2" w:rsidRPr="00007444" w:rsidRDefault="00BD64D2" w:rsidP="00BD64D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BD64D2" w:rsidRPr="00007444" w:rsidRDefault="00BD64D2" w:rsidP="00BD64D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 ИСП 9-</w:t>
      </w:r>
      <w:r w:rsidRPr="00BD64D2">
        <w:rPr>
          <w:rFonts w:ascii="Times New Roman" w:hAnsi="Times New Roman" w:cs="Times New Roman"/>
          <w:color w:val="000000" w:themeColor="text1"/>
          <w:sz w:val="24"/>
          <w:szCs w:val="24"/>
          <w:u w:val="single"/>
        </w:rPr>
        <w:t>1</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26</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rsidR="00BD64D2" w:rsidRPr="00713CA4" w:rsidRDefault="00BD64D2" w:rsidP="00BD64D2">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713CA4">
        <w:rPr>
          <w:rFonts w:ascii="Times New Roman" w:hAnsi="Times New Roman" w:cs="Times New Roman"/>
          <w:b/>
          <w:color w:val="000000" w:themeColor="text1"/>
          <w:sz w:val="24"/>
          <w:szCs w:val="24"/>
        </w:rPr>
        <w:t>Грамматические признаки слова.  Имя существительное</w:t>
      </w:r>
      <w:r w:rsidRPr="00713CA4">
        <w:rPr>
          <w:rFonts w:ascii="Times New Roman" w:eastAsia="Times New Roman" w:hAnsi="Times New Roman" w:cs="Times New Roman"/>
          <w:b/>
          <w:color w:val="000000" w:themeColor="text1"/>
          <w:kern w:val="36"/>
          <w:sz w:val="24"/>
          <w:szCs w:val="24"/>
        </w:rPr>
        <w:t>.</w:t>
      </w:r>
    </w:p>
    <w:p w:rsidR="00BD64D2" w:rsidRPr="00007444" w:rsidRDefault="00BD64D2" w:rsidP="00BD64D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BD64D2" w:rsidRDefault="00BD64D2" w:rsidP="00BD64D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1.ОРГ.МОМЕНТ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rsidR="00BD64D2" w:rsidRDefault="00BD64D2" w:rsidP="00BD64D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BD64D2" w:rsidRPr="00713CA4" w:rsidRDefault="00BD64D2" w:rsidP="00BD64D2">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1. Грамматические признаки слова.</w:t>
      </w:r>
    </w:p>
    <w:p w:rsidR="00BD64D2" w:rsidRPr="00713CA4" w:rsidRDefault="00BD64D2" w:rsidP="00BD64D2">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lastRenderedPageBreak/>
        <w:t>2. Имя существительное</w:t>
      </w:r>
      <w:r w:rsidRPr="00713CA4">
        <w:rPr>
          <w:rFonts w:ascii="Times New Roman" w:eastAsia="Times New Roman" w:hAnsi="Times New Roman" w:cs="Times New Roman"/>
          <w:b/>
          <w:color w:val="000000" w:themeColor="text1"/>
          <w:kern w:val="36"/>
          <w:sz w:val="24"/>
          <w:szCs w:val="24"/>
        </w:rPr>
        <w:t>.</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Имя существительное</w:t>
      </w:r>
      <w:r w:rsidRPr="00713CA4">
        <w:rPr>
          <w:rFonts w:ascii="Times New Roman" w:eastAsia="Times New Roman" w:hAnsi="Times New Roman" w:cs="Times New Roman"/>
          <w:color w:val="000000"/>
          <w:sz w:val="24"/>
          <w:szCs w:val="24"/>
        </w:rPr>
        <w:t xml:space="preserve"> – это самостоятельная часть речи, имеющая категориальное значение предметности и выражающая его в не</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словоизменительных категориях рода и одушевленности/ неодушевленности, а также в словоизменительных категориях числа и падежа и выступающая в предложении чаще в функции подлежащего и дополнения.</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«Предметность» как категориальное значение в грамматике понимается достаточно широко. Все то, что является отдельным объектом, предметом мысли или суждения, чему можно приписать различные признаки – качества, свойства, состояния, действия, с языковой точки зрения представляют собой предмет.</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могут быть названиями</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конкретных предметов, вещей (рука, лист, портфель, крыша),</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веществ (бензин, сливки, железо, сахар),</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живых существ и организмов (дедушка, котенок, бактерия),</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явлений объективной действительности (лето, молния, затмение),</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отвлеченных свойств, качеств, черт характера (жалость, радость, белизна),</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действий (пение, плавание, прыжок),</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состояний (грусть, скука).</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Заметим</w:t>
      </w:r>
      <w:r w:rsidRPr="00713CA4">
        <w:rPr>
          <w:rFonts w:ascii="Times New Roman" w:eastAsia="Times New Roman" w:hAnsi="Times New Roman" w:cs="Times New Roman"/>
          <w:color w:val="000000"/>
          <w:sz w:val="24"/>
          <w:szCs w:val="24"/>
        </w:rPr>
        <w:t>, что, несмотря на семантическое разнообразие, всем именам существительным присуще общее, одинаковое для всех имен категориальное значение – предметное. При этом, в отличие от имен прилагательных, которые тоже выражают свойства и качества, но делают это не самостоятельно, а обозначают их именно как принадлежащие предмету или явлению, существительные выражают отвлеченные свойства и качества (веселье, надежность, ловкость) самостоятельно, вне какой-либо зависимости от тех предметов, явлений или понятий, которым эти свойства присущи. В отличие от глаголов, действие или состояние выражено в имени существительном вне связи с производителем действия и без характеристики времени его протекания (поездка, уборка), что невозможно при выражении действия или состояния личной формой глагола, когда одним из условий функционирования глагола в предложении является (исключения тут есть, но они крайне редки) указание на время действия и на производителя действия.</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 морфологическим характеристикам имен существительных следует отнести изменяемость по падежам и числам и наличие не</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 xml:space="preserve">словоизменительных категорий рода и одушевленности/ неодушевленности. Таким образом, значение предметности у имен существительных выражается в том, что существительные принадлежат к одному из трех родов: мужскому (кран, диван, юноша), женскому (земля, капель) или среднему (окно, поле), что существительное может иметь формы единственного числа для обозначения одного предмета, явления или понятия (поле, искра), или формы множественного числа, обладающие значением множества (поля, искры); способностью существительного выражать значения определенного падежа (выйти в поле – </w:t>
      </w:r>
      <w:proofErr w:type="spellStart"/>
      <w:r w:rsidRPr="00713CA4">
        <w:rPr>
          <w:rFonts w:ascii="Times New Roman" w:eastAsia="Times New Roman" w:hAnsi="Times New Roman" w:cs="Times New Roman"/>
          <w:color w:val="000000"/>
          <w:sz w:val="24"/>
          <w:szCs w:val="24"/>
        </w:rPr>
        <w:t>В.п</w:t>
      </w:r>
      <w:proofErr w:type="spellEnd"/>
      <w:r w:rsidRPr="00713CA4">
        <w:rPr>
          <w:rFonts w:ascii="Times New Roman" w:eastAsia="Times New Roman" w:hAnsi="Times New Roman" w:cs="Times New Roman"/>
          <w:color w:val="000000"/>
          <w:sz w:val="24"/>
          <w:szCs w:val="24"/>
        </w:rPr>
        <w:t xml:space="preserve">., любоваться полем – </w:t>
      </w:r>
      <w:proofErr w:type="spellStart"/>
      <w:r w:rsidRPr="00713CA4">
        <w:rPr>
          <w:rFonts w:ascii="Times New Roman" w:eastAsia="Times New Roman" w:hAnsi="Times New Roman" w:cs="Times New Roman"/>
          <w:color w:val="000000"/>
          <w:sz w:val="24"/>
          <w:szCs w:val="24"/>
        </w:rPr>
        <w:t>Т.п</w:t>
      </w:r>
      <w:proofErr w:type="spellEnd"/>
      <w:r w:rsidRPr="00713CA4">
        <w:rPr>
          <w:rFonts w:ascii="Times New Roman" w:eastAsia="Times New Roman" w:hAnsi="Times New Roman" w:cs="Times New Roman"/>
          <w:color w:val="000000"/>
          <w:sz w:val="24"/>
          <w:szCs w:val="24"/>
        </w:rPr>
        <w:t>). Большинство существительных могут быть охарактеризованы как одушевленные (внук, кукла) или неодушевленные (дерево, толпа).</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Давая определение имени существительному как части речи, мы отметили, что наиболее характерной для слов данной части речи является функция подлежащего и дополнения. Заметим, однако, что синтаксические функции у имен существительных могут быть и другими: они в принципе могут употребляться в роли любого члена предложения.</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1)Книга – это духовное завещание одного поколения другому. 2) О, край дождей и непогоды…3)По долам, по горам и в белый день, и по ночам наш витязь едет непрестанно. Помимо указанных синтаксических особенностей, имена существительные обладают и другими, тоже синтаксическими, свойствами. Так, они могут определяться прилагательными, </w:t>
      </w:r>
      <w:r w:rsidRPr="00713CA4">
        <w:rPr>
          <w:rFonts w:ascii="Times New Roman" w:eastAsia="Times New Roman" w:hAnsi="Times New Roman" w:cs="Times New Roman"/>
          <w:color w:val="000000"/>
          <w:sz w:val="24"/>
          <w:szCs w:val="24"/>
        </w:rPr>
        <w:lastRenderedPageBreak/>
        <w:t>причастиями, местоимениями и порядковыми числительными, которые согласуются с ними в роде, числе и падеже (взрослая дочь; улыбающегося ребёнка; нашей соседкой; первую учительницу); они могут образовывать разные по ЛЗ сочетания с глаголами (прочитать книгу, адресовать подруге), наречиями (шашлык по-грузински), словами категории состояния (жаль время).</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На словообразовательном уровне существительное тоже имеет ряд особенностей, например, только именам существительным присущи такие способы словообразования как нулевая суффиксация (выход, сушь, гниль), аббревиация (ДК, АЗС), усечение основы (магнитофон →маг, компьютер → комп).</w:t>
      </w:r>
    </w:p>
    <w:p w:rsidR="00BD64D2" w:rsidRPr="00713CA4" w:rsidRDefault="00BD64D2" w:rsidP="00BD64D2">
      <w:pPr>
        <w:spacing w:after="0" w:line="240" w:lineRule="auto"/>
        <w:rPr>
          <w:rFonts w:ascii="Times New Roman" w:eastAsia="Times New Roman" w:hAnsi="Times New Roman" w:cs="Times New Roman"/>
          <w:b/>
          <w:sz w:val="24"/>
          <w:szCs w:val="24"/>
        </w:rPr>
      </w:pPr>
      <w:r w:rsidRPr="00713CA4">
        <w:rPr>
          <w:rFonts w:ascii="Times New Roman" w:eastAsia="Times New Roman" w:hAnsi="Times New Roman" w:cs="Times New Roman"/>
          <w:b/>
          <w:color w:val="252525"/>
          <w:sz w:val="24"/>
          <w:szCs w:val="24"/>
          <w:shd w:val="clear" w:color="auto" w:fill="FFFFFF"/>
        </w:rPr>
        <w:t>Лексико-грамматические разряды существительных</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бывают нарицательными и собственными. Нарицательные имена существительные (далее часто называемые просто нарицательные имена или имена нарицательные) – это обобщенные наименования многих, объективно однородных предметов, явлений, состояний или свойств: дом, дерево, духи, сон, усталость, высота. Нарицательным именам существительным противопоставляется группа имен существительных собственных.</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Собственные имена существительные (далее часто называемые собственные имена или имена собственные) выделяют предмет из класса однородных. Это индивидуальные наименования единичных предметов:</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имена, отчества, фамилии людей (Александр Сергеевич Пушкин, опера Николая Андреевича Римского-Корсакова),</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клички животных (собака Жучка),</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прозвища людей (Ванька Свист, Модный),</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названия различных социальных объектов (предприятий – рекламное агентство «Фортуна», обществ – «Правопорядок», учреждений – кинотеатр «Луч», партий – «Единая Россия»),</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произведений литературы (роман «Идиот»), живописи (картина «Первый снег»), музыки (опера «Садко») и других видов искусств,</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географических и астрономических объектов (город Красноярск, река Волга, планета Сатурн).</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Имена собственные и нарицательные различаются не только семантически. Каждой из выделенных групп присущи свои грамматические особенности. Например, если </w:t>
      </w:r>
      <w:proofErr w:type="spellStart"/>
      <w:r w:rsidRPr="00713CA4">
        <w:rPr>
          <w:rFonts w:ascii="Times New Roman" w:eastAsia="Times New Roman" w:hAnsi="Times New Roman" w:cs="Times New Roman"/>
          <w:color w:val="000000"/>
          <w:sz w:val="24"/>
          <w:szCs w:val="24"/>
        </w:rPr>
        <w:t>бόльшая</w:t>
      </w:r>
      <w:proofErr w:type="spellEnd"/>
      <w:r w:rsidRPr="00713CA4">
        <w:rPr>
          <w:rFonts w:ascii="Times New Roman" w:eastAsia="Times New Roman" w:hAnsi="Times New Roman" w:cs="Times New Roman"/>
          <w:color w:val="000000"/>
          <w:sz w:val="24"/>
          <w:szCs w:val="24"/>
        </w:rPr>
        <w:t xml:space="preserve"> часть имен нарицательных имеет формы и единственного и множественного числа (страна – страны, город – города, картина – картины), то имена собственные, как правило, по числам не изменяются: они имеют либо только форму единственного числа (Россия, Москва, «Пробуждение»), либо только форму множественного числа (Саяны, Великие Луки, Карпаты).</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Впрочем, в ряде случаев имена собственные способны употребляться как в форме единственного числа, так и в форме множественного числа. Это наблюдается в контекстах, где имена собственные обозначают разных лиц с одинаковыми именами, фамилиями и т.п. (Елена и Владимир </w:t>
      </w:r>
      <w:proofErr w:type="spellStart"/>
      <w:r w:rsidRPr="00713CA4">
        <w:rPr>
          <w:rFonts w:ascii="Times New Roman" w:eastAsia="Times New Roman" w:hAnsi="Times New Roman" w:cs="Times New Roman"/>
          <w:color w:val="000000"/>
          <w:sz w:val="24"/>
          <w:szCs w:val="24"/>
        </w:rPr>
        <w:t>Пресняковы</w:t>
      </w:r>
      <w:proofErr w:type="spellEnd"/>
      <w:r w:rsidRPr="00713CA4">
        <w:rPr>
          <w:rFonts w:ascii="Times New Roman" w:eastAsia="Times New Roman" w:hAnsi="Times New Roman" w:cs="Times New Roman"/>
          <w:color w:val="000000"/>
          <w:sz w:val="24"/>
          <w:szCs w:val="24"/>
        </w:rPr>
        <w:t>, династия актеров Лазаревых); разные геог</w:t>
      </w:r>
      <w:r>
        <w:rPr>
          <w:rFonts w:ascii="Times New Roman" w:eastAsia="Times New Roman" w:hAnsi="Times New Roman" w:cs="Times New Roman"/>
          <w:color w:val="000000"/>
          <w:sz w:val="24"/>
          <w:szCs w:val="24"/>
        </w:rPr>
        <w:t>рафические местности с одинако</w:t>
      </w:r>
      <w:r w:rsidRPr="00713CA4">
        <w:rPr>
          <w:rFonts w:ascii="Times New Roman" w:eastAsia="Times New Roman" w:hAnsi="Times New Roman" w:cs="Times New Roman"/>
          <w:color w:val="000000"/>
          <w:sz w:val="24"/>
          <w:szCs w:val="24"/>
        </w:rPr>
        <w:t>вым названием (Верхняя, Нижняя и Подкаменная Тунгуски – это притоки Енисея).</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 xml:space="preserve">Отличие </w:t>
      </w:r>
      <w:r w:rsidRPr="00713CA4">
        <w:rPr>
          <w:rFonts w:ascii="Times New Roman" w:eastAsia="Times New Roman" w:hAnsi="Times New Roman" w:cs="Times New Roman"/>
          <w:color w:val="000000"/>
          <w:sz w:val="24"/>
          <w:szCs w:val="24"/>
        </w:rPr>
        <w:t>имен собственных и нарицательных проявляется и на уровне их графического оформления. Так, имена собственные пишутся с прописной буквы, а имена нарицательные – со строчной (исключение составляют патетические контексты, в которых имя нарицательное может писаться с прописной буквы: Тогда весь мир ты примешь, как владенье. Тогда, мой сын, ты будешь Человек!).</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Необходимо особо подчеркнуть, что границу между нарицательными и собственными именами не всегда можно провести совершенно четко и определенно, поскольку слова из одного ЛГ часто переходят в другой. Например, отмечается переход имени нарицательного в имя собственное, когда это нарицательное имя становится наименованием единичного явления, что </w:t>
      </w:r>
      <w:r w:rsidRPr="00713CA4">
        <w:rPr>
          <w:rFonts w:ascii="Times New Roman" w:eastAsia="Times New Roman" w:hAnsi="Times New Roman" w:cs="Times New Roman"/>
          <w:color w:val="000000"/>
          <w:sz w:val="24"/>
          <w:szCs w:val="24"/>
        </w:rPr>
        <w:lastRenderedPageBreak/>
        <w:t>позволяет выделить его из других имен, однородных с ним: «Луч» – название кинотеатра, Ручеек – название реки, Шарик – кличка собаки. Образованные таким образом имена собственные обычно сохраняют часть значений нарицательного имени: не видя собаки, но слыша Шарик, мы только уже по одной этой кличке, скорее всего, сможем предположить, как эта собака выглядит.</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Из названия реки Ручеек ясно, что это – речка, по-видимому, неширокая и неглубокая речка. Отсюда понятна особая выразительность подобных имен собственных – ведь они не полностью потеряли смысловую связь с именами нарицательными, ставшими по отношению к ним омонимами. Тем не менее при переходе имен нарицательных в имена собственные в общем случае отмечается сужение семантики лексической единицы. Имя собственное тоже может перейти в разряд отрицательных, стать именем нарицательным. Это, в частности, может произойти, если им обозначается целый класс однородных явлений. Например, именами ученых, открывших тот или иной закон, названы единицы измерения: ампер, ом, вольт, рентген. Если с именем собственным (обычно с именем литературного героя, реже с именем исторического деятеля) связываются какие-то типические черты, свойственные целому кругу лиц, то такое имя собственное употребляется как экспрессивное название носителя этих характерных черт: Молчалин– подхалим, беспринципный карьерист. Некоторые из таких имен уже окончательно перешли в разряд нарицательных: ср.: хулиган или меценат – богатый покровитель искусства. При переходе имен собственных в нарицательные происходит расширение семантики лексических единиц.</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Особую группу собственных имен составляют слова, являющиеся названиями сортов, марок, типов изделий: «Волга», «Жигули» (марки автомобилей). Многие из таких слов произошли от других имен собственных. Они тоже служат для выделения, но уже не единичных предметов, как прочие имена собственные, а множеств, групп предметов, имеющих свои отличительные признаки.</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Каждое нарицательное имя может быть отнесено к одному из следующих типов ЛГР: конкретных, отвлеченных, вещественных или собирательных существительных.</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Конкретными</w:t>
      </w:r>
      <w:r w:rsidRPr="00713CA4">
        <w:rPr>
          <w:rFonts w:ascii="Times New Roman" w:eastAsia="Times New Roman" w:hAnsi="Times New Roman" w:cs="Times New Roman"/>
          <w:color w:val="000000"/>
          <w:sz w:val="24"/>
          <w:szCs w:val="24"/>
        </w:rPr>
        <w:t xml:space="preserve"> называются имена существительные, употребляемые для обозначения предметов действительности или лиц (учебник, нога, косточка, сестра и т.д.). Грамматически конкретные существительные характеризуются тем, что могут сочетаться с количественными именами числительными, т.е. обозначаемые ими предметы, явления и поддаются счету (две сестры, три косточки, десять учебников). Такие существительные, как правило, имеют и формы единственного и формы множественного числа (учебник – учебники, нога – ноги, сестра – сестры), т.е., как говорят, вступают в корреляцию по числу. Исключение в этом смысле составляют имена существительные, называющие парные предметы (ворота, очки, брюки), и имеющие только формы множественного числа.</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 xml:space="preserve">Отвлеченными </w:t>
      </w:r>
      <w:r w:rsidRPr="00713CA4">
        <w:rPr>
          <w:rFonts w:ascii="Times New Roman" w:eastAsia="Times New Roman" w:hAnsi="Times New Roman" w:cs="Times New Roman"/>
          <w:color w:val="000000"/>
          <w:sz w:val="24"/>
          <w:szCs w:val="24"/>
        </w:rPr>
        <w:t>(абстрактными) называются имена существительные, употребляемые для обозначения абстрактных понятий качества, действия и состояния (радость, марафон, боль, бег, досада, тактичность, смятение и т.д.).</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Из грамматических характеристик данного ЛГР имен существительных выделим следующие:</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большая часть отвлеченных имен имеет только формы единственного числа (здоровье, хрупкость, отчаяние и т.д.); некоторые имена отвлеченные</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 xml:space="preserve"> имеют только формы множественного числа (точнее, они оформлены грамматически как существительные множественного числа): дебаты, каникулы, выборы, сумерки и т.п</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отвлеченные существительные не сочетаются с количественными числительными, но могут определяться при помощи неопределенно-количественных слов: много счастья, капельку удачи, чуточку терпения и т.п</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lastRenderedPageBreak/>
        <w:t>– в морфемной структуре существительных данного ЛГР нередко наличествуют суффиксы – ость, -от-, -</w:t>
      </w:r>
      <w:proofErr w:type="spellStart"/>
      <w:r w:rsidRPr="00713CA4">
        <w:rPr>
          <w:rFonts w:ascii="Times New Roman" w:eastAsia="Times New Roman" w:hAnsi="Times New Roman" w:cs="Times New Roman"/>
          <w:color w:val="000000"/>
          <w:sz w:val="24"/>
          <w:szCs w:val="24"/>
        </w:rPr>
        <w:t>изн</w:t>
      </w:r>
      <w:proofErr w:type="spellEnd"/>
      <w:r w:rsidRPr="00713CA4">
        <w:rPr>
          <w:rFonts w:ascii="Times New Roman" w:eastAsia="Times New Roman" w:hAnsi="Times New Roman" w:cs="Times New Roman"/>
          <w:color w:val="000000"/>
          <w:sz w:val="24"/>
          <w:szCs w:val="24"/>
        </w:rPr>
        <w:t>-, -</w:t>
      </w:r>
      <w:proofErr w:type="spellStart"/>
      <w:r w:rsidRPr="00713CA4">
        <w:rPr>
          <w:rFonts w:ascii="Times New Roman" w:eastAsia="Times New Roman" w:hAnsi="Times New Roman" w:cs="Times New Roman"/>
          <w:color w:val="000000"/>
          <w:sz w:val="24"/>
          <w:szCs w:val="24"/>
        </w:rPr>
        <w:t>изм</w:t>
      </w:r>
      <w:proofErr w:type="spellEnd"/>
      <w:r w:rsidRPr="00713CA4">
        <w:rPr>
          <w:rFonts w:ascii="Times New Roman" w:eastAsia="Times New Roman" w:hAnsi="Times New Roman" w:cs="Times New Roman"/>
          <w:color w:val="000000"/>
          <w:sz w:val="24"/>
          <w:szCs w:val="24"/>
        </w:rPr>
        <w:t xml:space="preserve">-, – </w:t>
      </w:r>
      <w:proofErr w:type="spellStart"/>
      <w:r w:rsidRPr="00713CA4">
        <w:rPr>
          <w:rFonts w:ascii="Times New Roman" w:eastAsia="Times New Roman" w:hAnsi="Times New Roman" w:cs="Times New Roman"/>
          <w:color w:val="000000"/>
          <w:sz w:val="24"/>
          <w:szCs w:val="24"/>
        </w:rPr>
        <w:t>отн</w:t>
      </w:r>
      <w:proofErr w:type="spellEnd"/>
      <w:r w:rsidRPr="00713CA4">
        <w:rPr>
          <w:rFonts w:ascii="Times New Roman" w:eastAsia="Times New Roman" w:hAnsi="Times New Roman" w:cs="Times New Roman"/>
          <w:color w:val="000000"/>
          <w:sz w:val="24"/>
          <w:szCs w:val="24"/>
        </w:rPr>
        <w:t>– и др.</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(злость, резкость, доброта, кривизна, панисламизм, беготня), имеющие конкретно-вещественное значение.</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Вещественными </w:t>
      </w:r>
      <w:r w:rsidRPr="00713CA4">
        <w:rPr>
          <w:rFonts w:ascii="Times New Roman" w:eastAsia="Times New Roman" w:hAnsi="Times New Roman" w:cs="Times New Roman"/>
          <w:color w:val="000000"/>
          <w:sz w:val="24"/>
          <w:szCs w:val="24"/>
        </w:rPr>
        <w:t>называются существительные, которые употребляются для обозначения однородных по составу веществ, поддающихся делению, измерению (но не счету, т.е. неисчисляемые). Они называют:</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пищевых продуктов (сливки, сахар, сметана, творог);</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сельскохозяйственных культур (пшеница, ячмень, просо);</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химические элементы, химические соединения, сплавы (щелочь, аэрозоль, олово);</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различного рода материалы (ткань, замша, древесина, волокно);</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лекарственные препараты (цитрамон, аспирин);</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пищевые и иные виды отходов (опилки, помои).</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К числу грамматических признаков</w:t>
      </w:r>
      <w:r w:rsidRPr="00713CA4">
        <w:rPr>
          <w:rFonts w:ascii="Times New Roman" w:eastAsia="Times New Roman" w:hAnsi="Times New Roman" w:cs="Times New Roman"/>
          <w:color w:val="000000"/>
          <w:sz w:val="24"/>
          <w:szCs w:val="24"/>
        </w:rPr>
        <w:t xml:space="preserve"> вещественных имен существительных относится то, что они, как правило, форм числа не образуют, а имеют либо только формы единственного числа (железо, сметана) либо только формы множественного числа (сливки, дрожжи, опилки). Имена существительные, относящиеся к разряду вещественных, не сочетаются с количественными числительными, но сочетаются с единицами меры (метр ткани, литр сметаны, тонна пшеницы, килограмм сахару).</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Собирательными </w:t>
      </w:r>
      <w:r w:rsidRPr="00713CA4">
        <w:rPr>
          <w:rFonts w:ascii="Times New Roman" w:eastAsia="Times New Roman" w:hAnsi="Times New Roman" w:cs="Times New Roman"/>
          <w:color w:val="000000"/>
          <w:sz w:val="24"/>
          <w:szCs w:val="24"/>
        </w:rPr>
        <w:t>называются имена существительные, употребляемые для обозначения совокупности однородных в каком-либо отношении лиц (родня, дурачьё, молодежь), животных, насекомых, птиц (гнус, вороньё, комарьё, зверьё), «предметов» растительного мира (листва, хвоя, ельник) или предметов (бельё, обувь, мебель, посуда) как некоего неделимого целого, как коллективного единства.</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Грамматически собирательные существительные характеризуются тем, что изменяются как существительные неодушевленные. Собирательные существительные в норме имеют только формы единственного числа (исключение составляют слова деньги, джунгли, финансы) и не могут сочетаться с количественными числительными. В качестве количественного определения при собирательных существительных могут быть использованы лишь отдельные неопределенно-количественные наименования типа много, немного, мало и др. Например: мало родни, немного листвы, много мошкары и т.д.</w:t>
      </w:r>
    </w:p>
    <w:p w:rsidR="00BD64D2" w:rsidRDefault="00BD64D2" w:rsidP="00BD64D2">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4.Закрепление изученного</w:t>
      </w:r>
    </w:p>
    <w:p w:rsidR="00BD64D2" w:rsidRDefault="00BD64D2" w:rsidP="00BD64D2">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Вопросы по текущей теме.</w:t>
      </w:r>
    </w:p>
    <w:p w:rsidR="00BD64D2" w:rsidRPr="000874E1" w:rsidRDefault="00BD64D2" w:rsidP="00BD64D2">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5.ДОМАШНЕЕ ЗАДАНИЕ</w:t>
      </w:r>
    </w:p>
    <w:p w:rsidR="00BD64D2" w:rsidRPr="00713CA4" w:rsidRDefault="00BD64D2" w:rsidP="00BD64D2">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713CA4">
        <w:rPr>
          <w:rFonts w:ascii="Times New Roman" w:eastAsia="Times New Roman" w:hAnsi="Times New Roman" w:cs="Times New Roman"/>
          <w:color w:val="000000"/>
          <w:sz w:val="24"/>
          <w:szCs w:val="24"/>
        </w:rPr>
        <w:t>.Правописание суффиксов.</w:t>
      </w:r>
    </w:p>
    <w:p w:rsidR="00BD64D2" w:rsidRPr="00713CA4" w:rsidRDefault="00BD64D2" w:rsidP="00BD64D2">
      <w:pPr>
        <w:rPr>
          <w:rFonts w:ascii="Times New Roman" w:hAnsi="Times New Roman" w:cs="Times New Roman"/>
          <w:sz w:val="24"/>
          <w:szCs w:val="24"/>
        </w:rPr>
      </w:pPr>
      <w:r>
        <w:rPr>
          <w:rFonts w:ascii="Times New Roman" w:hAnsi="Times New Roman" w:cs="Times New Roman"/>
          <w:sz w:val="24"/>
          <w:szCs w:val="24"/>
        </w:rPr>
        <w:t>3.Упр.138, 140.</w:t>
      </w:r>
    </w:p>
    <w:p w:rsidR="00301D33" w:rsidRDefault="00301D33" w:rsidP="00BD64D2">
      <w:pPr>
        <w:rPr>
          <w:rFonts w:ascii="Times New Roman" w:hAnsi="Times New Roman" w:cs="Times New Roman"/>
          <w:sz w:val="28"/>
          <w:szCs w:val="28"/>
        </w:rPr>
      </w:pPr>
    </w:p>
    <w:p w:rsidR="00301D33" w:rsidRPr="00301D33" w:rsidRDefault="00301D33" w:rsidP="00301D33">
      <w:pPr>
        <w:rPr>
          <w:rFonts w:ascii="Times New Roman" w:hAnsi="Times New Roman" w:cs="Times New Roman"/>
          <w:sz w:val="28"/>
          <w:szCs w:val="28"/>
        </w:rPr>
      </w:pPr>
    </w:p>
    <w:p w:rsidR="00301D33" w:rsidRDefault="00301D33" w:rsidP="00301D33">
      <w:pPr>
        <w:rPr>
          <w:rFonts w:ascii="Times New Roman" w:hAnsi="Times New Roman" w:cs="Times New Roman"/>
          <w:sz w:val="28"/>
          <w:szCs w:val="28"/>
        </w:rPr>
      </w:pPr>
    </w:p>
    <w:p w:rsidR="00D24F2B" w:rsidRDefault="00D24F2B" w:rsidP="00301D33">
      <w:pPr>
        <w:rPr>
          <w:rFonts w:ascii="Times New Roman" w:hAnsi="Times New Roman" w:cs="Times New Roman"/>
          <w:sz w:val="28"/>
          <w:szCs w:val="28"/>
        </w:rPr>
      </w:pPr>
    </w:p>
    <w:p w:rsidR="00D24F2B" w:rsidRDefault="00D24F2B" w:rsidP="00301D33">
      <w:pPr>
        <w:rPr>
          <w:rFonts w:ascii="Times New Roman" w:hAnsi="Times New Roman" w:cs="Times New Roman"/>
          <w:sz w:val="28"/>
          <w:szCs w:val="28"/>
        </w:rPr>
      </w:pPr>
    </w:p>
    <w:p w:rsidR="008D025D" w:rsidRPr="00A36877" w:rsidRDefault="008D025D" w:rsidP="008D025D">
      <w:pPr>
        <w:spacing w:after="0" w:line="240" w:lineRule="auto"/>
        <w:rPr>
          <w:rFonts w:ascii="Times New Roman" w:eastAsia="Times New Roman" w:hAnsi="Times New Roman" w:cs="Times New Roman"/>
          <w:color w:val="000000"/>
          <w:sz w:val="24"/>
          <w:szCs w:val="24"/>
          <w:lang w:eastAsia="ru-RU"/>
        </w:rPr>
      </w:pPr>
      <w:r w:rsidRPr="001777AD">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color w:val="000000"/>
          <w:sz w:val="28"/>
          <w:szCs w:val="28"/>
          <w:lang w:eastAsia="ru-RU"/>
        </w:rPr>
        <w:t xml:space="preserve">               </w:t>
      </w:r>
      <w:r w:rsidRPr="00A36877">
        <w:rPr>
          <w:rFonts w:ascii="Times New Roman" w:eastAsia="Times New Roman" w:hAnsi="Times New Roman" w:cs="Times New Roman"/>
          <w:color w:val="000000"/>
          <w:sz w:val="24"/>
          <w:szCs w:val="24"/>
          <w:lang w:eastAsia="ru-RU"/>
        </w:rPr>
        <w:t xml:space="preserve">План занятия </w:t>
      </w:r>
    </w:p>
    <w:p w:rsidR="008D025D" w:rsidRPr="00A36877" w:rsidRDefault="008D025D" w:rsidP="008D025D">
      <w:pPr>
        <w:spacing w:after="0" w:line="240" w:lineRule="auto"/>
        <w:rPr>
          <w:rFonts w:ascii="Times New Roman" w:eastAsia="Times New Roman" w:hAnsi="Times New Roman" w:cs="Times New Roman"/>
          <w:b/>
          <w:bCs/>
          <w:color w:val="000000"/>
          <w:sz w:val="24"/>
          <w:szCs w:val="24"/>
          <w:lang w:eastAsia="ru-RU"/>
        </w:rPr>
      </w:pPr>
    </w:p>
    <w:p w:rsidR="008D025D" w:rsidRPr="00A36877" w:rsidRDefault="008D025D" w:rsidP="008D025D">
      <w:pPr>
        <w:spacing w:after="0" w:line="240" w:lineRule="auto"/>
        <w:rPr>
          <w:rFonts w:ascii="Times New Roman" w:eastAsia="Times New Roman" w:hAnsi="Times New Roman" w:cs="Times New Roman"/>
          <w:sz w:val="24"/>
          <w:szCs w:val="24"/>
          <w:lang w:eastAsia="ru-RU"/>
        </w:rPr>
      </w:pPr>
      <w:r w:rsidRPr="00A36877">
        <w:rPr>
          <w:rFonts w:ascii="Times New Roman" w:eastAsia="Times New Roman" w:hAnsi="Times New Roman" w:cs="Times New Roman"/>
          <w:b/>
          <w:bCs/>
          <w:color w:val="000000"/>
          <w:sz w:val="24"/>
          <w:szCs w:val="24"/>
          <w:lang w:eastAsia="ru-RU"/>
        </w:rPr>
        <w:t>Дисциплина: </w:t>
      </w:r>
      <w:r w:rsidRPr="00A36877">
        <w:rPr>
          <w:rFonts w:ascii="Times New Roman" w:eastAsia="Times New Roman" w:hAnsi="Times New Roman" w:cs="Times New Roman"/>
          <w:color w:val="000000"/>
          <w:sz w:val="24"/>
          <w:szCs w:val="24"/>
          <w:lang w:eastAsia="ru-RU"/>
        </w:rPr>
        <w:t>Иностранный язык</w:t>
      </w:r>
      <w:r w:rsidRPr="00A36877">
        <w:rPr>
          <w:rFonts w:ascii="Times New Roman" w:eastAsia="Times New Roman" w:hAnsi="Times New Roman" w:cs="Times New Roman"/>
          <w:color w:val="252525"/>
          <w:sz w:val="24"/>
          <w:szCs w:val="24"/>
          <w:shd w:val="clear" w:color="auto" w:fill="FFFFFF"/>
          <w:lang w:eastAsia="ru-RU"/>
        </w:rPr>
        <w:t xml:space="preserve"> </w:t>
      </w:r>
      <w:r w:rsidRPr="00A36877">
        <w:rPr>
          <w:rFonts w:ascii="Times New Roman" w:eastAsia="Times New Roman" w:hAnsi="Times New Roman" w:cs="Times New Roman"/>
          <w:color w:val="000000"/>
          <w:sz w:val="24"/>
          <w:szCs w:val="24"/>
          <w:lang w:eastAsia="ru-RU"/>
        </w:rPr>
        <w:t>(английский)</w:t>
      </w:r>
    </w:p>
    <w:p w:rsidR="008D025D" w:rsidRPr="00A36877" w:rsidRDefault="008D025D" w:rsidP="008D025D">
      <w:pPr>
        <w:spacing w:after="0" w:line="240" w:lineRule="auto"/>
        <w:rPr>
          <w:rFonts w:ascii="Times New Roman" w:eastAsia="Times New Roman" w:hAnsi="Times New Roman" w:cs="Times New Roman"/>
          <w:b/>
          <w:bCs/>
          <w:color w:val="000000"/>
          <w:sz w:val="24"/>
          <w:szCs w:val="24"/>
          <w:lang w:eastAsia="ru-RU"/>
        </w:rPr>
      </w:pPr>
      <w:r w:rsidRPr="00A36877">
        <w:rPr>
          <w:rFonts w:ascii="Times New Roman" w:eastAsia="Times New Roman" w:hAnsi="Times New Roman" w:cs="Times New Roman"/>
          <w:b/>
          <w:bCs/>
          <w:color w:val="000000"/>
          <w:sz w:val="24"/>
          <w:szCs w:val="24"/>
          <w:lang w:eastAsia="ru-RU"/>
        </w:rPr>
        <w:t>Группа:</w:t>
      </w:r>
      <w:r>
        <w:rPr>
          <w:rFonts w:ascii="Times New Roman" w:eastAsia="Times New Roman" w:hAnsi="Times New Roman" w:cs="Times New Roman"/>
          <w:b/>
          <w:bCs/>
          <w:color w:val="000000"/>
          <w:sz w:val="24"/>
          <w:szCs w:val="24"/>
          <w:lang w:eastAsia="ru-RU"/>
        </w:rPr>
        <w:t xml:space="preserve"> 20</w:t>
      </w:r>
      <w:r w:rsidRPr="00A36877">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ИСП(9)-1</w:t>
      </w:r>
    </w:p>
    <w:p w:rsidR="008D025D" w:rsidRPr="00A36877" w:rsidRDefault="008D025D" w:rsidP="008D025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Дата:12</w:t>
      </w:r>
      <w:r w:rsidRPr="00A36877">
        <w:rPr>
          <w:rFonts w:ascii="Times New Roman" w:eastAsia="Times New Roman" w:hAnsi="Times New Roman" w:cs="Times New Roman"/>
          <w:b/>
          <w:bCs/>
          <w:color w:val="000000"/>
          <w:sz w:val="24"/>
          <w:szCs w:val="24"/>
          <w:lang w:eastAsia="ru-RU"/>
        </w:rPr>
        <w:t>.01.2021г.</w:t>
      </w:r>
    </w:p>
    <w:p w:rsidR="008D025D" w:rsidRPr="00A36877" w:rsidRDefault="008D025D" w:rsidP="008D025D">
      <w:pPr>
        <w:spacing w:after="0" w:line="240" w:lineRule="auto"/>
        <w:rPr>
          <w:rFonts w:ascii="Times New Roman" w:eastAsia="Times New Roman" w:hAnsi="Times New Roman" w:cs="Times New Roman"/>
          <w:color w:val="000000"/>
          <w:sz w:val="24"/>
          <w:szCs w:val="24"/>
          <w:lang w:eastAsia="ru-RU"/>
        </w:rPr>
      </w:pPr>
      <w:r w:rsidRPr="00A36877">
        <w:rPr>
          <w:rFonts w:ascii="Times New Roman" w:hAnsi="Times New Roman" w:cs="Times New Roman"/>
          <w:b/>
          <w:bCs/>
          <w:color w:val="000000"/>
          <w:sz w:val="24"/>
          <w:szCs w:val="24"/>
        </w:rPr>
        <w:t xml:space="preserve">Преподаватель: </w:t>
      </w:r>
      <w:proofErr w:type="spellStart"/>
      <w:r w:rsidRPr="00A36877">
        <w:rPr>
          <w:rFonts w:ascii="Times New Roman" w:hAnsi="Times New Roman" w:cs="Times New Roman"/>
          <w:bCs/>
          <w:color w:val="000000"/>
          <w:sz w:val="24"/>
          <w:szCs w:val="24"/>
        </w:rPr>
        <w:t>Аслахаджиева</w:t>
      </w:r>
      <w:proofErr w:type="spellEnd"/>
      <w:r w:rsidRPr="00A36877">
        <w:rPr>
          <w:rFonts w:ascii="Times New Roman" w:hAnsi="Times New Roman" w:cs="Times New Roman"/>
          <w:bCs/>
          <w:color w:val="000000"/>
          <w:sz w:val="24"/>
          <w:szCs w:val="24"/>
        </w:rPr>
        <w:t xml:space="preserve"> Р. С. </w:t>
      </w:r>
    </w:p>
    <w:p w:rsidR="008D025D" w:rsidRPr="00A36877" w:rsidRDefault="008D025D" w:rsidP="008D025D">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rPr>
        <w:t xml:space="preserve">Тема урока: </w:t>
      </w:r>
      <w:r w:rsidRPr="00A36877">
        <w:rPr>
          <w:rFonts w:ascii="Times New Roman" w:hAnsi="Times New Roman" w:cs="Times New Roman"/>
          <w:sz w:val="24"/>
          <w:szCs w:val="24"/>
        </w:rPr>
        <w:t>Модальные глаголы</w:t>
      </w:r>
    </w:p>
    <w:p w:rsidR="008D025D" w:rsidRPr="00A36877" w:rsidRDefault="008D025D" w:rsidP="008D025D">
      <w:pPr>
        <w:spacing w:after="0" w:line="240" w:lineRule="atLeast"/>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Цель урока: </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Практическая – </w:t>
      </w:r>
      <w:r w:rsidRPr="00A36877">
        <w:rPr>
          <w:rFonts w:ascii="Times New Roman" w:hAnsi="Times New Roman" w:cs="Times New Roman"/>
          <w:sz w:val="24"/>
          <w:szCs w:val="24"/>
        </w:rPr>
        <w:t>научиться использовать модальные глаголы в устной и письменной речи;</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Образовательная – </w:t>
      </w:r>
      <w:r w:rsidRPr="00A36877">
        <w:rPr>
          <w:rFonts w:ascii="Times New Roman" w:hAnsi="Times New Roman" w:cs="Times New Roman"/>
          <w:sz w:val="24"/>
          <w:szCs w:val="24"/>
        </w:rPr>
        <w:t>создать условия для осознания и осмысления грамматического материала по теме, его применения в новой учебной ситуации посредством использования технологии обучения в сотрудничестве;</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Воспитательная – </w:t>
      </w:r>
      <w:r w:rsidRPr="00A36877">
        <w:rPr>
          <w:rFonts w:ascii="Times New Roman" w:hAnsi="Times New Roman" w:cs="Times New Roman"/>
          <w:sz w:val="24"/>
          <w:szCs w:val="24"/>
        </w:rPr>
        <w:t>способствовать воспитанию чувства толерантности и взаимопонимания при работе в группе;</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Развивающая – </w:t>
      </w:r>
      <w:r w:rsidRPr="00A36877">
        <w:rPr>
          <w:rFonts w:ascii="Times New Roman" w:hAnsi="Times New Roman" w:cs="Times New Roman"/>
          <w:sz w:val="24"/>
          <w:szCs w:val="24"/>
        </w:rPr>
        <w:t>способствовать развитию умения анализировать информацию, а также работать в сотрудничестве с другими.</w:t>
      </w:r>
    </w:p>
    <w:p w:rsidR="008D025D" w:rsidRPr="00A36877" w:rsidRDefault="008D025D" w:rsidP="008D025D">
      <w:pPr>
        <w:spacing w:after="0" w:line="240" w:lineRule="atLeast"/>
        <w:ind w:firstLine="567"/>
        <w:jc w:val="both"/>
        <w:rPr>
          <w:rFonts w:ascii="Times New Roman" w:hAnsi="Times New Roman" w:cs="Times New Roman"/>
          <w:sz w:val="24"/>
          <w:szCs w:val="24"/>
          <w:u w:val="single"/>
        </w:rPr>
      </w:pPr>
      <w:r w:rsidRPr="00A36877">
        <w:rPr>
          <w:rFonts w:ascii="Times New Roman" w:hAnsi="Times New Roman" w:cs="Times New Roman"/>
          <w:b/>
          <w:sz w:val="24"/>
          <w:szCs w:val="24"/>
          <w:u w:val="single"/>
        </w:rPr>
        <w:t>Задачи:</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Активизировать знания обучающихся по теме «Типы глаголов в английском языке» через выполнение задания на соотнесение в группах;</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Организовать работу в группах с целью изучения грамматического материала с применением приема “</w:t>
      </w:r>
      <w:r w:rsidRPr="00A36877">
        <w:rPr>
          <w:rFonts w:ascii="Times New Roman" w:hAnsi="Times New Roman" w:cs="Times New Roman"/>
          <w:sz w:val="24"/>
          <w:szCs w:val="24"/>
          <w:lang w:val="en-US"/>
        </w:rPr>
        <w:t>Jigsaw</w:t>
      </w:r>
      <w:r w:rsidRPr="00A36877">
        <w:rPr>
          <w:rFonts w:ascii="Times New Roman" w:hAnsi="Times New Roman" w:cs="Times New Roman"/>
          <w:sz w:val="24"/>
          <w:szCs w:val="24"/>
        </w:rPr>
        <w:t>”;</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Организовать работу в парах, направленную на закрепление полученного грамматического материала (выполнение заданий);</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Осуществить контроль выполнения задания.</w:t>
      </w:r>
    </w:p>
    <w:p w:rsidR="008D025D" w:rsidRPr="00A36877" w:rsidRDefault="008D025D" w:rsidP="008D025D">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Планируемые результаты:</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Личностные – </w:t>
      </w:r>
      <w:r w:rsidRPr="00A36877">
        <w:rPr>
          <w:rFonts w:ascii="Times New Roman" w:hAnsi="Times New Roman" w:cs="Times New Roman"/>
          <w:sz w:val="24"/>
          <w:szCs w:val="24"/>
        </w:rPr>
        <w:t xml:space="preserve">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 </w:t>
      </w:r>
    </w:p>
    <w:p w:rsidR="008D025D" w:rsidRPr="00A36877" w:rsidRDefault="008D025D" w:rsidP="008D025D">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b/>
          <w:sz w:val="24"/>
          <w:szCs w:val="24"/>
        </w:rPr>
        <w:t>Метапредметные</w:t>
      </w:r>
      <w:proofErr w:type="spellEnd"/>
      <w:r w:rsidRPr="00A36877">
        <w:rPr>
          <w:rFonts w:ascii="Times New Roman" w:hAnsi="Times New Roman" w:cs="Times New Roman"/>
          <w:b/>
          <w:sz w:val="24"/>
          <w:szCs w:val="24"/>
        </w:rPr>
        <w:t xml:space="preserve"> – </w:t>
      </w:r>
      <w:r w:rsidRPr="00A36877">
        <w:rPr>
          <w:rFonts w:ascii="Times New Roman" w:hAnsi="Times New Roman" w:cs="Times New Roman"/>
          <w:sz w:val="24"/>
          <w:szCs w:val="24"/>
        </w:rPr>
        <w:t>умение организовывать учебное сотрудничество и совместную деятельность с преподавателем и сверстниками;</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умение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Предметные – </w:t>
      </w:r>
      <w:r w:rsidRPr="00A36877">
        <w:rPr>
          <w:rFonts w:ascii="Times New Roman" w:hAnsi="Times New Roman" w:cs="Times New Roman"/>
          <w:sz w:val="24"/>
          <w:szCs w:val="24"/>
        </w:rPr>
        <w:t>способность рассуждать на иностранном языке с высказыванием своего мнения, аргументировать своё мнение и оформлять его словесно, участвовать в обсуждении прочитанного.</w:t>
      </w:r>
    </w:p>
    <w:p w:rsidR="008D025D" w:rsidRPr="00A36877" w:rsidRDefault="008D025D" w:rsidP="008D025D">
      <w:pPr>
        <w:spacing w:after="0" w:line="240" w:lineRule="atLeast"/>
        <w:ind w:firstLine="567"/>
        <w:jc w:val="center"/>
        <w:rPr>
          <w:rFonts w:ascii="Times New Roman" w:hAnsi="Times New Roman" w:cs="Times New Roman"/>
          <w:b/>
          <w:sz w:val="24"/>
          <w:szCs w:val="24"/>
          <w:lang w:val="en-GB"/>
        </w:rPr>
      </w:pPr>
      <w:r w:rsidRPr="00A36877">
        <w:rPr>
          <w:rFonts w:ascii="Times New Roman" w:hAnsi="Times New Roman" w:cs="Times New Roman"/>
          <w:b/>
          <w:sz w:val="24"/>
          <w:szCs w:val="24"/>
        </w:rPr>
        <w:t>Ход</w:t>
      </w:r>
      <w:r w:rsidRPr="00A36877">
        <w:rPr>
          <w:rFonts w:ascii="Times New Roman" w:hAnsi="Times New Roman" w:cs="Times New Roman"/>
          <w:b/>
          <w:sz w:val="24"/>
          <w:szCs w:val="24"/>
          <w:lang w:val="en-GB"/>
        </w:rPr>
        <w:t xml:space="preserve"> </w:t>
      </w:r>
      <w:r w:rsidRPr="00A36877">
        <w:rPr>
          <w:rFonts w:ascii="Times New Roman" w:hAnsi="Times New Roman" w:cs="Times New Roman"/>
          <w:b/>
          <w:sz w:val="24"/>
          <w:szCs w:val="24"/>
        </w:rPr>
        <w:t>урока</w:t>
      </w:r>
    </w:p>
    <w:p w:rsidR="008D025D" w:rsidRPr="00A36877" w:rsidRDefault="008D025D" w:rsidP="008D025D">
      <w:pPr>
        <w:spacing w:after="0" w:line="240" w:lineRule="atLeast"/>
        <w:ind w:firstLine="567"/>
        <w:jc w:val="both"/>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GB"/>
        </w:rPr>
        <w:t xml:space="preserve">1. </w:t>
      </w:r>
      <w:r w:rsidRPr="00A36877">
        <w:rPr>
          <w:rFonts w:ascii="Times New Roman" w:hAnsi="Times New Roman" w:cs="Times New Roman"/>
          <w:b/>
          <w:sz w:val="24"/>
          <w:szCs w:val="24"/>
          <w:u w:val="single"/>
        </w:rPr>
        <w:t>Организационный</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этап</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proofErr w:type="spellStart"/>
      <w:r w:rsidRPr="00A36877">
        <w:rPr>
          <w:rFonts w:ascii="Times New Roman" w:hAnsi="Times New Roman" w:cs="Times New Roman"/>
          <w:sz w:val="24"/>
          <w:szCs w:val="24"/>
          <w:lang w:val="en-US"/>
        </w:rPr>
        <w:t>Goog</w:t>
      </w:r>
      <w:proofErr w:type="spellEnd"/>
      <w:r w:rsidRPr="00A36877">
        <w:rPr>
          <w:rFonts w:ascii="Times New Roman" w:hAnsi="Times New Roman" w:cs="Times New Roman"/>
          <w:sz w:val="24"/>
          <w:szCs w:val="24"/>
          <w:lang w:val="en-US"/>
        </w:rPr>
        <w:t xml:space="preserve"> morning, my dear students. Sit down, please. Glad to see you. Hope you are well today. Let’s start our lesson with some common questions. What date/day is it today? Who is absent? Why (who is absent for a good/disrespectful reason)?</w:t>
      </w:r>
    </w:p>
    <w:p w:rsidR="008D025D" w:rsidRPr="00A36877" w:rsidRDefault="008D025D" w:rsidP="008D025D">
      <w:pPr>
        <w:spacing w:after="0" w:line="240" w:lineRule="atLeast"/>
        <w:ind w:firstLine="567"/>
        <w:jc w:val="both"/>
        <w:rPr>
          <w:rFonts w:ascii="Times New Roman" w:hAnsi="Times New Roman" w:cs="Times New Roman"/>
          <w:b/>
          <w:sz w:val="24"/>
          <w:szCs w:val="24"/>
        </w:rPr>
      </w:pPr>
      <w:r w:rsidRPr="00A36877">
        <w:rPr>
          <w:rFonts w:ascii="Times New Roman" w:hAnsi="Times New Roman" w:cs="Times New Roman"/>
          <w:b/>
          <w:sz w:val="24"/>
          <w:szCs w:val="24"/>
          <w:lang w:val="en-US"/>
        </w:rPr>
        <w:t>St</w:t>
      </w:r>
      <w:r w:rsidRPr="00A36877">
        <w:rPr>
          <w:rFonts w:ascii="Times New Roman" w:hAnsi="Times New Roman" w:cs="Times New Roman"/>
          <w:b/>
          <w:sz w:val="24"/>
          <w:szCs w:val="24"/>
        </w:rPr>
        <w:t xml:space="preserve">.: </w:t>
      </w:r>
      <w:r w:rsidRPr="00A36877">
        <w:rPr>
          <w:rFonts w:ascii="Times New Roman" w:hAnsi="Times New Roman" w:cs="Times New Roman"/>
          <w:sz w:val="24"/>
          <w:szCs w:val="24"/>
        </w:rPr>
        <w:t>отвечают</w:t>
      </w:r>
    </w:p>
    <w:p w:rsidR="008D025D" w:rsidRPr="00A36877" w:rsidRDefault="008D025D" w:rsidP="008D025D">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2. Мотивация учебной деятельности, определение темы урока</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I have a task for you. Let’s revise the types of verbs you’ve already learnt. Please, do the task. You are to classify the verbs.</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Задание:</w:t>
      </w:r>
    </w:p>
    <w:tbl>
      <w:tblPr>
        <w:tblStyle w:val="a3"/>
        <w:tblW w:w="0" w:type="auto"/>
        <w:tblInd w:w="-567" w:type="dxa"/>
        <w:tblLook w:val="04A0" w:firstRow="1" w:lastRow="0" w:firstColumn="1" w:lastColumn="0" w:noHBand="0" w:noVBand="1"/>
      </w:tblPr>
      <w:tblGrid>
        <w:gridCol w:w="3115"/>
        <w:gridCol w:w="3115"/>
        <w:gridCol w:w="3115"/>
      </w:tblGrid>
      <w:tr w:rsidR="008D025D" w:rsidRPr="00A36877" w:rsidTr="00AF5D09">
        <w:tc>
          <w:tcPr>
            <w:tcW w:w="3115" w:type="dxa"/>
          </w:tcPr>
          <w:p w:rsidR="008D025D" w:rsidRPr="00A36877" w:rsidRDefault="008D025D" w:rsidP="00AF5D09">
            <w:pPr>
              <w:spacing w:line="240" w:lineRule="atLeast"/>
              <w:jc w:val="center"/>
              <w:rPr>
                <w:rFonts w:ascii="Times New Roman" w:hAnsi="Times New Roman" w:cs="Times New Roman"/>
                <w:b/>
                <w:sz w:val="24"/>
                <w:szCs w:val="24"/>
              </w:rPr>
            </w:pPr>
            <w:proofErr w:type="spellStart"/>
            <w:r w:rsidRPr="00A36877">
              <w:rPr>
                <w:rFonts w:ascii="Times New Roman" w:hAnsi="Times New Roman" w:cs="Times New Roman"/>
                <w:b/>
                <w:sz w:val="24"/>
                <w:szCs w:val="24"/>
              </w:rPr>
              <w:t>Notional</w:t>
            </w:r>
            <w:proofErr w:type="spellEnd"/>
            <w:r w:rsidRPr="00A36877">
              <w:rPr>
                <w:rFonts w:ascii="Times New Roman" w:hAnsi="Times New Roman" w:cs="Times New Roman"/>
                <w:b/>
                <w:sz w:val="24"/>
                <w:szCs w:val="24"/>
              </w:rPr>
              <w:t xml:space="preserve"> </w:t>
            </w:r>
            <w:proofErr w:type="spellStart"/>
            <w:r w:rsidRPr="00A36877">
              <w:rPr>
                <w:rFonts w:ascii="Times New Roman" w:hAnsi="Times New Roman" w:cs="Times New Roman"/>
                <w:b/>
                <w:sz w:val="24"/>
                <w:szCs w:val="24"/>
              </w:rPr>
              <w:t>Verbs</w:t>
            </w:r>
            <w:proofErr w:type="spellEnd"/>
            <w:r w:rsidRPr="00A36877">
              <w:rPr>
                <w:rFonts w:ascii="Times New Roman" w:hAnsi="Times New Roman" w:cs="Times New Roman"/>
                <w:b/>
                <w:sz w:val="24"/>
                <w:szCs w:val="24"/>
              </w:rPr>
              <w:t xml:space="preserve"> (смысловые глаголы)</w:t>
            </w:r>
          </w:p>
        </w:tc>
        <w:tc>
          <w:tcPr>
            <w:tcW w:w="3115" w:type="dxa"/>
          </w:tcPr>
          <w:p w:rsidR="008D025D" w:rsidRPr="00A36877" w:rsidRDefault="008D025D" w:rsidP="00AF5D09">
            <w:pPr>
              <w:spacing w:line="240" w:lineRule="atLeast"/>
              <w:jc w:val="center"/>
              <w:rPr>
                <w:rFonts w:ascii="Times New Roman" w:hAnsi="Times New Roman" w:cs="Times New Roman"/>
                <w:b/>
                <w:sz w:val="24"/>
                <w:szCs w:val="24"/>
              </w:rPr>
            </w:pPr>
            <w:proofErr w:type="spellStart"/>
            <w:r w:rsidRPr="00A36877">
              <w:rPr>
                <w:rFonts w:ascii="Times New Roman" w:hAnsi="Times New Roman" w:cs="Times New Roman"/>
                <w:b/>
                <w:sz w:val="24"/>
                <w:szCs w:val="24"/>
              </w:rPr>
              <w:t>Auxiliary</w:t>
            </w:r>
            <w:proofErr w:type="spellEnd"/>
            <w:r w:rsidRPr="00A36877">
              <w:rPr>
                <w:rFonts w:ascii="Times New Roman" w:hAnsi="Times New Roman" w:cs="Times New Roman"/>
                <w:b/>
                <w:sz w:val="24"/>
                <w:szCs w:val="24"/>
              </w:rPr>
              <w:t xml:space="preserve"> </w:t>
            </w:r>
            <w:proofErr w:type="spellStart"/>
            <w:r w:rsidRPr="00A36877">
              <w:rPr>
                <w:rFonts w:ascii="Times New Roman" w:hAnsi="Times New Roman" w:cs="Times New Roman"/>
                <w:b/>
                <w:sz w:val="24"/>
                <w:szCs w:val="24"/>
              </w:rPr>
              <w:t>Verbs</w:t>
            </w:r>
            <w:proofErr w:type="spellEnd"/>
          </w:p>
          <w:p w:rsidR="008D025D" w:rsidRPr="00A36877" w:rsidRDefault="008D025D"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(вспомогательные глаголы)</w:t>
            </w:r>
          </w:p>
        </w:tc>
        <w:tc>
          <w:tcPr>
            <w:tcW w:w="3115" w:type="dxa"/>
          </w:tcPr>
          <w:p w:rsidR="008D025D" w:rsidRPr="00A36877" w:rsidRDefault="008D025D" w:rsidP="00AF5D09">
            <w:pPr>
              <w:spacing w:line="240" w:lineRule="atLeast"/>
              <w:jc w:val="center"/>
              <w:rPr>
                <w:rFonts w:ascii="Times New Roman" w:hAnsi="Times New Roman" w:cs="Times New Roman"/>
                <w:b/>
                <w:sz w:val="24"/>
                <w:szCs w:val="24"/>
              </w:rPr>
            </w:pPr>
            <w:proofErr w:type="spellStart"/>
            <w:r w:rsidRPr="00A36877">
              <w:rPr>
                <w:rFonts w:ascii="Times New Roman" w:hAnsi="Times New Roman" w:cs="Times New Roman"/>
                <w:b/>
                <w:sz w:val="24"/>
                <w:szCs w:val="24"/>
              </w:rPr>
              <w:t>Link</w:t>
            </w:r>
            <w:proofErr w:type="spellEnd"/>
            <w:r w:rsidRPr="00A36877">
              <w:rPr>
                <w:rFonts w:ascii="Times New Roman" w:hAnsi="Times New Roman" w:cs="Times New Roman"/>
                <w:b/>
                <w:sz w:val="24"/>
                <w:szCs w:val="24"/>
              </w:rPr>
              <w:t xml:space="preserve"> </w:t>
            </w:r>
            <w:proofErr w:type="spellStart"/>
            <w:r w:rsidRPr="00A36877">
              <w:rPr>
                <w:rFonts w:ascii="Times New Roman" w:hAnsi="Times New Roman" w:cs="Times New Roman"/>
                <w:b/>
                <w:sz w:val="24"/>
                <w:szCs w:val="24"/>
              </w:rPr>
              <w:t>Verbs</w:t>
            </w:r>
            <w:proofErr w:type="spellEnd"/>
            <w:r w:rsidRPr="00A36877">
              <w:rPr>
                <w:rFonts w:ascii="Times New Roman" w:hAnsi="Times New Roman" w:cs="Times New Roman"/>
                <w:b/>
                <w:sz w:val="24"/>
                <w:szCs w:val="24"/>
              </w:rPr>
              <w:t xml:space="preserve"> </w:t>
            </w:r>
          </w:p>
          <w:p w:rsidR="008D025D" w:rsidRPr="00A36877" w:rsidRDefault="008D025D"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(глаголы-связки)</w:t>
            </w:r>
          </w:p>
        </w:tc>
      </w:tr>
      <w:tr w:rsidR="008D025D" w:rsidRPr="00A36877" w:rsidTr="00AF5D09">
        <w:tc>
          <w:tcPr>
            <w:tcW w:w="3115" w:type="dxa"/>
          </w:tcPr>
          <w:p w:rsidR="008D025D" w:rsidRPr="00A36877" w:rsidRDefault="008D025D" w:rsidP="00AF5D09">
            <w:pPr>
              <w:spacing w:line="240" w:lineRule="atLeast"/>
              <w:jc w:val="both"/>
              <w:rPr>
                <w:rFonts w:ascii="Times New Roman" w:hAnsi="Times New Roman" w:cs="Times New Roman"/>
                <w:b/>
                <w:sz w:val="24"/>
                <w:szCs w:val="24"/>
              </w:rPr>
            </w:pPr>
          </w:p>
        </w:tc>
        <w:tc>
          <w:tcPr>
            <w:tcW w:w="3115" w:type="dxa"/>
          </w:tcPr>
          <w:p w:rsidR="008D025D" w:rsidRPr="00A36877" w:rsidRDefault="008D025D" w:rsidP="00AF5D09">
            <w:pPr>
              <w:spacing w:line="240" w:lineRule="atLeast"/>
              <w:jc w:val="both"/>
              <w:rPr>
                <w:rFonts w:ascii="Times New Roman" w:hAnsi="Times New Roman" w:cs="Times New Roman"/>
                <w:b/>
                <w:sz w:val="24"/>
                <w:szCs w:val="24"/>
              </w:rPr>
            </w:pPr>
          </w:p>
        </w:tc>
        <w:tc>
          <w:tcPr>
            <w:tcW w:w="3115" w:type="dxa"/>
          </w:tcPr>
          <w:p w:rsidR="008D025D" w:rsidRPr="00A36877" w:rsidRDefault="008D025D" w:rsidP="00AF5D09">
            <w:pPr>
              <w:spacing w:line="240" w:lineRule="atLeast"/>
              <w:jc w:val="both"/>
              <w:rPr>
                <w:rFonts w:ascii="Times New Roman" w:hAnsi="Times New Roman" w:cs="Times New Roman"/>
                <w:b/>
                <w:sz w:val="24"/>
                <w:szCs w:val="24"/>
              </w:rPr>
            </w:pPr>
          </w:p>
        </w:tc>
      </w:tr>
    </w:tbl>
    <w:p w:rsidR="008D025D" w:rsidRPr="00A36877" w:rsidRDefault="008D025D" w:rsidP="008D025D">
      <w:pPr>
        <w:spacing w:after="0" w:line="240" w:lineRule="atLeast"/>
        <w:ind w:firstLine="567"/>
        <w:jc w:val="both"/>
        <w:rPr>
          <w:rFonts w:ascii="Times New Roman" w:hAnsi="Times New Roman" w:cs="Times New Roman"/>
          <w:b/>
          <w:sz w:val="24"/>
          <w:szCs w:val="24"/>
        </w:rPr>
      </w:pPr>
      <w:r w:rsidRPr="00A36877">
        <w:rPr>
          <w:rFonts w:ascii="Times New Roman" w:hAnsi="Times New Roman" w:cs="Times New Roman"/>
          <w:b/>
          <w:sz w:val="24"/>
          <w:szCs w:val="24"/>
        </w:rPr>
        <w:t xml:space="preserve">Предложения: </w:t>
      </w:r>
    </w:p>
    <w:p w:rsidR="008D025D" w:rsidRPr="00A36877" w:rsidRDefault="008D025D" w:rsidP="008D025D">
      <w:pPr>
        <w:pStyle w:val="a7"/>
        <w:numPr>
          <w:ilvl w:val="0"/>
          <w:numId w:val="58"/>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have read the newspaper.</w:t>
      </w:r>
    </w:p>
    <w:p w:rsidR="008D025D" w:rsidRPr="00A36877" w:rsidRDefault="008D025D" w:rsidP="008D025D">
      <w:pPr>
        <w:pStyle w:val="a7"/>
        <w:numPr>
          <w:ilvl w:val="0"/>
          <w:numId w:val="58"/>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speaks French.</w:t>
      </w:r>
    </w:p>
    <w:p w:rsidR="008D025D" w:rsidRPr="00A36877" w:rsidRDefault="008D025D" w:rsidP="008D025D">
      <w:pPr>
        <w:pStyle w:val="a7"/>
        <w:numPr>
          <w:ilvl w:val="0"/>
          <w:numId w:val="58"/>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lastRenderedPageBreak/>
        <w:t>Не</w:t>
      </w:r>
      <w:proofErr w:type="spellEnd"/>
      <w:r w:rsidRPr="00A36877">
        <w:rPr>
          <w:rFonts w:ascii="Times New Roman" w:hAnsi="Times New Roman" w:cs="Times New Roman"/>
          <w:sz w:val="24"/>
          <w:szCs w:val="24"/>
          <w:lang w:val="en-US"/>
        </w:rPr>
        <w:t xml:space="preserve"> became a doctor</w:t>
      </w:r>
      <w:r w:rsidRPr="00A36877">
        <w:rPr>
          <w:rFonts w:ascii="Times New Roman" w:hAnsi="Times New Roman" w:cs="Times New Roman"/>
          <w:sz w:val="24"/>
          <w:szCs w:val="24"/>
        </w:rPr>
        <w:t>.</w:t>
      </w:r>
    </w:p>
    <w:p w:rsidR="008D025D" w:rsidRPr="00A36877" w:rsidRDefault="008D025D" w:rsidP="008D025D">
      <w:pPr>
        <w:pStyle w:val="a7"/>
        <w:numPr>
          <w:ilvl w:val="0"/>
          <w:numId w:val="58"/>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is an engineer.</w:t>
      </w:r>
    </w:p>
    <w:p w:rsidR="008D025D" w:rsidRPr="00A36877" w:rsidRDefault="008D025D" w:rsidP="008D025D">
      <w:pPr>
        <w:pStyle w:val="a7"/>
        <w:numPr>
          <w:ilvl w:val="0"/>
          <w:numId w:val="58"/>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They returned yesterday.</w:t>
      </w:r>
    </w:p>
    <w:p w:rsidR="008D025D" w:rsidRPr="00A36877" w:rsidRDefault="008D025D" w:rsidP="008D025D">
      <w:pPr>
        <w:pStyle w:val="a7"/>
        <w:numPr>
          <w:ilvl w:val="0"/>
          <w:numId w:val="58"/>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will go there.</w:t>
      </w:r>
    </w:p>
    <w:p w:rsidR="008D025D" w:rsidRPr="00A36877" w:rsidRDefault="008D025D" w:rsidP="008D025D">
      <w:pPr>
        <w:pStyle w:val="a7"/>
        <w:numPr>
          <w:ilvl w:val="0"/>
          <w:numId w:val="58"/>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w:t>
      </w:r>
      <w:proofErr w:type="spellStart"/>
      <w:r w:rsidRPr="00A36877">
        <w:rPr>
          <w:rFonts w:ascii="Times New Roman" w:hAnsi="Times New Roman" w:cs="Times New Roman"/>
          <w:sz w:val="24"/>
          <w:szCs w:val="24"/>
          <w:lang w:val="en-US"/>
        </w:rPr>
        <w:t>cаn</w:t>
      </w:r>
      <w:proofErr w:type="spellEnd"/>
      <w:r w:rsidRPr="00A36877">
        <w:rPr>
          <w:rFonts w:ascii="Times New Roman" w:hAnsi="Times New Roman" w:cs="Times New Roman"/>
          <w:sz w:val="24"/>
          <w:szCs w:val="24"/>
          <w:lang w:val="en-US"/>
        </w:rPr>
        <w:t xml:space="preserve"> read German.</w:t>
      </w:r>
    </w:p>
    <w:p w:rsidR="008D025D" w:rsidRPr="00A36877" w:rsidRDefault="008D025D" w:rsidP="008D025D">
      <w:pPr>
        <w:pStyle w:val="a7"/>
        <w:numPr>
          <w:ilvl w:val="0"/>
          <w:numId w:val="58"/>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must do it at once.</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lang w:val="en-US"/>
        </w:rPr>
        <w:t>St</w:t>
      </w:r>
      <w:r w:rsidRPr="00A36877">
        <w:rPr>
          <w:rFonts w:ascii="Times New Roman" w:hAnsi="Times New Roman" w:cs="Times New Roman"/>
          <w:b/>
          <w:sz w:val="24"/>
          <w:szCs w:val="24"/>
        </w:rPr>
        <w:t>.:</w:t>
      </w:r>
      <w:r w:rsidRPr="00A36877">
        <w:rPr>
          <w:rFonts w:ascii="Times New Roman" w:hAnsi="Times New Roman" w:cs="Times New Roman"/>
          <w:sz w:val="24"/>
          <w:szCs w:val="24"/>
        </w:rPr>
        <w:t xml:space="preserve"> выполняют задание в парах или индивидуально.</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 xml:space="preserve">I see that you have some problems with the last two sentences. Translate these words, please. Do we have such type of verbs in our table? Thus, there is the fourth type of verb – Modal verbs. So, what’s the aim of our lesson? Let’s write down our theme. </w:t>
      </w:r>
    </w:p>
    <w:p w:rsidR="008D025D" w:rsidRPr="00A36877" w:rsidRDefault="008D025D" w:rsidP="008D025D">
      <w:pPr>
        <w:spacing w:after="0" w:line="240" w:lineRule="atLeast"/>
        <w:ind w:firstLine="567"/>
        <w:jc w:val="both"/>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US"/>
        </w:rPr>
        <w:t>3</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Основная</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часть</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Now you are to divide into groups of 4-5 students, choose an expert, who will tell the other groups about the verbs he knows.  Then</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read</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the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grammar</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material</w:t>
      </w:r>
      <w:r w:rsidRPr="00A36877">
        <w:rPr>
          <w:rFonts w:ascii="Times New Roman" w:hAnsi="Times New Roman" w:cs="Times New Roman"/>
          <w:sz w:val="24"/>
          <w:szCs w:val="24"/>
        </w:rPr>
        <w:t xml:space="preserve">. </w:t>
      </w:r>
    </w:p>
    <w:p w:rsidR="008D025D" w:rsidRPr="00A36877" w:rsidRDefault="008D025D" w:rsidP="008D025D">
      <w:pPr>
        <w:spacing w:after="0" w:line="240" w:lineRule="atLeast"/>
        <w:ind w:firstLine="567"/>
        <w:jc w:val="both"/>
        <w:rPr>
          <w:rFonts w:ascii="Times New Roman" w:hAnsi="Times New Roman" w:cs="Times New Roman"/>
          <w:sz w:val="24"/>
          <w:szCs w:val="24"/>
          <w:u w:val="single"/>
        </w:rPr>
      </w:pPr>
      <w:r w:rsidRPr="00A36877">
        <w:rPr>
          <w:rFonts w:ascii="Times New Roman" w:hAnsi="Times New Roman" w:cs="Times New Roman"/>
          <w:b/>
          <w:sz w:val="24"/>
          <w:szCs w:val="24"/>
          <w:u w:val="single"/>
          <w:lang w:val="en-US"/>
        </w:rPr>
        <w:t>Group</w:t>
      </w:r>
      <w:r w:rsidRPr="00A36877">
        <w:rPr>
          <w:rFonts w:ascii="Times New Roman" w:hAnsi="Times New Roman" w:cs="Times New Roman"/>
          <w:b/>
          <w:sz w:val="24"/>
          <w:szCs w:val="24"/>
          <w:u w:val="single"/>
        </w:rPr>
        <w:t xml:space="preserve"> 1</w:t>
      </w:r>
      <w:r w:rsidRPr="00A36877">
        <w:rPr>
          <w:rFonts w:ascii="Times New Roman" w:hAnsi="Times New Roman" w:cs="Times New Roman"/>
          <w:sz w:val="24"/>
          <w:szCs w:val="24"/>
          <w:u w:val="single"/>
        </w:rPr>
        <w:t xml:space="preserve">: </w:t>
      </w:r>
      <w:r w:rsidRPr="00A36877">
        <w:rPr>
          <w:rFonts w:ascii="Times New Roman" w:hAnsi="Times New Roman" w:cs="Times New Roman"/>
          <w:b/>
          <w:sz w:val="24"/>
          <w:szCs w:val="24"/>
          <w:u w:val="single"/>
          <w:lang w:val="en-US"/>
        </w:rPr>
        <w:t>Modal</w:t>
      </w:r>
      <w:r w:rsidRPr="00A36877">
        <w:rPr>
          <w:rFonts w:ascii="Times New Roman" w:hAnsi="Times New Roman" w:cs="Times New Roman"/>
          <w:b/>
          <w:sz w:val="24"/>
          <w:szCs w:val="24"/>
          <w:u w:val="single"/>
        </w:rPr>
        <w:t xml:space="preserve"> </w:t>
      </w:r>
      <w:r w:rsidRPr="00A36877">
        <w:rPr>
          <w:rFonts w:ascii="Times New Roman" w:hAnsi="Times New Roman" w:cs="Times New Roman"/>
          <w:b/>
          <w:sz w:val="24"/>
          <w:szCs w:val="24"/>
          <w:u w:val="single"/>
          <w:lang w:val="en-US"/>
        </w:rPr>
        <w:t>Verbs</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Модальные глаголы не обозначают действие, а обозначают отношение к действию. Допустим – долженствование. </w:t>
      </w:r>
    </w:p>
    <w:p w:rsidR="008D025D" w:rsidRPr="00A36877" w:rsidRDefault="008D025D" w:rsidP="008D025D">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1.    </w:t>
      </w:r>
      <w:proofErr w:type="spellStart"/>
      <w:r w:rsidRPr="00A36877">
        <w:rPr>
          <w:rFonts w:ascii="Times New Roman" w:hAnsi="Times New Roman" w:cs="Times New Roman"/>
          <w:b/>
          <w:sz w:val="24"/>
          <w:szCs w:val="24"/>
          <w:u w:val="single"/>
        </w:rPr>
        <w:t>Can</w:t>
      </w:r>
      <w:proofErr w:type="spellEnd"/>
      <w:r w:rsidRPr="00A36877">
        <w:rPr>
          <w:rFonts w:ascii="Times New Roman" w:hAnsi="Times New Roman" w:cs="Times New Roman"/>
          <w:b/>
          <w:sz w:val="24"/>
          <w:szCs w:val="24"/>
          <w:u w:val="single"/>
        </w:rPr>
        <w:t xml:space="preserve"> – может использоваться в настоящем и будущем времени</w:t>
      </w:r>
    </w:p>
    <w:p w:rsidR="008D025D" w:rsidRPr="00EE61BD"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I</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can</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come</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you</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today</w:t>
      </w:r>
      <w:r w:rsidRPr="00EE61BD">
        <w:rPr>
          <w:rFonts w:ascii="Times New Roman" w:hAnsi="Times New Roman" w:cs="Times New Roman"/>
          <w:sz w:val="24"/>
          <w:szCs w:val="24"/>
        </w:rPr>
        <w:t xml:space="preserve">. – </w:t>
      </w:r>
      <w:r w:rsidRPr="00A36877">
        <w:rPr>
          <w:rFonts w:ascii="Times New Roman" w:hAnsi="Times New Roman" w:cs="Times New Roman"/>
          <w:sz w:val="24"/>
          <w:szCs w:val="24"/>
        </w:rPr>
        <w:t>Я</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могу</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прийти</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к</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тебе</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сегодня</w:t>
      </w:r>
      <w:r w:rsidRPr="00EE61BD">
        <w:rPr>
          <w:rFonts w:ascii="Times New Roman" w:hAnsi="Times New Roman" w:cs="Times New Roman"/>
          <w:sz w:val="24"/>
          <w:szCs w:val="24"/>
        </w:rPr>
        <w:t>.</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I can come to you tomorrow. – </w:t>
      </w:r>
      <w:r w:rsidRPr="00A36877">
        <w:rPr>
          <w:rFonts w:ascii="Times New Roman" w:hAnsi="Times New Roman" w:cs="Times New Roman"/>
          <w:sz w:val="24"/>
          <w:szCs w:val="24"/>
        </w:rPr>
        <w:t>Я</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смогу</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прийти</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к</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тебе</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завтра</w:t>
      </w:r>
      <w:r w:rsidRPr="00A36877">
        <w:rPr>
          <w:rFonts w:ascii="Times New Roman" w:hAnsi="Times New Roman" w:cs="Times New Roman"/>
          <w:sz w:val="24"/>
          <w:szCs w:val="24"/>
          <w:lang w:val="en-US"/>
        </w:rPr>
        <w:t>.</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p>
    <w:p w:rsidR="008D025D" w:rsidRPr="00A36877" w:rsidRDefault="008D025D" w:rsidP="008D025D">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2.    </w:t>
      </w:r>
      <w:proofErr w:type="spellStart"/>
      <w:r w:rsidRPr="00A36877">
        <w:rPr>
          <w:rFonts w:ascii="Times New Roman" w:hAnsi="Times New Roman" w:cs="Times New Roman"/>
          <w:b/>
          <w:sz w:val="24"/>
          <w:szCs w:val="24"/>
          <w:u w:val="single"/>
        </w:rPr>
        <w:t>Could</w:t>
      </w:r>
      <w:proofErr w:type="spellEnd"/>
      <w:r w:rsidRPr="00A36877">
        <w:rPr>
          <w:rFonts w:ascii="Times New Roman" w:hAnsi="Times New Roman" w:cs="Times New Roman"/>
          <w:b/>
          <w:sz w:val="24"/>
          <w:szCs w:val="24"/>
          <w:u w:val="single"/>
        </w:rPr>
        <w:t xml:space="preserve"> – в прошедшем времени «мог», в настоящем времени «бы» (сослагательное наклонение)</w:t>
      </w:r>
    </w:p>
    <w:p w:rsidR="008D025D" w:rsidRPr="00A36877" w:rsidRDefault="008D025D" w:rsidP="008D025D">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sz w:val="24"/>
          <w:szCs w:val="24"/>
        </w:rPr>
        <w:t>My</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grandfather</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could</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five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foreign</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languages</w:t>
      </w:r>
      <w:proofErr w:type="spellEnd"/>
      <w:r w:rsidRPr="00A36877">
        <w:rPr>
          <w:rFonts w:ascii="Times New Roman" w:hAnsi="Times New Roman" w:cs="Times New Roman"/>
          <w:sz w:val="24"/>
          <w:szCs w:val="24"/>
        </w:rPr>
        <w:t>. – Мой дедушка мог разговаривать на пяти иностранных зыках.</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Could</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you</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help</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me</w:t>
      </w:r>
      <w:proofErr w:type="spellEnd"/>
      <w:r w:rsidRPr="00A36877">
        <w:rPr>
          <w:rFonts w:ascii="Times New Roman" w:hAnsi="Times New Roman" w:cs="Times New Roman"/>
          <w:sz w:val="24"/>
          <w:szCs w:val="24"/>
        </w:rPr>
        <w:t>? – Не могли бы вы мне помочь?</w:t>
      </w:r>
    </w:p>
    <w:p w:rsidR="008D025D" w:rsidRPr="00A36877" w:rsidRDefault="008D025D" w:rsidP="008D025D">
      <w:pPr>
        <w:spacing w:after="0" w:line="240" w:lineRule="atLeast"/>
        <w:ind w:firstLine="567"/>
        <w:jc w:val="both"/>
        <w:rPr>
          <w:rFonts w:ascii="Times New Roman" w:hAnsi="Times New Roman" w:cs="Times New Roman"/>
          <w:sz w:val="24"/>
          <w:szCs w:val="24"/>
        </w:rPr>
      </w:pPr>
    </w:p>
    <w:p w:rsidR="008D025D" w:rsidRPr="00A36877" w:rsidRDefault="008D025D" w:rsidP="008D025D">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3.    </w:t>
      </w:r>
      <w:proofErr w:type="spellStart"/>
      <w:r w:rsidRPr="00A36877">
        <w:rPr>
          <w:rFonts w:ascii="Times New Roman" w:hAnsi="Times New Roman" w:cs="Times New Roman"/>
          <w:b/>
          <w:sz w:val="24"/>
          <w:szCs w:val="24"/>
          <w:u w:val="single"/>
        </w:rPr>
        <w:t>To</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be</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able</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to</w:t>
      </w:r>
      <w:proofErr w:type="spellEnd"/>
      <w:r w:rsidRPr="00A36877">
        <w:rPr>
          <w:rFonts w:ascii="Times New Roman" w:hAnsi="Times New Roman" w:cs="Times New Roman"/>
          <w:b/>
          <w:sz w:val="24"/>
          <w:szCs w:val="24"/>
          <w:u w:val="single"/>
        </w:rPr>
        <w:t xml:space="preserve"> – это структура, которая заменяет модальный глагол </w:t>
      </w:r>
      <w:proofErr w:type="spellStart"/>
      <w:r w:rsidRPr="00A36877">
        <w:rPr>
          <w:rFonts w:ascii="Times New Roman" w:hAnsi="Times New Roman" w:cs="Times New Roman"/>
          <w:b/>
          <w:sz w:val="24"/>
          <w:szCs w:val="24"/>
          <w:u w:val="single"/>
        </w:rPr>
        <w:t>can</w:t>
      </w:r>
      <w:proofErr w:type="spellEnd"/>
      <w:r w:rsidRPr="00A36877">
        <w:rPr>
          <w:rFonts w:ascii="Times New Roman" w:hAnsi="Times New Roman" w:cs="Times New Roman"/>
          <w:b/>
          <w:sz w:val="24"/>
          <w:szCs w:val="24"/>
          <w:u w:val="single"/>
        </w:rPr>
        <w:t xml:space="preserve">  и может использоваться во всех временах</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I </w:t>
      </w:r>
      <w:proofErr w:type="spellStart"/>
      <w:r w:rsidRPr="00A36877">
        <w:rPr>
          <w:rFonts w:ascii="Times New Roman" w:hAnsi="Times New Roman" w:cs="Times New Roman"/>
          <w:sz w:val="24"/>
          <w:szCs w:val="24"/>
        </w:rPr>
        <w:t>am</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Я могу говорить по-английски.</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He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is</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Он может говорить по-английски.</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They</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are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Они могут говорить по-английски.</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I </w:t>
      </w:r>
      <w:proofErr w:type="spellStart"/>
      <w:r w:rsidRPr="00A36877">
        <w:rPr>
          <w:rFonts w:ascii="Times New Roman" w:hAnsi="Times New Roman" w:cs="Times New Roman"/>
          <w:sz w:val="24"/>
          <w:szCs w:val="24"/>
        </w:rPr>
        <w:t>shall</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be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Я смогу поговорить по-английски.</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He will be able to speak English. – </w:t>
      </w:r>
      <w:r w:rsidRPr="00A36877">
        <w:rPr>
          <w:rFonts w:ascii="Times New Roman" w:hAnsi="Times New Roman" w:cs="Times New Roman"/>
          <w:sz w:val="24"/>
          <w:szCs w:val="24"/>
        </w:rPr>
        <w:t>Он</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сможет</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поговорить</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w:t>
      </w:r>
      <w:r w:rsidRPr="00A36877">
        <w:rPr>
          <w:rFonts w:ascii="Times New Roman" w:hAnsi="Times New Roman" w:cs="Times New Roman"/>
          <w:sz w:val="24"/>
          <w:szCs w:val="24"/>
          <w:lang w:val="en-US"/>
        </w:rPr>
        <w:t>-</w:t>
      </w:r>
      <w:proofErr w:type="spellStart"/>
      <w:r w:rsidRPr="00A36877">
        <w:rPr>
          <w:rFonts w:ascii="Times New Roman" w:hAnsi="Times New Roman" w:cs="Times New Roman"/>
          <w:sz w:val="24"/>
          <w:szCs w:val="24"/>
        </w:rPr>
        <w:t>английски</w:t>
      </w:r>
      <w:proofErr w:type="spellEnd"/>
      <w:r w:rsidRPr="00A36877">
        <w:rPr>
          <w:rFonts w:ascii="Times New Roman" w:hAnsi="Times New Roman" w:cs="Times New Roman"/>
          <w:sz w:val="24"/>
          <w:szCs w:val="24"/>
          <w:lang w:val="en-US"/>
        </w:rPr>
        <w:t>.</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was able to speak English. – </w:t>
      </w:r>
      <w:r w:rsidRPr="00A36877">
        <w:rPr>
          <w:rFonts w:ascii="Times New Roman" w:hAnsi="Times New Roman" w:cs="Times New Roman"/>
          <w:sz w:val="24"/>
          <w:szCs w:val="24"/>
        </w:rPr>
        <w:t>Я</w:t>
      </w:r>
      <w:r w:rsidRPr="00A36877">
        <w:rPr>
          <w:rFonts w:ascii="Times New Roman" w:hAnsi="Times New Roman" w:cs="Times New Roman"/>
          <w:sz w:val="24"/>
          <w:szCs w:val="24"/>
          <w:lang w:val="en-US"/>
        </w:rPr>
        <w:t xml:space="preserve"> c</w:t>
      </w:r>
      <w:r w:rsidRPr="00A36877">
        <w:rPr>
          <w:rFonts w:ascii="Times New Roman" w:hAnsi="Times New Roman" w:cs="Times New Roman"/>
          <w:sz w:val="24"/>
          <w:szCs w:val="24"/>
        </w:rPr>
        <w:t>мог</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поговорить</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w:t>
      </w:r>
      <w:r w:rsidRPr="00A36877">
        <w:rPr>
          <w:rFonts w:ascii="Times New Roman" w:hAnsi="Times New Roman" w:cs="Times New Roman"/>
          <w:sz w:val="24"/>
          <w:szCs w:val="24"/>
          <w:lang w:val="en-US"/>
        </w:rPr>
        <w:t>-</w:t>
      </w:r>
      <w:proofErr w:type="spellStart"/>
      <w:r w:rsidRPr="00A36877">
        <w:rPr>
          <w:rFonts w:ascii="Times New Roman" w:hAnsi="Times New Roman" w:cs="Times New Roman"/>
          <w:sz w:val="24"/>
          <w:szCs w:val="24"/>
        </w:rPr>
        <w:t>английски</w:t>
      </w:r>
      <w:proofErr w:type="spellEnd"/>
      <w:r w:rsidRPr="00A36877">
        <w:rPr>
          <w:rFonts w:ascii="Times New Roman" w:hAnsi="Times New Roman" w:cs="Times New Roman"/>
          <w:sz w:val="24"/>
          <w:szCs w:val="24"/>
          <w:lang w:val="en-US"/>
        </w:rPr>
        <w:t>.</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 xml:space="preserve"> </w:t>
      </w:r>
      <w:proofErr w:type="spellStart"/>
      <w:r w:rsidRPr="00A36877">
        <w:rPr>
          <w:rFonts w:ascii="Times New Roman" w:hAnsi="Times New Roman" w:cs="Times New Roman"/>
          <w:sz w:val="24"/>
          <w:szCs w:val="24"/>
        </w:rPr>
        <w:t>They</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were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Они смогли поговорить по-английски.</w:t>
      </w:r>
    </w:p>
    <w:p w:rsidR="008D025D" w:rsidRPr="00A36877" w:rsidRDefault="008D025D" w:rsidP="008D025D">
      <w:pPr>
        <w:spacing w:after="0" w:line="240" w:lineRule="atLeast"/>
        <w:ind w:firstLine="567"/>
        <w:jc w:val="both"/>
        <w:rPr>
          <w:rFonts w:ascii="Times New Roman" w:hAnsi="Times New Roman" w:cs="Times New Roman"/>
          <w:sz w:val="24"/>
          <w:szCs w:val="24"/>
        </w:rPr>
      </w:pPr>
    </w:p>
    <w:p w:rsidR="008D025D" w:rsidRPr="00A36877" w:rsidRDefault="008D025D" w:rsidP="008D025D">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4.    Использование </w:t>
      </w:r>
      <w:proofErr w:type="spellStart"/>
      <w:r w:rsidRPr="00A36877">
        <w:rPr>
          <w:rFonts w:ascii="Times New Roman" w:hAnsi="Times New Roman" w:cs="Times New Roman"/>
          <w:b/>
          <w:sz w:val="24"/>
          <w:szCs w:val="24"/>
          <w:u w:val="single"/>
        </w:rPr>
        <w:t>could</w:t>
      </w:r>
      <w:proofErr w:type="spellEnd"/>
      <w:r w:rsidRPr="00A36877">
        <w:rPr>
          <w:rFonts w:ascii="Times New Roman" w:hAnsi="Times New Roman" w:cs="Times New Roman"/>
          <w:b/>
          <w:sz w:val="24"/>
          <w:szCs w:val="24"/>
          <w:u w:val="single"/>
        </w:rPr>
        <w:t xml:space="preserve"> и </w:t>
      </w:r>
      <w:proofErr w:type="spellStart"/>
      <w:r w:rsidRPr="00A36877">
        <w:rPr>
          <w:rFonts w:ascii="Times New Roman" w:hAnsi="Times New Roman" w:cs="Times New Roman"/>
          <w:b/>
          <w:sz w:val="24"/>
          <w:szCs w:val="24"/>
          <w:u w:val="single"/>
        </w:rPr>
        <w:t>was</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able</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to</w:t>
      </w:r>
      <w:proofErr w:type="spellEnd"/>
      <w:r w:rsidRPr="00A36877">
        <w:rPr>
          <w:rFonts w:ascii="Times New Roman" w:hAnsi="Times New Roman" w:cs="Times New Roman"/>
          <w:b/>
          <w:sz w:val="24"/>
          <w:szCs w:val="24"/>
          <w:u w:val="single"/>
        </w:rPr>
        <w:t xml:space="preserve"> в прошедшем времени различаются.</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rPr>
        <w:t>Could</w:t>
      </w:r>
      <w:proofErr w:type="spellEnd"/>
      <w:r w:rsidRPr="00A36877">
        <w:rPr>
          <w:rFonts w:ascii="Times New Roman" w:hAnsi="Times New Roman" w:cs="Times New Roman"/>
          <w:sz w:val="24"/>
          <w:szCs w:val="24"/>
        </w:rPr>
        <w:t xml:space="preserve"> – если вы что-то постоянно могли делать. </w:t>
      </w:r>
      <w:r w:rsidRPr="00A36877">
        <w:rPr>
          <w:rFonts w:ascii="Times New Roman" w:hAnsi="Times New Roman" w:cs="Times New Roman"/>
          <w:sz w:val="24"/>
          <w:szCs w:val="24"/>
          <w:lang w:val="en-US"/>
        </w:rPr>
        <w:t xml:space="preserve">My grandmother could speak English. </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Но</w:t>
      </w:r>
      <w:r w:rsidRPr="00A36877">
        <w:rPr>
          <w:rFonts w:ascii="Times New Roman" w:hAnsi="Times New Roman" w:cs="Times New Roman"/>
          <w:sz w:val="24"/>
          <w:szCs w:val="24"/>
          <w:lang w:val="en-US"/>
        </w:rPr>
        <w:t xml:space="preserve">, was able to - </w:t>
      </w:r>
      <w:r w:rsidRPr="00A36877">
        <w:rPr>
          <w:rFonts w:ascii="Times New Roman" w:hAnsi="Times New Roman" w:cs="Times New Roman"/>
          <w:sz w:val="24"/>
          <w:szCs w:val="24"/>
        </w:rPr>
        <w:t>ситуативно</w:t>
      </w:r>
      <w:r w:rsidRPr="00A36877">
        <w:rPr>
          <w:rFonts w:ascii="Times New Roman" w:hAnsi="Times New Roman" w:cs="Times New Roman"/>
          <w:sz w:val="24"/>
          <w:szCs w:val="24"/>
          <w:lang w:val="en-US"/>
        </w:rPr>
        <w:t>. I was able to help her in that difficult situation.</w:t>
      </w:r>
    </w:p>
    <w:p w:rsidR="008D025D" w:rsidRPr="00A36877" w:rsidRDefault="008D025D" w:rsidP="008D025D">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5. Образование повествовательных, отрицательных и вопросительных предложений </w:t>
      </w:r>
    </w:p>
    <w:p w:rsidR="008D025D" w:rsidRPr="00A36877" w:rsidRDefault="008D025D" w:rsidP="008D025D">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US"/>
        </w:rPr>
        <w:t>You</w:t>
      </w: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can</w:t>
      </w: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jump</w:t>
      </w:r>
      <w:r w:rsidRPr="00A36877">
        <w:rPr>
          <w:rFonts w:ascii="Times New Roman" w:hAnsi="Times New Roman" w:cs="Times New Roman"/>
          <w:sz w:val="24"/>
          <w:szCs w:val="24"/>
          <w:lang w:val="en-GB"/>
        </w:rPr>
        <w:t>.</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You cannot jump.</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Can I jump?</w:t>
      </w:r>
    </w:p>
    <w:p w:rsidR="008D025D" w:rsidRPr="00A36877" w:rsidRDefault="008D025D" w:rsidP="008D025D">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US"/>
        </w:rPr>
        <w:t xml:space="preserve"> Yes, I can. </w:t>
      </w:r>
      <w:r w:rsidRPr="00A36877">
        <w:rPr>
          <w:rFonts w:ascii="Times New Roman" w:hAnsi="Times New Roman" w:cs="Times New Roman"/>
          <w:sz w:val="24"/>
          <w:szCs w:val="24"/>
          <w:lang w:val="en-GB"/>
        </w:rPr>
        <w:t>No, I cannot.</w:t>
      </w:r>
    </w:p>
    <w:p w:rsidR="008D025D" w:rsidRPr="00A36877" w:rsidRDefault="008D025D" w:rsidP="008D025D">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GB"/>
        </w:rPr>
        <w:t xml:space="preserve"> How can I jump?</w:t>
      </w:r>
    </w:p>
    <w:p w:rsidR="008D025D" w:rsidRPr="00A36877" w:rsidRDefault="008D025D" w:rsidP="008D025D">
      <w:pPr>
        <w:spacing w:after="0" w:line="240" w:lineRule="atLeast"/>
        <w:jc w:val="both"/>
        <w:rPr>
          <w:rFonts w:ascii="Times New Roman" w:hAnsi="Times New Roman" w:cs="Times New Roman"/>
          <w:sz w:val="24"/>
          <w:szCs w:val="24"/>
          <w:u w:val="single"/>
        </w:rPr>
      </w:pPr>
      <w:r w:rsidRPr="00A36877">
        <w:rPr>
          <w:rFonts w:ascii="Times New Roman" w:hAnsi="Times New Roman" w:cs="Times New Roman"/>
          <w:b/>
          <w:sz w:val="24"/>
          <w:szCs w:val="24"/>
          <w:u w:val="single"/>
          <w:lang w:val="en-US"/>
        </w:rPr>
        <w:t>Group</w:t>
      </w:r>
      <w:r w:rsidRPr="00A36877">
        <w:rPr>
          <w:rFonts w:ascii="Times New Roman" w:hAnsi="Times New Roman" w:cs="Times New Roman"/>
          <w:b/>
          <w:sz w:val="24"/>
          <w:szCs w:val="24"/>
          <w:u w:val="single"/>
        </w:rPr>
        <w:t xml:space="preserve"> 2</w:t>
      </w:r>
      <w:r w:rsidRPr="00A36877">
        <w:rPr>
          <w:rFonts w:ascii="Times New Roman" w:hAnsi="Times New Roman" w:cs="Times New Roman"/>
          <w:sz w:val="24"/>
          <w:szCs w:val="24"/>
          <w:u w:val="single"/>
        </w:rPr>
        <w:t xml:space="preserve">: </w:t>
      </w:r>
      <w:r w:rsidRPr="00A36877">
        <w:rPr>
          <w:rFonts w:ascii="Times New Roman" w:hAnsi="Times New Roman" w:cs="Times New Roman"/>
          <w:b/>
          <w:sz w:val="24"/>
          <w:szCs w:val="24"/>
          <w:u w:val="single"/>
          <w:lang w:val="en-US"/>
        </w:rPr>
        <w:t>Modal</w:t>
      </w:r>
      <w:r w:rsidRPr="00A36877">
        <w:rPr>
          <w:rFonts w:ascii="Times New Roman" w:hAnsi="Times New Roman" w:cs="Times New Roman"/>
          <w:b/>
          <w:sz w:val="24"/>
          <w:szCs w:val="24"/>
          <w:u w:val="single"/>
        </w:rPr>
        <w:t xml:space="preserve"> </w:t>
      </w:r>
      <w:r w:rsidRPr="00A36877">
        <w:rPr>
          <w:rFonts w:ascii="Times New Roman" w:hAnsi="Times New Roman" w:cs="Times New Roman"/>
          <w:b/>
          <w:sz w:val="24"/>
          <w:szCs w:val="24"/>
          <w:u w:val="single"/>
          <w:lang w:val="en-US"/>
        </w:rPr>
        <w:t>Verbs</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Модальные глаголы не обозначают действие, а обозначают отношение к действию. Допустим – долженствование. </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Модальными они названы потому, что сделаны по одной модели.</w:t>
      </w:r>
    </w:p>
    <w:p w:rsidR="008D025D" w:rsidRPr="00A36877" w:rsidRDefault="008D025D" w:rsidP="008D025D">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может использоваться в настоящем и будущем времени. Формы прошедшего времени у модального глагола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не существует.</w:t>
      </w:r>
    </w:p>
    <w:p w:rsidR="008D025D" w:rsidRPr="00A36877" w:rsidRDefault="008D025D" w:rsidP="008D025D">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have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может заменять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во всех временах</w:t>
      </w:r>
    </w:p>
    <w:p w:rsidR="008D025D" w:rsidRPr="00A36877" w:rsidRDefault="008D025D" w:rsidP="008D025D">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be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может заменять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в настоящем и прошедшем времени. В будущем времени это делать нельзя.</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lastRenderedPageBreak/>
        <w:t xml:space="preserve">Основной перевод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 должен.</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have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и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be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имеют разницу в значении:</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To have to – </w:t>
      </w:r>
      <w:r w:rsidRPr="00A36877">
        <w:rPr>
          <w:rFonts w:ascii="Times New Roman" w:hAnsi="Times New Roman" w:cs="Times New Roman"/>
          <w:sz w:val="24"/>
          <w:szCs w:val="24"/>
        </w:rPr>
        <w:t>вынужденная</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необходимость</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have no money. That’s why I have to work.</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be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 договоренность, план, приказ.</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We decided to meet at the station. I was to come there at 9 a.m.</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u w:val="single"/>
        </w:rPr>
        <w:t>Образование повествовательных, отрицательных и вопросительных предложений</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must eat every day.</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must not eat every day.</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Must I eat every day?</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Yes, I must. No, I must not (mustn’t).</w:t>
      </w:r>
    </w:p>
    <w:p w:rsidR="008D025D" w:rsidRPr="00A36877" w:rsidRDefault="008D025D" w:rsidP="008D025D">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Why must I eat every day?</w:t>
      </w:r>
    </w:p>
    <w:p w:rsidR="008D025D" w:rsidRPr="00A36877" w:rsidRDefault="008D025D" w:rsidP="008D025D">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В модальности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have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необходимо использовать вспомогательные глаголы того времени, в котором вы работаете: в настоящем времени – </w:t>
      </w:r>
      <w:r w:rsidRPr="00A36877">
        <w:rPr>
          <w:rFonts w:ascii="Times New Roman" w:hAnsi="Times New Roman" w:cs="Times New Roman"/>
          <w:sz w:val="24"/>
          <w:szCs w:val="24"/>
          <w:lang w:val="en-US"/>
        </w:rPr>
        <w:t>do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does</w:t>
      </w:r>
      <w:r w:rsidRPr="00A36877">
        <w:rPr>
          <w:rFonts w:ascii="Times New Roman" w:hAnsi="Times New Roman" w:cs="Times New Roman"/>
          <w:sz w:val="24"/>
          <w:szCs w:val="24"/>
        </w:rPr>
        <w:t xml:space="preserve">),  в прошедшем времени – </w:t>
      </w:r>
      <w:r w:rsidRPr="00A36877">
        <w:rPr>
          <w:rFonts w:ascii="Times New Roman" w:hAnsi="Times New Roman" w:cs="Times New Roman"/>
          <w:sz w:val="24"/>
          <w:szCs w:val="24"/>
          <w:lang w:val="en-US"/>
        </w:rPr>
        <w:t>did</w:t>
      </w:r>
      <w:r w:rsidRPr="00A36877">
        <w:rPr>
          <w:rFonts w:ascii="Times New Roman" w:hAnsi="Times New Roman" w:cs="Times New Roman"/>
          <w:sz w:val="24"/>
          <w:szCs w:val="24"/>
        </w:rPr>
        <w:t>.</w:t>
      </w:r>
    </w:p>
    <w:p w:rsidR="008D025D" w:rsidRPr="00A36877" w:rsidRDefault="008D025D" w:rsidP="008D025D">
      <w:pPr>
        <w:spacing w:after="0" w:line="240" w:lineRule="atLeast"/>
        <w:rPr>
          <w:rFonts w:ascii="Times New Roman" w:hAnsi="Times New Roman" w:cs="Times New Roman"/>
          <w:sz w:val="24"/>
          <w:szCs w:val="24"/>
          <w:lang w:val="en-US"/>
        </w:rPr>
      </w:pPr>
      <w:r w:rsidRPr="00A36877">
        <w:rPr>
          <w:rFonts w:ascii="Times New Roman" w:hAnsi="Times New Roman" w:cs="Times New Roman"/>
          <w:sz w:val="24"/>
          <w:szCs w:val="24"/>
          <w:lang w:val="en-US"/>
        </w:rPr>
        <w:t>May I come to you today?</w:t>
      </w:r>
    </w:p>
    <w:p w:rsidR="008D025D" w:rsidRPr="00A36877" w:rsidRDefault="008D025D" w:rsidP="008D025D">
      <w:pPr>
        <w:spacing w:after="0" w:line="240" w:lineRule="atLeast"/>
        <w:rPr>
          <w:rFonts w:ascii="Times New Roman" w:hAnsi="Times New Roman" w:cs="Times New Roman"/>
          <w:sz w:val="24"/>
          <w:szCs w:val="24"/>
          <w:lang w:val="en-US"/>
        </w:rPr>
      </w:pPr>
      <w:r w:rsidRPr="00A36877">
        <w:rPr>
          <w:rFonts w:ascii="Times New Roman" w:hAnsi="Times New Roman" w:cs="Times New Roman"/>
          <w:sz w:val="24"/>
          <w:szCs w:val="24"/>
          <w:lang w:val="en-US"/>
        </w:rPr>
        <w:t>May I come to you tomorrow?</w:t>
      </w:r>
    </w:p>
    <w:p w:rsidR="008D025D" w:rsidRPr="00A36877" w:rsidRDefault="008D025D" w:rsidP="008D025D">
      <w:pPr>
        <w:spacing w:after="0" w:line="240" w:lineRule="atLeast"/>
        <w:rPr>
          <w:rFonts w:ascii="Times New Roman" w:hAnsi="Times New Roman" w:cs="Times New Roman"/>
          <w:sz w:val="24"/>
          <w:szCs w:val="24"/>
        </w:rPr>
      </w:pPr>
      <w:r w:rsidRPr="00A36877">
        <w:rPr>
          <w:rFonts w:ascii="Times New Roman" w:hAnsi="Times New Roman" w:cs="Times New Roman"/>
          <w:sz w:val="24"/>
          <w:szCs w:val="24"/>
        </w:rPr>
        <w:t xml:space="preserve">А в прошедшем – </w:t>
      </w:r>
      <w:r w:rsidRPr="00A36877">
        <w:rPr>
          <w:rFonts w:ascii="Times New Roman" w:hAnsi="Times New Roman" w:cs="Times New Roman"/>
          <w:sz w:val="24"/>
          <w:szCs w:val="24"/>
          <w:lang w:val="en-US"/>
        </w:rPr>
        <w:t>might</w:t>
      </w:r>
      <w:r w:rsidRPr="00A36877">
        <w:rPr>
          <w:rFonts w:ascii="Times New Roman" w:hAnsi="Times New Roman" w:cs="Times New Roman"/>
          <w:sz w:val="24"/>
          <w:szCs w:val="24"/>
        </w:rPr>
        <w:t>.</w:t>
      </w:r>
    </w:p>
    <w:p w:rsidR="008D025D" w:rsidRPr="00A36877" w:rsidRDefault="008D025D" w:rsidP="008D025D">
      <w:pPr>
        <w:spacing w:after="0" w:line="240" w:lineRule="atLeast"/>
        <w:jc w:val="both"/>
        <w:rPr>
          <w:rFonts w:ascii="Times New Roman" w:hAnsi="Times New Roman" w:cs="Times New Roman"/>
          <w:sz w:val="24"/>
          <w:szCs w:val="24"/>
        </w:rPr>
      </w:pPr>
      <w:r w:rsidRPr="00A36877">
        <w:rPr>
          <w:rFonts w:ascii="Times New Roman" w:hAnsi="Times New Roman" w:cs="Times New Roman"/>
          <w:sz w:val="24"/>
          <w:szCs w:val="24"/>
        </w:rPr>
        <w:t xml:space="preserve">Первый перевод – это </w:t>
      </w:r>
      <w:r w:rsidRPr="00A36877">
        <w:rPr>
          <w:rFonts w:ascii="Times New Roman" w:hAnsi="Times New Roman" w:cs="Times New Roman"/>
          <w:sz w:val="24"/>
          <w:szCs w:val="24"/>
          <w:lang w:val="en-US"/>
        </w:rPr>
        <w:t>request</w:t>
      </w:r>
      <w:r w:rsidRPr="00A36877">
        <w:rPr>
          <w:rFonts w:ascii="Times New Roman" w:hAnsi="Times New Roman" w:cs="Times New Roman"/>
          <w:sz w:val="24"/>
          <w:szCs w:val="24"/>
        </w:rPr>
        <w:t xml:space="preserve"> и </w:t>
      </w:r>
      <w:r w:rsidRPr="00A36877">
        <w:rPr>
          <w:rFonts w:ascii="Times New Roman" w:hAnsi="Times New Roman" w:cs="Times New Roman"/>
          <w:sz w:val="24"/>
          <w:szCs w:val="24"/>
          <w:lang w:val="en-US"/>
        </w:rPr>
        <w:t>permission</w:t>
      </w:r>
      <w:r w:rsidRPr="00A36877">
        <w:rPr>
          <w:rFonts w:ascii="Times New Roman" w:hAnsi="Times New Roman" w:cs="Times New Roman"/>
          <w:sz w:val="24"/>
          <w:szCs w:val="24"/>
        </w:rPr>
        <w:t xml:space="preserve">. И здесь </w:t>
      </w:r>
      <w:r w:rsidRPr="00A36877">
        <w:rPr>
          <w:rFonts w:ascii="Times New Roman" w:hAnsi="Times New Roman" w:cs="Times New Roman"/>
          <w:sz w:val="24"/>
          <w:szCs w:val="24"/>
          <w:lang w:val="en-US"/>
        </w:rPr>
        <w:t>may</w:t>
      </w:r>
      <w:r w:rsidRPr="00A36877">
        <w:rPr>
          <w:rFonts w:ascii="Times New Roman" w:hAnsi="Times New Roman" w:cs="Times New Roman"/>
          <w:sz w:val="24"/>
          <w:szCs w:val="24"/>
        </w:rPr>
        <w:t xml:space="preserve"> совпадает с глаголом </w:t>
      </w:r>
      <w:r w:rsidRPr="00A36877">
        <w:rPr>
          <w:rFonts w:ascii="Times New Roman" w:hAnsi="Times New Roman" w:cs="Times New Roman"/>
          <w:sz w:val="24"/>
          <w:szCs w:val="24"/>
          <w:lang w:val="en-US"/>
        </w:rPr>
        <w:t>can</w:t>
      </w:r>
      <w:r w:rsidRPr="00A36877">
        <w:rPr>
          <w:rFonts w:ascii="Times New Roman" w:hAnsi="Times New Roman" w:cs="Times New Roman"/>
          <w:sz w:val="24"/>
          <w:szCs w:val="24"/>
        </w:rPr>
        <w:t xml:space="preserve">, но  </w:t>
      </w:r>
      <w:r w:rsidRPr="00A36877">
        <w:rPr>
          <w:rFonts w:ascii="Times New Roman" w:hAnsi="Times New Roman" w:cs="Times New Roman"/>
          <w:sz w:val="24"/>
          <w:szCs w:val="24"/>
          <w:lang w:val="en-US"/>
        </w:rPr>
        <w:t>may</w:t>
      </w:r>
      <w:r w:rsidRPr="00A36877">
        <w:rPr>
          <w:rFonts w:ascii="Times New Roman" w:hAnsi="Times New Roman" w:cs="Times New Roman"/>
          <w:sz w:val="24"/>
          <w:szCs w:val="24"/>
        </w:rPr>
        <w:t xml:space="preserve"> – это большая зависимость от того человека, у которого спрашивают разрешение.</w:t>
      </w:r>
    </w:p>
    <w:p w:rsidR="008D025D" w:rsidRPr="00A36877" w:rsidRDefault="008D025D" w:rsidP="008D025D">
      <w:pPr>
        <w:spacing w:after="0" w:line="240" w:lineRule="atLeast"/>
        <w:jc w:val="both"/>
        <w:rPr>
          <w:rFonts w:ascii="Times New Roman" w:hAnsi="Times New Roman" w:cs="Times New Roman"/>
          <w:b/>
          <w:sz w:val="24"/>
          <w:szCs w:val="24"/>
        </w:rPr>
      </w:pPr>
      <w:proofErr w:type="spellStart"/>
      <w:r w:rsidRPr="00A36877">
        <w:rPr>
          <w:rFonts w:ascii="Times New Roman" w:hAnsi="Times New Roman" w:cs="Times New Roman"/>
          <w:b/>
          <w:sz w:val="24"/>
          <w:szCs w:val="24"/>
        </w:rPr>
        <w:t>Should</w:t>
      </w:r>
      <w:proofErr w:type="spellEnd"/>
      <w:r w:rsidRPr="00A36877">
        <w:rPr>
          <w:rFonts w:ascii="Times New Roman" w:hAnsi="Times New Roman" w:cs="Times New Roman"/>
          <w:b/>
          <w:sz w:val="24"/>
          <w:szCs w:val="24"/>
        </w:rPr>
        <w:t>- следует</w:t>
      </w:r>
    </w:p>
    <w:p w:rsidR="008D025D" w:rsidRPr="00A36877" w:rsidRDefault="008D025D" w:rsidP="008D025D">
      <w:pPr>
        <w:spacing w:after="0" w:line="240" w:lineRule="atLeast"/>
        <w:jc w:val="both"/>
        <w:rPr>
          <w:rFonts w:ascii="Times New Roman" w:hAnsi="Times New Roman" w:cs="Times New Roman"/>
          <w:b/>
          <w:sz w:val="24"/>
          <w:szCs w:val="24"/>
        </w:rPr>
      </w:pPr>
      <w:proofErr w:type="spellStart"/>
      <w:r w:rsidRPr="00A36877">
        <w:rPr>
          <w:rFonts w:ascii="Times New Roman" w:hAnsi="Times New Roman" w:cs="Times New Roman"/>
          <w:b/>
          <w:sz w:val="24"/>
          <w:szCs w:val="24"/>
        </w:rPr>
        <w:t>Need</w:t>
      </w:r>
      <w:proofErr w:type="spellEnd"/>
      <w:r w:rsidRPr="00A36877">
        <w:rPr>
          <w:rFonts w:ascii="Times New Roman" w:hAnsi="Times New Roman" w:cs="Times New Roman"/>
          <w:b/>
          <w:sz w:val="24"/>
          <w:szCs w:val="24"/>
        </w:rPr>
        <w:t xml:space="preserve"> </w:t>
      </w:r>
      <w:proofErr w:type="spellStart"/>
      <w:r w:rsidRPr="00A36877">
        <w:rPr>
          <w:rFonts w:ascii="Times New Roman" w:hAnsi="Times New Roman" w:cs="Times New Roman"/>
          <w:b/>
          <w:sz w:val="24"/>
          <w:szCs w:val="24"/>
        </w:rPr>
        <w:t>not</w:t>
      </w:r>
      <w:proofErr w:type="spellEnd"/>
      <w:r w:rsidRPr="00A36877">
        <w:rPr>
          <w:rFonts w:ascii="Times New Roman" w:hAnsi="Times New Roman" w:cs="Times New Roman"/>
          <w:b/>
          <w:sz w:val="24"/>
          <w:szCs w:val="24"/>
        </w:rPr>
        <w:t xml:space="preserve"> - Нет нужды, нет необходимости</w:t>
      </w:r>
    </w:p>
    <w:p w:rsidR="008D025D" w:rsidRPr="00A36877" w:rsidRDefault="008D025D" w:rsidP="008D025D">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u w:val="single"/>
          <w:lang w:val="en-US"/>
        </w:rPr>
        <w:t>N</w:t>
      </w:r>
      <w:proofErr w:type="spellStart"/>
      <w:r w:rsidRPr="00A36877">
        <w:rPr>
          <w:rFonts w:ascii="Times New Roman" w:hAnsi="Times New Roman" w:cs="Times New Roman"/>
          <w:b/>
          <w:sz w:val="24"/>
          <w:szCs w:val="24"/>
          <w:u w:val="single"/>
        </w:rPr>
        <w:t>eed</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not</w:t>
      </w:r>
      <w:proofErr w:type="spellEnd"/>
      <w:r w:rsidRPr="00A36877">
        <w:rPr>
          <w:rFonts w:ascii="Times New Roman" w:hAnsi="Times New Roman" w:cs="Times New Roman"/>
          <w:b/>
          <w:sz w:val="24"/>
          <w:szCs w:val="24"/>
        </w:rPr>
        <w:t xml:space="preserve"> </w:t>
      </w:r>
      <w:r w:rsidRPr="00A36877">
        <w:rPr>
          <w:rFonts w:ascii="Times New Roman" w:hAnsi="Times New Roman" w:cs="Times New Roman"/>
          <w:sz w:val="24"/>
          <w:szCs w:val="24"/>
        </w:rPr>
        <w:t xml:space="preserve">имеет модальность только в отрицании, где он используется без частички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В повествовательном и вопросительном предложениях он используется как обычный глагол с частичкой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
    <w:p w:rsidR="008D025D" w:rsidRPr="00A36877" w:rsidRDefault="008D025D" w:rsidP="008D025D">
      <w:pPr>
        <w:spacing w:after="0" w:line="240" w:lineRule="atLeast"/>
        <w:rPr>
          <w:rFonts w:ascii="Times New Roman" w:hAnsi="Times New Roman" w:cs="Times New Roman"/>
          <w:sz w:val="24"/>
          <w:szCs w:val="24"/>
        </w:rPr>
      </w:pPr>
    </w:p>
    <w:p w:rsidR="008D025D" w:rsidRPr="00A36877" w:rsidRDefault="008D025D" w:rsidP="008D025D">
      <w:pPr>
        <w:spacing w:after="0" w:line="240" w:lineRule="atLeast"/>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Dear experts, you are to change your groups and tell about the verbs filling the tables:</w:t>
      </w:r>
    </w:p>
    <w:tbl>
      <w:tblPr>
        <w:tblStyle w:val="a3"/>
        <w:tblW w:w="9351" w:type="dxa"/>
        <w:tblLook w:val="04A0" w:firstRow="1" w:lastRow="0" w:firstColumn="1" w:lastColumn="0" w:noHBand="0" w:noVBand="1"/>
      </w:tblPr>
      <w:tblGrid>
        <w:gridCol w:w="1843"/>
        <w:gridCol w:w="1860"/>
        <w:gridCol w:w="1112"/>
        <w:gridCol w:w="1417"/>
        <w:gridCol w:w="1276"/>
        <w:gridCol w:w="1843"/>
      </w:tblGrid>
      <w:tr w:rsidR="008D025D" w:rsidRPr="00A36877" w:rsidTr="00AF5D09">
        <w:trPr>
          <w:trHeight w:val="337"/>
        </w:trPr>
        <w:tc>
          <w:tcPr>
            <w:tcW w:w="1843" w:type="dxa"/>
            <w:vMerge w:val="restart"/>
          </w:tcPr>
          <w:p w:rsidR="008D025D" w:rsidRPr="00A36877" w:rsidRDefault="008D025D"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Modal verbs</w:t>
            </w:r>
          </w:p>
        </w:tc>
        <w:tc>
          <w:tcPr>
            <w:tcW w:w="1860" w:type="dxa"/>
            <w:vMerge w:val="restart"/>
          </w:tcPr>
          <w:p w:rsidR="008D025D" w:rsidRPr="00A36877" w:rsidRDefault="008D025D"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Equivalents</w:t>
            </w:r>
          </w:p>
        </w:tc>
        <w:tc>
          <w:tcPr>
            <w:tcW w:w="3805" w:type="dxa"/>
            <w:gridSpan w:val="3"/>
          </w:tcPr>
          <w:p w:rsidR="008D025D" w:rsidRPr="00A36877" w:rsidRDefault="008D025D"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Forms</w:t>
            </w:r>
          </w:p>
          <w:p w:rsidR="008D025D" w:rsidRPr="00A36877" w:rsidRDefault="008D025D" w:rsidP="00AF5D09">
            <w:pPr>
              <w:spacing w:line="240" w:lineRule="atLeast"/>
              <w:jc w:val="center"/>
              <w:rPr>
                <w:rFonts w:ascii="Times New Roman" w:hAnsi="Times New Roman" w:cs="Times New Roman"/>
                <w:b/>
                <w:sz w:val="24"/>
                <w:szCs w:val="24"/>
                <w:lang w:val="en-US"/>
              </w:rPr>
            </w:pPr>
          </w:p>
        </w:tc>
        <w:tc>
          <w:tcPr>
            <w:tcW w:w="1843" w:type="dxa"/>
            <w:vMerge w:val="restart"/>
          </w:tcPr>
          <w:p w:rsidR="008D025D" w:rsidRPr="00A36877" w:rsidRDefault="008D025D" w:rsidP="00AF5D09">
            <w:pPr>
              <w:spacing w:line="240" w:lineRule="atLeast"/>
              <w:jc w:val="center"/>
              <w:rPr>
                <w:rFonts w:ascii="Times New Roman" w:hAnsi="Times New Roman" w:cs="Times New Roman"/>
                <w:b/>
                <w:sz w:val="24"/>
                <w:szCs w:val="24"/>
                <w:lang w:val="en-US"/>
              </w:rPr>
            </w:pPr>
            <w:proofErr w:type="spellStart"/>
            <w:r w:rsidRPr="00A36877">
              <w:rPr>
                <w:rFonts w:ascii="Times New Roman" w:hAnsi="Times New Roman" w:cs="Times New Roman"/>
                <w:b/>
                <w:sz w:val="24"/>
                <w:szCs w:val="24"/>
                <w:lang w:val="en-US"/>
              </w:rPr>
              <w:t>Tranlation</w:t>
            </w:r>
            <w:proofErr w:type="spellEnd"/>
          </w:p>
        </w:tc>
      </w:tr>
      <w:tr w:rsidR="008D025D" w:rsidRPr="00A36877" w:rsidTr="00AF5D09">
        <w:trPr>
          <w:trHeight w:val="336"/>
        </w:trPr>
        <w:tc>
          <w:tcPr>
            <w:tcW w:w="1843" w:type="dxa"/>
            <w:vMerge/>
          </w:tcPr>
          <w:p w:rsidR="008D025D" w:rsidRPr="00A36877" w:rsidRDefault="008D025D" w:rsidP="00AF5D09">
            <w:pPr>
              <w:spacing w:line="240" w:lineRule="atLeast"/>
              <w:jc w:val="center"/>
              <w:rPr>
                <w:rFonts w:ascii="Times New Roman" w:hAnsi="Times New Roman" w:cs="Times New Roman"/>
                <w:b/>
                <w:sz w:val="24"/>
                <w:szCs w:val="24"/>
                <w:lang w:val="en-US"/>
              </w:rPr>
            </w:pPr>
          </w:p>
        </w:tc>
        <w:tc>
          <w:tcPr>
            <w:tcW w:w="1860" w:type="dxa"/>
            <w:vMerge/>
          </w:tcPr>
          <w:p w:rsidR="008D025D" w:rsidRPr="00A36877" w:rsidRDefault="008D025D" w:rsidP="00AF5D09">
            <w:pPr>
              <w:spacing w:line="240" w:lineRule="atLeast"/>
              <w:jc w:val="center"/>
              <w:rPr>
                <w:rFonts w:ascii="Times New Roman" w:hAnsi="Times New Roman" w:cs="Times New Roman"/>
                <w:b/>
                <w:sz w:val="24"/>
                <w:szCs w:val="24"/>
                <w:lang w:val="en-US"/>
              </w:rPr>
            </w:pPr>
          </w:p>
        </w:tc>
        <w:tc>
          <w:tcPr>
            <w:tcW w:w="1112" w:type="dxa"/>
          </w:tcPr>
          <w:p w:rsidR="008D025D" w:rsidRPr="00A36877" w:rsidRDefault="008D025D"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Pr.</w:t>
            </w:r>
          </w:p>
        </w:tc>
        <w:tc>
          <w:tcPr>
            <w:tcW w:w="1417" w:type="dxa"/>
          </w:tcPr>
          <w:p w:rsidR="008D025D" w:rsidRPr="00A36877" w:rsidRDefault="008D025D"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Past</w:t>
            </w:r>
          </w:p>
        </w:tc>
        <w:tc>
          <w:tcPr>
            <w:tcW w:w="1276" w:type="dxa"/>
          </w:tcPr>
          <w:p w:rsidR="008D025D" w:rsidRPr="00A36877" w:rsidRDefault="008D025D"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Fut.</w:t>
            </w:r>
          </w:p>
        </w:tc>
        <w:tc>
          <w:tcPr>
            <w:tcW w:w="1843" w:type="dxa"/>
            <w:vMerge/>
          </w:tcPr>
          <w:p w:rsidR="008D025D" w:rsidRPr="00A36877" w:rsidRDefault="008D025D" w:rsidP="00AF5D09">
            <w:pPr>
              <w:spacing w:line="240" w:lineRule="atLeast"/>
              <w:jc w:val="center"/>
              <w:rPr>
                <w:rFonts w:ascii="Times New Roman" w:hAnsi="Times New Roman" w:cs="Times New Roman"/>
                <w:sz w:val="24"/>
                <w:szCs w:val="24"/>
                <w:lang w:val="en-US"/>
              </w:rPr>
            </w:pPr>
          </w:p>
        </w:tc>
      </w:tr>
      <w:tr w:rsidR="008D025D" w:rsidRPr="00A36877" w:rsidTr="00AF5D09">
        <w:tc>
          <w:tcPr>
            <w:tcW w:w="1843" w:type="dxa"/>
          </w:tcPr>
          <w:p w:rsidR="008D025D" w:rsidRPr="00A36877" w:rsidRDefault="008D025D" w:rsidP="00AF5D09">
            <w:pPr>
              <w:spacing w:line="240" w:lineRule="atLeast"/>
              <w:rPr>
                <w:rFonts w:ascii="Times New Roman" w:hAnsi="Times New Roman" w:cs="Times New Roman"/>
                <w:sz w:val="24"/>
                <w:szCs w:val="24"/>
                <w:lang w:val="en-US"/>
              </w:rPr>
            </w:pPr>
          </w:p>
        </w:tc>
        <w:tc>
          <w:tcPr>
            <w:tcW w:w="1860" w:type="dxa"/>
          </w:tcPr>
          <w:p w:rsidR="008D025D" w:rsidRPr="00A36877" w:rsidRDefault="008D025D" w:rsidP="00AF5D09">
            <w:pPr>
              <w:spacing w:line="240" w:lineRule="atLeast"/>
              <w:rPr>
                <w:rFonts w:ascii="Times New Roman" w:hAnsi="Times New Roman" w:cs="Times New Roman"/>
                <w:sz w:val="24"/>
                <w:szCs w:val="24"/>
                <w:lang w:val="en-US"/>
              </w:rPr>
            </w:pPr>
          </w:p>
        </w:tc>
        <w:tc>
          <w:tcPr>
            <w:tcW w:w="3805" w:type="dxa"/>
            <w:gridSpan w:val="3"/>
          </w:tcPr>
          <w:p w:rsidR="008D025D" w:rsidRPr="00A36877" w:rsidRDefault="008D025D" w:rsidP="00AF5D09">
            <w:pPr>
              <w:spacing w:line="240" w:lineRule="atLeast"/>
              <w:rPr>
                <w:rFonts w:ascii="Times New Roman" w:hAnsi="Times New Roman" w:cs="Times New Roman"/>
                <w:sz w:val="24"/>
                <w:szCs w:val="24"/>
                <w:lang w:val="en-US"/>
              </w:rPr>
            </w:pPr>
          </w:p>
        </w:tc>
        <w:tc>
          <w:tcPr>
            <w:tcW w:w="1843" w:type="dxa"/>
          </w:tcPr>
          <w:p w:rsidR="008D025D" w:rsidRPr="00A36877" w:rsidRDefault="008D025D" w:rsidP="00AF5D09">
            <w:pPr>
              <w:spacing w:line="240" w:lineRule="atLeast"/>
              <w:rPr>
                <w:rFonts w:ascii="Times New Roman" w:hAnsi="Times New Roman" w:cs="Times New Roman"/>
                <w:sz w:val="24"/>
                <w:szCs w:val="24"/>
                <w:lang w:val="en-US"/>
              </w:rPr>
            </w:pPr>
          </w:p>
        </w:tc>
      </w:tr>
      <w:tr w:rsidR="008D025D" w:rsidRPr="00A36877" w:rsidTr="00AF5D09">
        <w:tc>
          <w:tcPr>
            <w:tcW w:w="1843" w:type="dxa"/>
          </w:tcPr>
          <w:p w:rsidR="008D025D" w:rsidRPr="00A36877" w:rsidRDefault="008D025D" w:rsidP="00AF5D09">
            <w:pPr>
              <w:spacing w:line="240" w:lineRule="atLeast"/>
              <w:rPr>
                <w:rFonts w:ascii="Times New Roman" w:hAnsi="Times New Roman" w:cs="Times New Roman"/>
                <w:sz w:val="24"/>
                <w:szCs w:val="24"/>
                <w:lang w:val="en-US"/>
              </w:rPr>
            </w:pPr>
          </w:p>
        </w:tc>
        <w:tc>
          <w:tcPr>
            <w:tcW w:w="1860" w:type="dxa"/>
          </w:tcPr>
          <w:p w:rsidR="008D025D" w:rsidRPr="00A36877" w:rsidRDefault="008D025D" w:rsidP="00AF5D09">
            <w:pPr>
              <w:spacing w:line="240" w:lineRule="atLeast"/>
              <w:rPr>
                <w:rFonts w:ascii="Times New Roman" w:hAnsi="Times New Roman" w:cs="Times New Roman"/>
                <w:sz w:val="24"/>
                <w:szCs w:val="24"/>
                <w:lang w:val="en-US"/>
              </w:rPr>
            </w:pPr>
          </w:p>
        </w:tc>
        <w:tc>
          <w:tcPr>
            <w:tcW w:w="3805" w:type="dxa"/>
            <w:gridSpan w:val="3"/>
          </w:tcPr>
          <w:p w:rsidR="008D025D" w:rsidRPr="00A36877" w:rsidRDefault="008D025D" w:rsidP="00AF5D09">
            <w:pPr>
              <w:spacing w:line="240" w:lineRule="atLeast"/>
              <w:rPr>
                <w:rFonts w:ascii="Times New Roman" w:hAnsi="Times New Roman" w:cs="Times New Roman"/>
                <w:sz w:val="24"/>
                <w:szCs w:val="24"/>
                <w:lang w:val="en-US"/>
              </w:rPr>
            </w:pPr>
          </w:p>
        </w:tc>
        <w:tc>
          <w:tcPr>
            <w:tcW w:w="1843" w:type="dxa"/>
          </w:tcPr>
          <w:p w:rsidR="008D025D" w:rsidRPr="00A36877" w:rsidRDefault="008D025D" w:rsidP="00AF5D09">
            <w:pPr>
              <w:spacing w:line="240" w:lineRule="atLeast"/>
              <w:rPr>
                <w:rFonts w:ascii="Times New Roman" w:hAnsi="Times New Roman" w:cs="Times New Roman"/>
                <w:sz w:val="24"/>
                <w:szCs w:val="24"/>
                <w:lang w:val="en-US"/>
              </w:rPr>
            </w:pPr>
          </w:p>
        </w:tc>
      </w:tr>
      <w:tr w:rsidR="008D025D" w:rsidRPr="00A36877" w:rsidTr="00AF5D09">
        <w:tc>
          <w:tcPr>
            <w:tcW w:w="1843" w:type="dxa"/>
          </w:tcPr>
          <w:p w:rsidR="008D025D" w:rsidRPr="00A36877" w:rsidRDefault="008D025D" w:rsidP="00AF5D09">
            <w:pPr>
              <w:spacing w:line="240" w:lineRule="atLeast"/>
              <w:rPr>
                <w:rFonts w:ascii="Times New Roman" w:hAnsi="Times New Roman" w:cs="Times New Roman"/>
                <w:sz w:val="24"/>
                <w:szCs w:val="24"/>
                <w:lang w:val="en-US"/>
              </w:rPr>
            </w:pPr>
          </w:p>
        </w:tc>
        <w:tc>
          <w:tcPr>
            <w:tcW w:w="1860" w:type="dxa"/>
          </w:tcPr>
          <w:p w:rsidR="008D025D" w:rsidRPr="00A36877" w:rsidRDefault="008D025D" w:rsidP="00AF5D09">
            <w:pPr>
              <w:spacing w:line="240" w:lineRule="atLeast"/>
              <w:rPr>
                <w:rFonts w:ascii="Times New Roman" w:hAnsi="Times New Roman" w:cs="Times New Roman"/>
                <w:sz w:val="24"/>
                <w:szCs w:val="24"/>
                <w:lang w:val="en-US"/>
              </w:rPr>
            </w:pPr>
          </w:p>
        </w:tc>
        <w:tc>
          <w:tcPr>
            <w:tcW w:w="3805" w:type="dxa"/>
            <w:gridSpan w:val="3"/>
          </w:tcPr>
          <w:p w:rsidR="008D025D" w:rsidRPr="00A36877" w:rsidRDefault="008D025D" w:rsidP="00AF5D09">
            <w:pPr>
              <w:spacing w:line="240" w:lineRule="atLeast"/>
              <w:rPr>
                <w:rFonts w:ascii="Times New Roman" w:hAnsi="Times New Roman" w:cs="Times New Roman"/>
                <w:sz w:val="24"/>
                <w:szCs w:val="24"/>
                <w:lang w:val="en-US"/>
              </w:rPr>
            </w:pPr>
          </w:p>
        </w:tc>
        <w:tc>
          <w:tcPr>
            <w:tcW w:w="1843" w:type="dxa"/>
          </w:tcPr>
          <w:p w:rsidR="008D025D" w:rsidRPr="00A36877" w:rsidRDefault="008D025D" w:rsidP="00AF5D09">
            <w:pPr>
              <w:spacing w:line="240" w:lineRule="atLeast"/>
              <w:rPr>
                <w:rFonts w:ascii="Times New Roman" w:hAnsi="Times New Roman" w:cs="Times New Roman"/>
                <w:sz w:val="24"/>
                <w:szCs w:val="24"/>
                <w:lang w:val="en-US"/>
              </w:rPr>
            </w:pPr>
          </w:p>
        </w:tc>
      </w:tr>
      <w:tr w:rsidR="008D025D" w:rsidRPr="00A36877" w:rsidTr="00AF5D09">
        <w:tc>
          <w:tcPr>
            <w:tcW w:w="1843" w:type="dxa"/>
          </w:tcPr>
          <w:p w:rsidR="008D025D" w:rsidRPr="00A36877" w:rsidRDefault="008D025D" w:rsidP="00AF5D09">
            <w:pPr>
              <w:spacing w:line="240" w:lineRule="atLeast"/>
              <w:rPr>
                <w:rFonts w:ascii="Times New Roman" w:hAnsi="Times New Roman" w:cs="Times New Roman"/>
                <w:sz w:val="24"/>
                <w:szCs w:val="24"/>
                <w:lang w:val="en-US"/>
              </w:rPr>
            </w:pPr>
          </w:p>
        </w:tc>
        <w:tc>
          <w:tcPr>
            <w:tcW w:w="1860" w:type="dxa"/>
          </w:tcPr>
          <w:p w:rsidR="008D025D" w:rsidRPr="00A36877" w:rsidRDefault="008D025D" w:rsidP="00AF5D09">
            <w:pPr>
              <w:spacing w:line="240" w:lineRule="atLeast"/>
              <w:rPr>
                <w:rFonts w:ascii="Times New Roman" w:hAnsi="Times New Roman" w:cs="Times New Roman"/>
                <w:sz w:val="24"/>
                <w:szCs w:val="24"/>
                <w:lang w:val="en-US"/>
              </w:rPr>
            </w:pPr>
          </w:p>
        </w:tc>
        <w:tc>
          <w:tcPr>
            <w:tcW w:w="3805" w:type="dxa"/>
            <w:gridSpan w:val="3"/>
          </w:tcPr>
          <w:p w:rsidR="008D025D" w:rsidRPr="00A36877" w:rsidRDefault="008D025D" w:rsidP="00AF5D09">
            <w:pPr>
              <w:spacing w:line="240" w:lineRule="atLeast"/>
              <w:rPr>
                <w:rFonts w:ascii="Times New Roman" w:hAnsi="Times New Roman" w:cs="Times New Roman"/>
                <w:sz w:val="24"/>
                <w:szCs w:val="24"/>
                <w:lang w:val="en-US"/>
              </w:rPr>
            </w:pPr>
          </w:p>
        </w:tc>
        <w:tc>
          <w:tcPr>
            <w:tcW w:w="1843" w:type="dxa"/>
          </w:tcPr>
          <w:p w:rsidR="008D025D" w:rsidRPr="00A36877" w:rsidRDefault="008D025D" w:rsidP="00AF5D09">
            <w:pPr>
              <w:spacing w:line="240" w:lineRule="atLeast"/>
              <w:rPr>
                <w:rFonts w:ascii="Times New Roman" w:hAnsi="Times New Roman" w:cs="Times New Roman"/>
                <w:sz w:val="24"/>
                <w:szCs w:val="24"/>
                <w:lang w:val="en-US"/>
              </w:rPr>
            </w:pPr>
          </w:p>
        </w:tc>
      </w:tr>
    </w:tbl>
    <w:p w:rsidR="008D025D" w:rsidRPr="00A36877" w:rsidRDefault="008D025D" w:rsidP="008D025D">
      <w:pPr>
        <w:spacing w:after="0" w:line="240" w:lineRule="atLeast"/>
        <w:jc w:val="both"/>
        <w:rPr>
          <w:rFonts w:ascii="Times New Roman" w:hAnsi="Times New Roman" w:cs="Times New Roman"/>
          <w:b/>
          <w:sz w:val="24"/>
          <w:szCs w:val="24"/>
          <w:lang w:val="en-US"/>
        </w:rPr>
      </w:pPr>
    </w:p>
    <w:p w:rsidR="008D025D" w:rsidRPr="00A36877" w:rsidRDefault="008D025D" w:rsidP="008D025D">
      <w:pPr>
        <w:spacing w:after="0" w:line="240" w:lineRule="atLeast"/>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 xml:space="preserve">Please, compare your results with the table you can see on the blackboard. Then divide into groups of 2 students and do the task. Let’s look at the rating scale. </w:t>
      </w:r>
    </w:p>
    <w:p w:rsidR="008D025D" w:rsidRPr="00A36877" w:rsidRDefault="008D025D" w:rsidP="008D025D">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 xml:space="preserve">Задание: </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He … (can’t/couldn’t) open the window as it was stuck.</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Interpreters … (may/must) translate without dictionaries.</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(Can/May) I use me your bike for today?</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(May/Could) you give me the recipe for this cake?</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hardly ever see Jane, she … (may/might) have moved to Africa.</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Take an umbrella. It … (may/can) rain.</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(could/should) stop smoking. You know you … (cannot/must not) buy health.</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(may/must) finish the article as soon as possible.</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Liz doesn’t … (ought to/have to) keep to a diet anymore.</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Lara … (can/might) get a </w:t>
      </w:r>
      <w:proofErr w:type="spellStart"/>
      <w:r w:rsidRPr="00A36877">
        <w:rPr>
          <w:rFonts w:ascii="Times New Roman" w:hAnsi="Times New Roman" w:cs="Times New Roman"/>
          <w:sz w:val="24"/>
          <w:szCs w:val="24"/>
          <w:lang w:val="en-US"/>
        </w:rPr>
        <w:t>playstation</w:t>
      </w:r>
      <w:proofErr w:type="spellEnd"/>
      <w:r w:rsidRPr="00A36877">
        <w:rPr>
          <w:rFonts w:ascii="Times New Roman" w:hAnsi="Times New Roman" w:cs="Times New Roman"/>
          <w:sz w:val="24"/>
          <w:szCs w:val="24"/>
          <w:lang w:val="en-US"/>
        </w:rPr>
        <w:t xml:space="preserve"> for her birthday.</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(must not/needn’t) read in the dark.</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My grandfather is retired, so he … (shouldn’t/doesn’t have to) go to work.</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The fridge is full, so we … (must not/needn’t) go shopping.</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Our employees … (can/must) sign this agreement.</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We … (may/ought to) reserve a table in advance if we want to have dinner there.</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 (can’t/needn’t) believe it! You … (have to/must) be joking.</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lastRenderedPageBreak/>
        <w:t>Ann … (must/is to) finish school next year.</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Sorry, I’m late. I … (needed to/had to) wait for the plumber.</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What time do we … (should/have to) be at the railway station?</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Don’t wait for me tonight. I … (might/must) be late.</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 (</w:t>
      </w:r>
      <w:proofErr w:type="spellStart"/>
      <w:r w:rsidRPr="00A36877">
        <w:rPr>
          <w:rFonts w:ascii="Times New Roman" w:hAnsi="Times New Roman" w:cs="Times New Roman"/>
          <w:sz w:val="24"/>
          <w:szCs w:val="24"/>
          <w:lang w:val="en-US"/>
        </w:rPr>
        <w:t>maynot</w:t>
      </w:r>
      <w:proofErr w:type="spellEnd"/>
      <w:r w:rsidRPr="00A36877">
        <w:rPr>
          <w:rFonts w:ascii="Times New Roman" w:hAnsi="Times New Roman" w:cs="Times New Roman"/>
          <w:sz w:val="24"/>
          <w:szCs w:val="24"/>
          <w:lang w:val="en-US"/>
        </w:rPr>
        <w:t>/can’t) watch this film. It’s too boring.</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We’ve got a dishwasher, so you … (couldn’t/needn’t) wash-up.</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look very pale, I  think you … (need/should) stay at home.</w:t>
      </w:r>
    </w:p>
    <w:p w:rsidR="008D025D" w:rsidRPr="00A36877" w:rsidRDefault="008D025D" w:rsidP="008D025D">
      <w:pPr>
        <w:pStyle w:val="a7"/>
        <w:numPr>
          <w:ilvl w:val="0"/>
          <w:numId w:val="59"/>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(Could/Might) you, please, pass me the mustard?</w:t>
      </w:r>
    </w:p>
    <w:p w:rsidR="008D025D" w:rsidRPr="00A36877" w:rsidRDefault="008D025D" w:rsidP="008D025D">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 xml:space="preserve">Ответы: </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сouldn’t</w:t>
      </w:r>
      <w:proofErr w:type="spellEnd"/>
      <w:r w:rsidRPr="00A36877">
        <w:rPr>
          <w:rFonts w:ascii="Times New Roman" w:hAnsi="Times New Roman" w:cs="Times New Roman"/>
          <w:sz w:val="24"/>
          <w:szCs w:val="24"/>
        </w:rPr>
        <w:t xml:space="preserve"> (Он не мог открыть окно, так как оно застряло.)</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(Переводчики должны переводить без словарей.)</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May</w:t>
      </w:r>
      <w:proofErr w:type="spellEnd"/>
      <w:r w:rsidRPr="00A36877">
        <w:rPr>
          <w:rFonts w:ascii="Times New Roman" w:hAnsi="Times New Roman" w:cs="Times New Roman"/>
          <w:sz w:val="24"/>
          <w:szCs w:val="24"/>
        </w:rPr>
        <w:t xml:space="preserve"> (Можно мне воспользоваться твоим велосипедом сегодня?)</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Could</w:t>
      </w:r>
      <w:proofErr w:type="spellEnd"/>
      <w:r w:rsidRPr="00A36877">
        <w:rPr>
          <w:rFonts w:ascii="Times New Roman" w:hAnsi="Times New Roman" w:cs="Times New Roman"/>
          <w:sz w:val="24"/>
          <w:szCs w:val="24"/>
        </w:rPr>
        <w:t xml:space="preserve"> (Ты не могла бы дать мне рецепт этого торта?)</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might</w:t>
      </w:r>
      <w:proofErr w:type="spellEnd"/>
      <w:r w:rsidRPr="00A36877">
        <w:rPr>
          <w:rFonts w:ascii="Times New Roman" w:hAnsi="Times New Roman" w:cs="Times New Roman"/>
          <w:sz w:val="24"/>
          <w:szCs w:val="24"/>
        </w:rPr>
        <w:t xml:space="preserve"> (Я почти не вижу Джейн, возможно она переехала в Африку.)</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may</w:t>
      </w:r>
      <w:proofErr w:type="spellEnd"/>
      <w:r w:rsidRPr="00A36877">
        <w:rPr>
          <w:rFonts w:ascii="Times New Roman" w:hAnsi="Times New Roman" w:cs="Times New Roman"/>
          <w:sz w:val="24"/>
          <w:szCs w:val="24"/>
        </w:rPr>
        <w:t xml:space="preserve"> (Возьми зонт. Может пойти дождь.)</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should</w:t>
      </w:r>
      <w:proofErr w:type="spellEnd"/>
      <w:r w:rsidRPr="00A36877">
        <w:rPr>
          <w:rFonts w:ascii="Times New Roman" w:hAnsi="Times New Roman" w:cs="Times New Roman"/>
          <w:sz w:val="24"/>
          <w:szCs w:val="24"/>
        </w:rPr>
        <w:t xml:space="preserve"> – </w:t>
      </w:r>
      <w:proofErr w:type="spellStart"/>
      <w:r w:rsidRPr="00A36877">
        <w:rPr>
          <w:rFonts w:ascii="Times New Roman" w:hAnsi="Times New Roman" w:cs="Times New Roman"/>
          <w:sz w:val="24"/>
          <w:szCs w:val="24"/>
        </w:rPr>
        <w:t>cannot</w:t>
      </w:r>
      <w:proofErr w:type="spellEnd"/>
      <w:r w:rsidRPr="00A36877">
        <w:rPr>
          <w:rFonts w:ascii="Times New Roman" w:hAnsi="Times New Roman" w:cs="Times New Roman"/>
          <w:sz w:val="24"/>
          <w:szCs w:val="24"/>
        </w:rPr>
        <w:t xml:space="preserve"> (Тебе следует перестать курить. Ты же знаешь, что не сможешь купить здоровье.)</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(Ты должен закончить статью как можно скорее.)</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have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(Лизе больше не нужно сидеть на диете.)</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might</w:t>
      </w:r>
      <w:proofErr w:type="spellEnd"/>
      <w:r w:rsidRPr="00A36877">
        <w:rPr>
          <w:rFonts w:ascii="Times New Roman" w:hAnsi="Times New Roman" w:cs="Times New Roman"/>
          <w:sz w:val="24"/>
          <w:szCs w:val="24"/>
        </w:rPr>
        <w:t xml:space="preserve"> (Лара возможно получит игровую приставку на свой день рождения.)</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not</w:t>
      </w:r>
      <w:proofErr w:type="spellEnd"/>
      <w:r w:rsidRPr="00A36877">
        <w:rPr>
          <w:rFonts w:ascii="Times New Roman" w:hAnsi="Times New Roman" w:cs="Times New Roman"/>
          <w:sz w:val="24"/>
          <w:szCs w:val="24"/>
        </w:rPr>
        <w:t xml:space="preserve"> (Тебе нельзя читать в темноте.)</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doesn’t</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have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(Мой дед на пенсии, поэтому ему не нужно ходить на работу.)</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needn’t</w:t>
      </w:r>
      <w:proofErr w:type="spellEnd"/>
      <w:r w:rsidRPr="00A36877">
        <w:rPr>
          <w:rFonts w:ascii="Times New Roman" w:hAnsi="Times New Roman" w:cs="Times New Roman"/>
          <w:sz w:val="24"/>
          <w:szCs w:val="24"/>
        </w:rPr>
        <w:t xml:space="preserve"> (Холодильник полон, поэтому нам не обязательно идти в магазин.)</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(Наши служащие должны подписывать это соглашение.)</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ought</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(Нам следует зарезервировать столик заранее, если мы хотим там поужинать.)</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can’t</w:t>
      </w:r>
      <w:proofErr w:type="spellEnd"/>
      <w:r w:rsidRPr="00A36877">
        <w:rPr>
          <w:rFonts w:ascii="Times New Roman" w:hAnsi="Times New Roman" w:cs="Times New Roman"/>
          <w:sz w:val="24"/>
          <w:szCs w:val="24"/>
        </w:rPr>
        <w:t xml:space="preserve"> –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(Я не могу в это поверить! Должно быть, ты шутишь.)</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is</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(Аня должна закончить школу в следующем году.)</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had</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(Извините, я опоздал. Мне пришлось ждать водопроводчика.)</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have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(Во сколько нам нужно быть на ж/д вокзале?)</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might</w:t>
      </w:r>
      <w:proofErr w:type="spellEnd"/>
      <w:r w:rsidRPr="00A36877">
        <w:rPr>
          <w:rFonts w:ascii="Times New Roman" w:hAnsi="Times New Roman" w:cs="Times New Roman"/>
          <w:sz w:val="24"/>
          <w:szCs w:val="24"/>
        </w:rPr>
        <w:t xml:space="preserve"> (Не ждите меня вечером. Возможно, я буду поздно.)</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can’t</w:t>
      </w:r>
      <w:proofErr w:type="spellEnd"/>
      <w:r w:rsidRPr="00A36877">
        <w:rPr>
          <w:rFonts w:ascii="Times New Roman" w:hAnsi="Times New Roman" w:cs="Times New Roman"/>
          <w:sz w:val="24"/>
          <w:szCs w:val="24"/>
        </w:rPr>
        <w:t xml:space="preserve"> (Я не могу смотреть этот фильм. Он слишком скучный.)</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needn’t</w:t>
      </w:r>
      <w:proofErr w:type="spellEnd"/>
      <w:r w:rsidRPr="00A36877">
        <w:rPr>
          <w:rFonts w:ascii="Times New Roman" w:hAnsi="Times New Roman" w:cs="Times New Roman"/>
          <w:sz w:val="24"/>
          <w:szCs w:val="24"/>
        </w:rPr>
        <w:t xml:space="preserve"> (У нас есть посудомоечная машина, поэтому тебе не нужно мыть посуду.)</w:t>
      </w:r>
    </w:p>
    <w:p w:rsidR="008D025D" w:rsidRPr="00A36877" w:rsidRDefault="008D025D" w:rsidP="008D025D">
      <w:pPr>
        <w:pStyle w:val="a7"/>
        <w:numPr>
          <w:ilvl w:val="0"/>
          <w:numId w:val="60"/>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should</w:t>
      </w:r>
      <w:proofErr w:type="spellEnd"/>
      <w:r w:rsidRPr="00A36877">
        <w:rPr>
          <w:rFonts w:ascii="Times New Roman" w:hAnsi="Times New Roman" w:cs="Times New Roman"/>
          <w:sz w:val="24"/>
          <w:szCs w:val="24"/>
        </w:rPr>
        <w:t xml:space="preserve"> (Ты выглядишь очень бледным. Думаю, тебе следует остаться дома.)</w:t>
      </w:r>
    </w:p>
    <w:p w:rsidR="008D025D" w:rsidRPr="00EE61BD" w:rsidRDefault="008D025D" w:rsidP="008D025D">
      <w:pPr>
        <w:pStyle w:val="a7"/>
        <w:numPr>
          <w:ilvl w:val="0"/>
          <w:numId w:val="60"/>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lang w:val="en-US"/>
        </w:rPr>
        <w:t>c</w:t>
      </w:r>
      <w:proofErr w:type="spellStart"/>
      <w:r w:rsidRPr="00A36877">
        <w:rPr>
          <w:rFonts w:ascii="Times New Roman" w:hAnsi="Times New Roman" w:cs="Times New Roman"/>
          <w:sz w:val="24"/>
          <w:szCs w:val="24"/>
        </w:rPr>
        <w:t>ould</w:t>
      </w:r>
      <w:proofErr w:type="spellEnd"/>
      <w:r w:rsidRPr="00A36877">
        <w:rPr>
          <w:rFonts w:ascii="Times New Roman" w:hAnsi="Times New Roman" w:cs="Times New Roman"/>
          <w:sz w:val="24"/>
          <w:szCs w:val="24"/>
        </w:rPr>
        <w:t xml:space="preserve"> (Не могли бы вы передать мне горчицу, пожалуйста?)</w:t>
      </w:r>
    </w:p>
    <w:p w:rsidR="008D025D" w:rsidRPr="00A36877" w:rsidRDefault="008D025D" w:rsidP="008D025D">
      <w:pPr>
        <w:spacing w:after="0" w:line="240" w:lineRule="atLeast"/>
        <w:jc w:val="both"/>
        <w:rPr>
          <w:rFonts w:ascii="Times New Roman" w:hAnsi="Times New Roman" w:cs="Times New Roman"/>
          <w:b/>
          <w:sz w:val="24"/>
          <w:szCs w:val="24"/>
          <w:lang w:val="en-US"/>
        </w:rPr>
      </w:pPr>
      <w:r w:rsidRPr="00A36877">
        <w:rPr>
          <w:rFonts w:ascii="Times New Roman" w:hAnsi="Times New Roman" w:cs="Times New Roman"/>
          <w:b/>
          <w:sz w:val="24"/>
          <w:szCs w:val="24"/>
          <w:lang w:val="en-US"/>
        </w:rPr>
        <w:t>Rating scale:</w:t>
      </w:r>
    </w:p>
    <w:p w:rsidR="008D025D" w:rsidRPr="00A36877" w:rsidRDefault="008D025D" w:rsidP="008D025D">
      <w:pPr>
        <w:spacing w:after="0" w:line="240" w:lineRule="atLeast"/>
        <w:jc w:val="both"/>
        <w:rPr>
          <w:rFonts w:ascii="Times New Roman" w:hAnsi="Times New Roman" w:cs="Times New Roman"/>
          <w:b/>
          <w:sz w:val="24"/>
          <w:szCs w:val="24"/>
          <w:lang w:val="en-US"/>
        </w:rPr>
      </w:pPr>
      <w:r w:rsidRPr="00A36877">
        <w:rPr>
          <w:rFonts w:ascii="Times New Roman" w:hAnsi="Times New Roman" w:cs="Times New Roman"/>
          <w:b/>
          <w:sz w:val="24"/>
          <w:szCs w:val="24"/>
          <w:lang w:val="en-US"/>
        </w:rPr>
        <w:t>22-24      Excellent</w:t>
      </w:r>
    </w:p>
    <w:p w:rsidR="008D025D" w:rsidRPr="00A36877" w:rsidRDefault="008D025D" w:rsidP="008D025D">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17-21      Good</w:t>
      </w:r>
    </w:p>
    <w:p w:rsidR="008D025D" w:rsidRPr="00A36877" w:rsidRDefault="008D025D" w:rsidP="008D025D">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12-16      Satisfactory</w:t>
      </w:r>
    </w:p>
    <w:p w:rsidR="008D025D" w:rsidRPr="00A36877" w:rsidRDefault="008D025D" w:rsidP="008D025D">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Less than 12 – Try again</w:t>
      </w:r>
    </w:p>
    <w:p w:rsidR="008D025D" w:rsidRPr="00A36877" w:rsidRDefault="008D025D" w:rsidP="008D025D">
      <w:pPr>
        <w:spacing w:after="0" w:line="240" w:lineRule="atLeast"/>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US"/>
        </w:rPr>
        <w:t xml:space="preserve">4. </w:t>
      </w:r>
      <w:r w:rsidRPr="00A36877">
        <w:rPr>
          <w:rFonts w:ascii="Times New Roman" w:hAnsi="Times New Roman" w:cs="Times New Roman"/>
          <w:b/>
          <w:sz w:val="24"/>
          <w:szCs w:val="24"/>
          <w:u w:val="single"/>
        </w:rPr>
        <w:t>Подведение</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итогов</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рефлексия</w:t>
      </w:r>
    </w:p>
    <w:p w:rsidR="008D025D" w:rsidRPr="006303C8" w:rsidRDefault="008D025D" w:rsidP="008D025D">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Please, check yourself and esteem yourself. Do you understand this material? Put your mark into your exercise books. What do you know now about modal verbs? Thank you for your work. I was glad to see you. Good</w:t>
      </w:r>
      <w:r w:rsidRPr="006303C8">
        <w:rPr>
          <w:rFonts w:ascii="Times New Roman" w:hAnsi="Times New Roman" w:cs="Times New Roman"/>
          <w:sz w:val="24"/>
          <w:szCs w:val="24"/>
        </w:rPr>
        <w:t xml:space="preserve"> </w:t>
      </w:r>
      <w:r w:rsidRPr="00A36877">
        <w:rPr>
          <w:rFonts w:ascii="Times New Roman" w:hAnsi="Times New Roman" w:cs="Times New Roman"/>
          <w:sz w:val="24"/>
          <w:szCs w:val="24"/>
          <w:lang w:val="en-US"/>
        </w:rPr>
        <w:t>bye</w:t>
      </w:r>
      <w:r w:rsidRPr="006303C8">
        <w:rPr>
          <w:rFonts w:ascii="Times New Roman" w:hAnsi="Times New Roman" w:cs="Times New Roman"/>
          <w:sz w:val="24"/>
          <w:szCs w:val="24"/>
        </w:rPr>
        <w:t>.</w:t>
      </w:r>
    </w:p>
    <w:p w:rsidR="00D24F2B" w:rsidRDefault="00D24F2B" w:rsidP="00301D33">
      <w:pPr>
        <w:rPr>
          <w:rFonts w:ascii="Times New Roman" w:hAnsi="Times New Roman" w:cs="Times New Roman"/>
          <w:sz w:val="28"/>
          <w:szCs w:val="28"/>
        </w:rPr>
      </w:pPr>
    </w:p>
    <w:p w:rsidR="008D025D" w:rsidRDefault="008D025D" w:rsidP="00301D33">
      <w:pPr>
        <w:rPr>
          <w:rFonts w:ascii="Times New Roman" w:hAnsi="Times New Roman" w:cs="Times New Roman"/>
          <w:sz w:val="28"/>
          <w:szCs w:val="28"/>
        </w:rPr>
      </w:pPr>
    </w:p>
    <w:p w:rsidR="008D025D" w:rsidRDefault="008D025D" w:rsidP="00301D33">
      <w:pPr>
        <w:rPr>
          <w:rFonts w:ascii="Times New Roman" w:hAnsi="Times New Roman" w:cs="Times New Roman"/>
          <w:sz w:val="28"/>
          <w:szCs w:val="28"/>
        </w:rPr>
      </w:pPr>
    </w:p>
    <w:p w:rsidR="008D025D" w:rsidRDefault="008D025D" w:rsidP="00301D33">
      <w:pPr>
        <w:rPr>
          <w:rFonts w:ascii="Times New Roman" w:hAnsi="Times New Roman" w:cs="Times New Roman"/>
          <w:sz w:val="28"/>
          <w:szCs w:val="28"/>
        </w:rPr>
      </w:pPr>
    </w:p>
    <w:p w:rsidR="003D0AE7" w:rsidRDefault="003D0AE7" w:rsidP="00301D33">
      <w:pPr>
        <w:rPr>
          <w:rFonts w:ascii="Times New Roman" w:hAnsi="Times New Roman" w:cs="Times New Roman"/>
          <w:sz w:val="28"/>
          <w:szCs w:val="28"/>
        </w:rPr>
      </w:pPr>
    </w:p>
    <w:p w:rsidR="00D24F2B" w:rsidRDefault="00D24F2B" w:rsidP="00D24F2B">
      <w:pPr>
        <w:spacing w:line="240" w:lineRule="auto"/>
        <w:ind w:left="-284"/>
        <w:rPr>
          <w:rFonts w:ascii="Times New Roman" w:hAnsi="Times New Roman" w:cs="Times New Roman"/>
          <w:color w:val="000000" w:themeColor="text1"/>
          <w:sz w:val="28"/>
          <w:szCs w:val="28"/>
        </w:rPr>
      </w:pPr>
    </w:p>
    <w:p w:rsidR="00830989" w:rsidRPr="001D71A5" w:rsidRDefault="00830989" w:rsidP="00830989">
      <w:pPr>
        <w:rPr>
          <w:szCs w:val="28"/>
          <w:u w:val="single"/>
        </w:rPr>
      </w:pPr>
      <w:r w:rsidRPr="001D71A5">
        <w:rPr>
          <w:szCs w:val="28"/>
        </w:rPr>
        <w:lastRenderedPageBreak/>
        <w:t xml:space="preserve">ФИО ПРЕПОДАВАТЕЛЯ                              </w:t>
      </w:r>
      <w:proofErr w:type="spellStart"/>
      <w:r w:rsidRPr="001D71A5">
        <w:rPr>
          <w:szCs w:val="28"/>
          <w:u w:val="single"/>
        </w:rPr>
        <w:t>Саидова</w:t>
      </w:r>
      <w:proofErr w:type="spellEnd"/>
      <w:r w:rsidRPr="001D71A5">
        <w:rPr>
          <w:szCs w:val="28"/>
          <w:u w:val="single"/>
        </w:rPr>
        <w:t xml:space="preserve"> </w:t>
      </w:r>
      <w:proofErr w:type="spellStart"/>
      <w:r w:rsidRPr="001D71A5">
        <w:rPr>
          <w:szCs w:val="28"/>
          <w:u w:val="single"/>
        </w:rPr>
        <w:t>Петимат</w:t>
      </w:r>
      <w:proofErr w:type="spellEnd"/>
      <w:r w:rsidRPr="001D71A5">
        <w:rPr>
          <w:szCs w:val="28"/>
          <w:u w:val="single"/>
        </w:rPr>
        <w:t xml:space="preserve"> </w:t>
      </w:r>
      <w:proofErr w:type="spellStart"/>
      <w:r w:rsidRPr="001D71A5">
        <w:rPr>
          <w:szCs w:val="28"/>
          <w:u w:val="single"/>
        </w:rPr>
        <w:t>Жебировна</w:t>
      </w:r>
      <w:proofErr w:type="spellEnd"/>
    </w:p>
    <w:p w:rsidR="00830989" w:rsidRPr="001D71A5" w:rsidRDefault="00830989" w:rsidP="00830989">
      <w:pPr>
        <w:rPr>
          <w:szCs w:val="28"/>
          <w:u w:val="single"/>
        </w:rPr>
      </w:pPr>
      <w:r w:rsidRPr="001D71A5">
        <w:rPr>
          <w:szCs w:val="28"/>
        </w:rPr>
        <w:t xml:space="preserve">ДИСЦИПЛИНА (ОД, ОГСЭ, ОП, МДК)      </w:t>
      </w:r>
      <w:r w:rsidRPr="001D71A5">
        <w:rPr>
          <w:szCs w:val="28"/>
          <w:u w:val="single"/>
        </w:rPr>
        <w:t xml:space="preserve">ОД.11 Информатика </w:t>
      </w:r>
    </w:p>
    <w:p w:rsidR="00830989" w:rsidRPr="008D025D" w:rsidRDefault="00830989" w:rsidP="008D025D">
      <w:pPr>
        <w:rPr>
          <w:szCs w:val="28"/>
          <w:u w:val="single"/>
        </w:rPr>
      </w:pPr>
      <w:r w:rsidRPr="001D71A5">
        <w:rPr>
          <w:szCs w:val="28"/>
        </w:rPr>
        <w:t xml:space="preserve">ГРУППА </w:t>
      </w:r>
      <w:r>
        <w:rPr>
          <w:szCs w:val="28"/>
          <w:u w:val="single"/>
        </w:rPr>
        <w:t>20 ИСП 9-1</w:t>
      </w:r>
      <w:r w:rsidRPr="001D71A5">
        <w:rPr>
          <w:szCs w:val="28"/>
        </w:rPr>
        <w:t xml:space="preserve">                                        ДАТА </w:t>
      </w:r>
      <w:r>
        <w:rPr>
          <w:szCs w:val="28"/>
          <w:u w:val="single"/>
        </w:rPr>
        <w:t xml:space="preserve">  14.01.2021</w:t>
      </w:r>
    </w:p>
    <w:p w:rsidR="00830989" w:rsidRDefault="00830989" w:rsidP="00830989">
      <w:pPr>
        <w:ind w:left="-567" w:right="-426"/>
        <w:rPr>
          <w:color w:val="000000"/>
        </w:rPr>
      </w:pPr>
      <w:r w:rsidRPr="009D2BBC">
        <w:rPr>
          <w:b/>
        </w:rPr>
        <w:t>Тема урока:</w:t>
      </w:r>
      <w:r w:rsidRPr="009D2BBC">
        <w:t xml:space="preserve"> </w:t>
      </w:r>
      <w:r w:rsidRPr="00E24DF0">
        <w:rPr>
          <w:i/>
          <w:iCs/>
          <w:color w:val="000000"/>
        </w:rPr>
        <w:t>Архитектура компьютеров</w:t>
      </w:r>
      <w:r w:rsidRPr="00E24DF0">
        <w:rPr>
          <w:color w:val="000000"/>
        </w:rPr>
        <w:t>. Основные характеристики компьютеров. </w:t>
      </w:r>
      <w:r w:rsidRPr="00E24DF0">
        <w:rPr>
          <w:i/>
          <w:iCs/>
          <w:color w:val="000000"/>
        </w:rPr>
        <w:t>Многообразие компьютеров</w:t>
      </w:r>
      <w:r w:rsidRPr="00E24DF0">
        <w:rPr>
          <w:color w:val="000000"/>
        </w:rPr>
        <w:t>. Многообразие внешних устройств, подключаемых к компьютеру.</w:t>
      </w:r>
    </w:p>
    <w:p w:rsidR="00830989" w:rsidRPr="009D2BBC" w:rsidRDefault="00830989" w:rsidP="00830989">
      <w:pPr>
        <w:ind w:left="-567" w:right="-426"/>
        <w:rPr>
          <w:i/>
        </w:rPr>
      </w:pPr>
      <w:r w:rsidRPr="009D2BBC">
        <w:rPr>
          <w:b/>
        </w:rPr>
        <w:t xml:space="preserve">Цели: </w:t>
      </w:r>
    </w:p>
    <w:p w:rsidR="00830989" w:rsidRPr="009D2BBC" w:rsidRDefault="00830989" w:rsidP="00830989">
      <w:pPr>
        <w:ind w:left="-567"/>
        <w:rPr>
          <w:rStyle w:val="apple-converted-space"/>
          <w:color w:val="000000"/>
        </w:rPr>
      </w:pPr>
      <w:r w:rsidRPr="009D2BBC">
        <w:rPr>
          <w:i/>
          <w:iCs/>
          <w:color w:val="000000"/>
        </w:rPr>
        <w:t>Обучающая:</w:t>
      </w:r>
      <w:r w:rsidRPr="009D2BBC">
        <w:rPr>
          <w:rStyle w:val="apple-converted-space"/>
          <w:color w:val="000000"/>
        </w:rPr>
        <w:t> </w:t>
      </w:r>
    </w:p>
    <w:p w:rsidR="00830989" w:rsidRPr="009D2BBC" w:rsidRDefault="00830989" w:rsidP="00830989">
      <w:pPr>
        <w:numPr>
          <w:ilvl w:val="0"/>
          <w:numId w:val="51"/>
        </w:numPr>
        <w:spacing w:after="0" w:line="240" w:lineRule="auto"/>
        <w:ind w:left="-567"/>
        <w:rPr>
          <w:color w:val="000000"/>
        </w:rPr>
      </w:pPr>
      <w:r w:rsidRPr="009D2BBC">
        <w:rPr>
          <w:color w:val="000000"/>
        </w:rPr>
        <w:t xml:space="preserve">изучить основные устройства компьютера и их характеристики, </w:t>
      </w:r>
    </w:p>
    <w:p w:rsidR="00830989" w:rsidRPr="009D2BBC" w:rsidRDefault="00830989" w:rsidP="00830989">
      <w:pPr>
        <w:numPr>
          <w:ilvl w:val="0"/>
          <w:numId w:val="51"/>
        </w:numPr>
        <w:spacing w:after="0" w:line="240" w:lineRule="auto"/>
        <w:ind w:left="-567"/>
        <w:rPr>
          <w:color w:val="000000"/>
        </w:rPr>
      </w:pPr>
      <w:r w:rsidRPr="009D2BBC">
        <w:rPr>
          <w:color w:val="000000"/>
        </w:rPr>
        <w:t>рассмотреть функциональные возможности компьютера и основные характеристики ПК,</w:t>
      </w:r>
    </w:p>
    <w:p w:rsidR="00830989" w:rsidRPr="009D2BBC" w:rsidRDefault="00830989" w:rsidP="00830989">
      <w:pPr>
        <w:numPr>
          <w:ilvl w:val="0"/>
          <w:numId w:val="51"/>
        </w:numPr>
        <w:spacing w:after="0" w:line="240" w:lineRule="auto"/>
        <w:ind w:left="-567"/>
        <w:rPr>
          <w:color w:val="000000"/>
        </w:rPr>
      </w:pPr>
      <w:r w:rsidRPr="009D2BBC">
        <w:rPr>
          <w:color w:val="000000"/>
        </w:rPr>
        <w:t xml:space="preserve">продолжить изучение программного обеспечения, </w:t>
      </w:r>
    </w:p>
    <w:p w:rsidR="00830989" w:rsidRPr="009D2BBC" w:rsidRDefault="00830989" w:rsidP="00830989">
      <w:pPr>
        <w:numPr>
          <w:ilvl w:val="0"/>
          <w:numId w:val="51"/>
        </w:numPr>
        <w:spacing w:after="0" w:line="240" w:lineRule="auto"/>
        <w:ind w:left="-567"/>
        <w:rPr>
          <w:color w:val="000000"/>
        </w:rPr>
      </w:pPr>
      <w:r w:rsidRPr="009D2BBC">
        <w:rPr>
          <w:color w:val="000000"/>
        </w:rPr>
        <w:t>научить различать виды ПО.</w:t>
      </w:r>
    </w:p>
    <w:p w:rsidR="00830989" w:rsidRPr="009D2BBC" w:rsidRDefault="00830989" w:rsidP="00830989">
      <w:pPr>
        <w:ind w:left="-567"/>
        <w:rPr>
          <w:color w:val="000000"/>
        </w:rPr>
      </w:pPr>
      <w:r w:rsidRPr="009D2BBC">
        <w:rPr>
          <w:i/>
          <w:iCs/>
          <w:color w:val="000000"/>
        </w:rPr>
        <w:t>Воспитательная:</w:t>
      </w:r>
      <w:r w:rsidRPr="009D2BBC">
        <w:rPr>
          <w:rStyle w:val="apple-converted-space"/>
          <w:color w:val="000000"/>
        </w:rPr>
        <w:t> </w:t>
      </w:r>
      <w:r w:rsidRPr="009D2BBC">
        <w:rPr>
          <w:color w:val="000000"/>
        </w:rPr>
        <w:t>продолжить формирование системного мышления, умения работать в коллективе, восприятия компьютера как инструмента информационной деятельности человека.</w:t>
      </w:r>
    </w:p>
    <w:p w:rsidR="00830989" w:rsidRPr="009D2BBC" w:rsidRDefault="00830989" w:rsidP="008D025D">
      <w:pPr>
        <w:ind w:left="-567" w:right="-426"/>
      </w:pPr>
      <w:r w:rsidRPr="009D2BBC">
        <w:rPr>
          <w:i/>
          <w:iCs/>
          <w:color w:val="000000"/>
        </w:rPr>
        <w:t>Развивающая:</w:t>
      </w:r>
      <w:r w:rsidRPr="009D2BBC">
        <w:rPr>
          <w:rStyle w:val="apple-converted-space"/>
          <w:color w:val="000000"/>
        </w:rPr>
        <w:t> </w:t>
      </w:r>
      <w:r w:rsidRPr="009D2BBC">
        <w:rPr>
          <w:color w:val="000000"/>
        </w:rPr>
        <w:t>способствовать развитию мотивации к изучению информатики, развитие познавательного интереса, творческой активности учащихся.</w:t>
      </w:r>
    </w:p>
    <w:p w:rsidR="00830989" w:rsidRPr="009D2BBC" w:rsidRDefault="00830989" w:rsidP="00830989">
      <w:pPr>
        <w:ind w:left="-567"/>
        <w:rPr>
          <w:b/>
        </w:rPr>
      </w:pPr>
      <w:r w:rsidRPr="009D2BBC">
        <w:rPr>
          <w:b/>
        </w:rPr>
        <w:t>Компетенции:</w:t>
      </w:r>
    </w:p>
    <w:p w:rsidR="00830989" w:rsidRPr="009D2BBC" w:rsidRDefault="00830989" w:rsidP="00830989">
      <w:pPr>
        <w:ind w:left="-567"/>
        <w:rPr>
          <w:i/>
        </w:rPr>
      </w:pPr>
      <w:r w:rsidRPr="009D2BBC">
        <w:rPr>
          <w:i/>
        </w:rPr>
        <w:t>Формирование общих компетенций:</w:t>
      </w:r>
    </w:p>
    <w:p w:rsidR="00830989" w:rsidRPr="009D2BBC" w:rsidRDefault="00830989" w:rsidP="00830989">
      <w:pPr>
        <w:ind w:left="-567" w:right="-113"/>
      </w:pPr>
      <w:r w:rsidRPr="009D2BBC">
        <w:t xml:space="preserve">ОК 1. Понимать социальную значимость своей будущей профессии </w:t>
      </w:r>
    </w:p>
    <w:p w:rsidR="00830989" w:rsidRPr="009D2BBC" w:rsidRDefault="00830989" w:rsidP="00830989">
      <w:pPr>
        <w:ind w:left="-567" w:right="-113"/>
      </w:pPr>
      <w:r w:rsidRPr="009D2BBC">
        <w:t xml:space="preserve">ОК 4. Осуществлять анализ и оценку информации </w:t>
      </w:r>
    </w:p>
    <w:p w:rsidR="00830989" w:rsidRPr="009D2BBC" w:rsidRDefault="00830989" w:rsidP="00830989">
      <w:pPr>
        <w:ind w:left="-567" w:right="-113"/>
      </w:pPr>
      <w:r w:rsidRPr="009D2BBC">
        <w:t xml:space="preserve">ОК 5. Осуществлять поиск информации с помощью информационно- коммуникационных технологий </w:t>
      </w:r>
    </w:p>
    <w:p w:rsidR="00830989" w:rsidRPr="009D2BBC" w:rsidRDefault="00830989" w:rsidP="00830989">
      <w:pPr>
        <w:ind w:left="-567" w:right="-113"/>
      </w:pPr>
      <w:r w:rsidRPr="009D2BBC">
        <w:t xml:space="preserve">ОК 6. Работать в группе студентов </w:t>
      </w:r>
    </w:p>
    <w:p w:rsidR="00830989" w:rsidRPr="009D2BBC" w:rsidRDefault="00830989" w:rsidP="00830989">
      <w:pPr>
        <w:ind w:left="-567"/>
      </w:pPr>
      <w:r w:rsidRPr="009D2BBC">
        <w:t>ОК 8. Заниматься самообразованием</w:t>
      </w:r>
    </w:p>
    <w:p w:rsidR="00830989" w:rsidRPr="009D2BBC" w:rsidRDefault="00830989" w:rsidP="00830989">
      <w:pPr>
        <w:ind w:left="-567"/>
      </w:pPr>
    </w:p>
    <w:p w:rsidR="00830989" w:rsidRPr="009D2BBC" w:rsidRDefault="00830989" w:rsidP="00830989">
      <w:pPr>
        <w:ind w:left="-567"/>
      </w:pPr>
      <w:r w:rsidRPr="009D2BBC">
        <w:rPr>
          <w:u w:val="single"/>
        </w:rPr>
        <w:t>Тип урока:</w:t>
      </w:r>
      <w:r w:rsidRPr="009D2BBC">
        <w:t xml:space="preserve"> изучение нового материала</w:t>
      </w:r>
    </w:p>
    <w:p w:rsidR="00830989" w:rsidRPr="009D2BBC" w:rsidRDefault="00830989" w:rsidP="00830989">
      <w:pPr>
        <w:pStyle w:val="a4"/>
        <w:ind w:left="-567"/>
        <w:outlineLvl w:val="0"/>
      </w:pPr>
      <w:r w:rsidRPr="009D2BBC">
        <w:rPr>
          <w:rStyle w:val="ae"/>
          <w:b w:val="0"/>
          <w:u w:val="single"/>
        </w:rPr>
        <w:t>Вид урока:</w:t>
      </w:r>
      <w:r w:rsidRPr="009D2BBC">
        <w:t xml:space="preserve"> теоретический</w:t>
      </w:r>
    </w:p>
    <w:p w:rsidR="00830989" w:rsidRPr="009D2BBC" w:rsidRDefault="00830989" w:rsidP="00830989">
      <w:pPr>
        <w:pStyle w:val="a4"/>
        <w:ind w:left="-567"/>
        <w:outlineLvl w:val="0"/>
      </w:pPr>
      <w:r w:rsidRPr="009D2BBC">
        <w:rPr>
          <w:rStyle w:val="ae"/>
          <w:b w:val="0"/>
          <w:u w:val="single"/>
        </w:rPr>
        <w:t>Оснащение:</w:t>
      </w:r>
      <w:r w:rsidRPr="009D2BBC">
        <w:t xml:space="preserve"> компьютеры, мультимедийный проектор, презентация, карточки с заданиями.</w:t>
      </w:r>
    </w:p>
    <w:p w:rsidR="00830989" w:rsidRPr="009D2BBC" w:rsidRDefault="00830989" w:rsidP="00830989">
      <w:pPr>
        <w:pStyle w:val="a4"/>
        <w:ind w:left="-567"/>
        <w:outlineLvl w:val="0"/>
        <w:rPr>
          <w:lang w:val="en-US"/>
        </w:rPr>
      </w:pPr>
      <w:r w:rsidRPr="009D2BBC">
        <w:rPr>
          <w:rStyle w:val="ae"/>
          <w:b w:val="0"/>
          <w:u w:val="single"/>
        </w:rPr>
        <w:t>Программные</w:t>
      </w:r>
      <w:r w:rsidRPr="009D2BBC">
        <w:rPr>
          <w:rStyle w:val="ae"/>
          <w:b w:val="0"/>
          <w:u w:val="single"/>
          <w:lang w:val="en-US"/>
        </w:rPr>
        <w:t xml:space="preserve"> </w:t>
      </w:r>
      <w:r w:rsidRPr="009D2BBC">
        <w:rPr>
          <w:rStyle w:val="ae"/>
          <w:b w:val="0"/>
          <w:u w:val="single"/>
        </w:rPr>
        <w:t>средства</w:t>
      </w:r>
      <w:r w:rsidRPr="009D2BBC">
        <w:rPr>
          <w:rStyle w:val="ae"/>
          <w:b w:val="0"/>
          <w:u w:val="single"/>
          <w:lang w:val="en-US"/>
        </w:rPr>
        <w:t>:</w:t>
      </w:r>
      <w:r w:rsidRPr="009D2BBC">
        <w:rPr>
          <w:lang w:val="en-US"/>
        </w:rPr>
        <w:t xml:space="preserve">  MS PowerPoint, </w:t>
      </w:r>
      <w:r w:rsidRPr="009D2BBC">
        <w:rPr>
          <w:color w:val="222222"/>
          <w:shd w:val="clear" w:color="auto" w:fill="FFFFFF"/>
          <w:lang w:val="en-US"/>
        </w:rPr>
        <w:t>Mozilla Firefox</w:t>
      </w:r>
      <w:r w:rsidRPr="009D2BBC">
        <w:rPr>
          <w:lang w:val="en-US"/>
        </w:rPr>
        <w:t xml:space="preserve">, </w:t>
      </w:r>
      <w:r w:rsidRPr="009D2BBC">
        <w:rPr>
          <w:shd w:val="clear" w:color="auto" w:fill="FFFFFF"/>
          <w:lang w:val="en-US"/>
        </w:rPr>
        <w:t>My Test</w:t>
      </w:r>
      <w:r w:rsidRPr="009D2BBC">
        <w:rPr>
          <w:rStyle w:val="af"/>
          <w:bCs/>
          <w:i w:val="0"/>
          <w:iCs w:val="0"/>
          <w:shd w:val="clear" w:color="auto" w:fill="FFFFFF"/>
          <w:lang w:val="en-US"/>
        </w:rPr>
        <w:t>.</w:t>
      </w:r>
    </w:p>
    <w:p w:rsidR="00830989" w:rsidRPr="009D2BBC" w:rsidRDefault="00830989" w:rsidP="00830989">
      <w:pPr>
        <w:pStyle w:val="a4"/>
        <w:ind w:left="-567" w:right="-568"/>
        <w:outlineLvl w:val="0"/>
      </w:pPr>
      <w:r w:rsidRPr="009D2BBC">
        <w:rPr>
          <w:rStyle w:val="ae"/>
          <w:b w:val="0"/>
          <w:u w:val="single"/>
        </w:rPr>
        <w:t>Методы:</w:t>
      </w:r>
      <w:r w:rsidRPr="009D2BBC">
        <w:t xml:space="preserve"> репродуктивный, информационно-познавательный, практический, проблемно-поисковый.</w:t>
      </w:r>
    </w:p>
    <w:p w:rsidR="00830989" w:rsidRPr="009D2BBC" w:rsidRDefault="00830989" w:rsidP="00830989">
      <w:pPr>
        <w:ind w:left="-567"/>
        <w:rPr>
          <w:rStyle w:val="ae"/>
          <w:b w:val="0"/>
          <w:u w:val="single"/>
        </w:rPr>
      </w:pPr>
      <w:r w:rsidRPr="009D2BBC">
        <w:rPr>
          <w:u w:val="single"/>
        </w:rPr>
        <w:t>Х</w:t>
      </w:r>
      <w:r w:rsidRPr="009D2BBC">
        <w:rPr>
          <w:rStyle w:val="ae"/>
          <w:b w:val="0"/>
          <w:u w:val="single"/>
        </w:rPr>
        <w:t>од работы:</w:t>
      </w:r>
    </w:p>
    <w:p w:rsidR="00830989" w:rsidRPr="009D2BBC" w:rsidRDefault="00830989" w:rsidP="00830989">
      <w:pPr>
        <w:numPr>
          <w:ilvl w:val="0"/>
          <w:numId w:val="49"/>
        </w:numPr>
        <w:spacing w:after="0" w:line="240" w:lineRule="auto"/>
        <w:ind w:left="-567" w:firstLine="0"/>
        <w:rPr>
          <w:rStyle w:val="ae"/>
          <w:b w:val="0"/>
        </w:rPr>
      </w:pPr>
      <w:r w:rsidRPr="009D2BBC">
        <w:rPr>
          <w:rStyle w:val="ae"/>
          <w:b w:val="0"/>
        </w:rPr>
        <w:t>Организационный момент.</w:t>
      </w:r>
    </w:p>
    <w:p w:rsidR="00830989" w:rsidRPr="009D2BBC" w:rsidRDefault="00830989" w:rsidP="00830989">
      <w:pPr>
        <w:numPr>
          <w:ilvl w:val="0"/>
          <w:numId w:val="49"/>
        </w:numPr>
        <w:spacing w:after="0" w:line="240" w:lineRule="auto"/>
        <w:ind w:left="-567" w:firstLine="0"/>
        <w:rPr>
          <w:rStyle w:val="ae"/>
          <w:b w:val="0"/>
        </w:rPr>
      </w:pPr>
      <w:r w:rsidRPr="009D2BBC">
        <w:rPr>
          <w:rStyle w:val="ae"/>
          <w:b w:val="0"/>
        </w:rPr>
        <w:t>Подготовка к восприятию материала.</w:t>
      </w:r>
    </w:p>
    <w:p w:rsidR="00830989" w:rsidRPr="009D2BBC" w:rsidRDefault="00830989" w:rsidP="00830989">
      <w:pPr>
        <w:numPr>
          <w:ilvl w:val="1"/>
          <w:numId w:val="49"/>
        </w:numPr>
        <w:spacing w:after="0" w:line="240" w:lineRule="auto"/>
        <w:ind w:left="-567" w:firstLine="0"/>
        <w:rPr>
          <w:rStyle w:val="ae"/>
          <w:b w:val="0"/>
        </w:rPr>
      </w:pPr>
      <w:r w:rsidRPr="009D2BBC">
        <w:rPr>
          <w:rStyle w:val="ae"/>
          <w:b w:val="0"/>
        </w:rPr>
        <w:t>Мотивация.</w:t>
      </w:r>
    </w:p>
    <w:p w:rsidR="00830989" w:rsidRPr="009D2BBC" w:rsidRDefault="00830989" w:rsidP="00830989">
      <w:pPr>
        <w:numPr>
          <w:ilvl w:val="1"/>
          <w:numId w:val="49"/>
        </w:numPr>
        <w:spacing w:after="0" w:line="240" w:lineRule="auto"/>
        <w:ind w:left="-567" w:firstLine="0"/>
        <w:rPr>
          <w:rStyle w:val="ae"/>
          <w:b w:val="0"/>
        </w:rPr>
      </w:pPr>
      <w:r w:rsidRPr="009D2BBC">
        <w:rPr>
          <w:rStyle w:val="ae"/>
          <w:b w:val="0"/>
        </w:rPr>
        <w:t>Формулировка цели.</w:t>
      </w:r>
    </w:p>
    <w:p w:rsidR="00830989" w:rsidRPr="009D2BBC" w:rsidRDefault="00830989" w:rsidP="00830989">
      <w:pPr>
        <w:numPr>
          <w:ilvl w:val="0"/>
          <w:numId w:val="49"/>
        </w:numPr>
        <w:spacing w:after="0" w:line="240" w:lineRule="auto"/>
        <w:ind w:left="-567" w:firstLine="0"/>
        <w:rPr>
          <w:rStyle w:val="ae"/>
          <w:b w:val="0"/>
        </w:rPr>
      </w:pPr>
      <w:r w:rsidRPr="009D2BBC">
        <w:rPr>
          <w:rStyle w:val="ae"/>
          <w:b w:val="0"/>
        </w:rPr>
        <w:t>Актуализация опорных знаний.</w:t>
      </w:r>
    </w:p>
    <w:p w:rsidR="00830989" w:rsidRPr="009D2BBC" w:rsidRDefault="00830989" w:rsidP="00830989">
      <w:pPr>
        <w:numPr>
          <w:ilvl w:val="1"/>
          <w:numId w:val="49"/>
        </w:numPr>
        <w:spacing w:after="0" w:line="240" w:lineRule="auto"/>
        <w:ind w:left="-567" w:firstLine="0"/>
        <w:rPr>
          <w:rStyle w:val="ae"/>
          <w:b w:val="0"/>
        </w:rPr>
      </w:pPr>
      <w:r w:rsidRPr="009D2BBC">
        <w:rPr>
          <w:rStyle w:val="ae"/>
          <w:b w:val="0"/>
        </w:rPr>
        <w:t>Проверка теоретического материала с помощью электронных тестов.</w:t>
      </w:r>
    </w:p>
    <w:p w:rsidR="00830989" w:rsidRPr="009D2BBC" w:rsidRDefault="00830989" w:rsidP="00830989">
      <w:pPr>
        <w:numPr>
          <w:ilvl w:val="0"/>
          <w:numId w:val="49"/>
        </w:numPr>
        <w:spacing w:after="0" w:line="240" w:lineRule="auto"/>
        <w:ind w:left="-567" w:firstLine="0"/>
        <w:rPr>
          <w:rStyle w:val="ae"/>
          <w:b w:val="0"/>
        </w:rPr>
      </w:pPr>
      <w:r w:rsidRPr="009D2BBC">
        <w:rPr>
          <w:rStyle w:val="ae"/>
          <w:b w:val="0"/>
        </w:rPr>
        <w:lastRenderedPageBreak/>
        <w:t>Объяснение нового материала.</w:t>
      </w:r>
    </w:p>
    <w:p w:rsidR="00830989" w:rsidRPr="009D2BBC" w:rsidRDefault="00830989" w:rsidP="00830989">
      <w:pPr>
        <w:numPr>
          <w:ilvl w:val="1"/>
          <w:numId w:val="49"/>
        </w:numPr>
        <w:spacing w:after="0" w:line="240" w:lineRule="auto"/>
        <w:ind w:left="-567" w:firstLine="0"/>
      </w:pPr>
      <w:r w:rsidRPr="009D2BBC">
        <w:t>Базовая конфигурация ПК</w:t>
      </w:r>
    </w:p>
    <w:p w:rsidR="00830989" w:rsidRPr="009D2BBC" w:rsidRDefault="00830989" w:rsidP="00830989">
      <w:pPr>
        <w:numPr>
          <w:ilvl w:val="1"/>
          <w:numId w:val="49"/>
        </w:numPr>
        <w:spacing w:after="0" w:line="240" w:lineRule="auto"/>
        <w:ind w:left="-567" w:firstLine="0"/>
        <w:rPr>
          <w:bCs/>
        </w:rPr>
      </w:pPr>
      <w:r w:rsidRPr="009D2BBC">
        <w:t>Внутренние устройства, их характеристики</w:t>
      </w:r>
    </w:p>
    <w:p w:rsidR="00830989" w:rsidRPr="009D2BBC" w:rsidRDefault="00830989" w:rsidP="00830989">
      <w:pPr>
        <w:numPr>
          <w:ilvl w:val="1"/>
          <w:numId w:val="49"/>
        </w:numPr>
        <w:spacing w:after="0" w:line="240" w:lineRule="auto"/>
        <w:ind w:left="-567" w:firstLine="0"/>
        <w:rPr>
          <w:bCs/>
        </w:rPr>
      </w:pPr>
      <w:r w:rsidRPr="009D2BBC">
        <w:t>Периферийные устройства и их модификации (работа с электронным учебником)</w:t>
      </w:r>
    </w:p>
    <w:p w:rsidR="00830989" w:rsidRPr="009D2BBC" w:rsidRDefault="00830989" w:rsidP="00830989">
      <w:pPr>
        <w:numPr>
          <w:ilvl w:val="1"/>
          <w:numId w:val="49"/>
        </w:numPr>
        <w:spacing w:after="0" w:line="240" w:lineRule="auto"/>
        <w:ind w:left="-567" w:firstLine="0"/>
        <w:rPr>
          <w:rStyle w:val="ae"/>
          <w:b w:val="0"/>
        </w:rPr>
      </w:pPr>
      <w:r w:rsidRPr="009D2BBC">
        <w:t>Программное обеспечение и их виды</w:t>
      </w:r>
    </w:p>
    <w:p w:rsidR="00830989" w:rsidRPr="009D2BBC" w:rsidRDefault="00830989" w:rsidP="00830989">
      <w:pPr>
        <w:tabs>
          <w:tab w:val="left" w:pos="-5961"/>
          <w:tab w:val="left" w:pos="-2349"/>
        </w:tabs>
        <w:ind w:left="-567" w:right="-113"/>
        <w:rPr>
          <w:color w:val="000000"/>
        </w:rPr>
      </w:pPr>
      <w:r>
        <w:rPr>
          <w:b/>
          <w:color w:val="000000"/>
        </w:rPr>
        <w:t>5</w:t>
      </w:r>
      <w:r w:rsidRPr="009D2BBC">
        <w:rPr>
          <w:b/>
          <w:color w:val="000000"/>
        </w:rPr>
        <w:t>.</w:t>
      </w:r>
      <w:r w:rsidRPr="009D2BBC">
        <w:rPr>
          <w:color w:val="000000"/>
        </w:rPr>
        <w:t xml:space="preserve">   </w:t>
      </w:r>
      <w:r>
        <w:rPr>
          <w:color w:val="000000"/>
        </w:rPr>
        <w:t xml:space="preserve">   </w:t>
      </w:r>
      <w:r w:rsidRPr="009D2BBC">
        <w:rPr>
          <w:color w:val="000000"/>
        </w:rPr>
        <w:t>Закрепление нового материала:</w:t>
      </w:r>
    </w:p>
    <w:p w:rsidR="00830989" w:rsidRPr="009D2BBC" w:rsidRDefault="00830989" w:rsidP="00830989">
      <w:pPr>
        <w:numPr>
          <w:ilvl w:val="1"/>
          <w:numId w:val="55"/>
        </w:numPr>
        <w:spacing w:after="0" w:line="240" w:lineRule="auto"/>
        <w:ind w:left="-567" w:firstLine="0"/>
        <w:rPr>
          <w:rStyle w:val="a9"/>
          <w:bCs/>
        </w:rPr>
      </w:pPr>
      <w:r w:rsidRPr="009D2BBC">
        <w:t xml:space="preserve"> Выполнение практической работы</w:t>
      </w:r>
      <w:r w:rsidRPr="009D2BBC">
        <w:rPr>
          <w:rStyle w:val="a9"/>
        </w:rPr>
        <w:t xml:space="preserve"> (приложение </w:t>
      </w:r>
      <w:r w:rsidRPr="009D2BBC">
        <w:t>1</w:t>
      </w:r>
      <w:r>
        <w:t xml:space="preserve">, </w:t>
      </w:r>
      <w:r w:rsidRPr="009D2BBC">
        <w:rPr>
          <w:rStyle w:val="a9"/>
        </w:rPr>
        <w:t>2,</w:t>
      </w:r>
      <w:r>
        <w:rPr>
          <w:rStyle w:val="a9"/>
        </w:rPr>
        <w:t xml:space="preserve"> </w:t>
      </w:r>
      <w:r w:rsidRPr="009D2BBC">
        <w:rPr>
          <w:rStyle w:val="a9"/>
        </w:rPr>
        <w:t>3)</w:t>
      </w:r>
    </w:p>
    <w:p w:rsidR="00830989" w:rsidRPr="009D2BBC" w:rsidRDefault="00830989" w:rsidP="00830989">
      <w:pPr>
        <w:numPr>
          <w:ilvl w:val="0"/>
          <w:numId w:val="56"/>
        </w:numPr>
        <w:spacing w:after="0" w:line="240" w:lineRule="auto"/>
        <w:ind w:left="-567" w:firstLine="0"/>
        <w:rPr>
          <w:rStyle w:val="ae"/>
          <w:b w:val="0"/>
        </w:rPr>
      </w:pPr>
      <w:r w:rsidRPr="009D2BBC">
        <w:rPr>
          <w:rStyle w:val="ae"/>
          <w:b w:val="0"/>
        </w:rPr>
        <w:t>Подведение итогов урока: основные моменты в теме.</w:t>
      </w:r>
    </w:p>
    <w:p w:rsidR="00830989" w:rsidRPr="009D2BBC" w:rsidRDefault="00830989" w:rsidP="00830989">
      <w:pPr>
        <w:numPr>
          <w:ilvl w:val="0"/>
          <w:numId w:val="56"/>
        </w:numPr>
        <w:spacing w:after="0" w:line="240" w:lineRule="auto"/>
        <w:ind w:left="-567" w:firstLine="0"/>
        <w:rPr>
          <w:rStyle w:val="ae"/>
          <w:b w:val="0"/>
        </w:rPr>
      </w:pPr>
      <w:r w:rsidRPr="009D2BBC">
        <w:rPr>
          <w:rStyle w:val="ae"/>
          <w:b w:val="0"/>
        </w:rPr>
        <w:t>Домашнее задание.</w:t>
      </w:r>
    </w:p>
    <w:p w:rsidR="00830989" w:rsidRPr="009D2BBC" w:rsidRDefault="00830989" w:rsidP="00830989">
      <w:pPr>
        <w:numPr>
          <w:ilvl w:val="1"/>
          <w:numId w:val="57"/>
        </w:numPr>
        <w:spacing w:after="0" w:line="240" w:lineRule="auto"/>
        <w:ind w:left="-567" w:firstLine="0"/>
        <w:rPr>
          <w:rStyle w:val="ae"/>
          <w:b w:val="0"/>
        </w:rPr>
      </w:pPr>
      <w:r w:rsidRPr="009D2BBC">
        <w:t>[1] стр.33-66, п</w:t>
      </w:r>
      <w:r w:rsidRPr="009D2BBC">
        <w:rPr>
          <w:rStyle w:val="ae"/>
          <w:b w:val="0"/>
        </w:rPr>
        <w:t>овторить основные термины и определения понятий, используемых на уроке.</w:t>
      </w:r>
    </w:p>
    <w:p w:rsidR="00830989" w:rsidRPr="009D2BBC" w:rsidRDefault="00830989" w:rsidP="00830989">
      <w:pPr>
        <w:numPr>
          <w:ilvl w:val="1"/>
          <w:numId w:val="57"/>
        </w:numPr>
        <w:spacing w:after="0" w:line="240" w:lineRule="auto"/>
        <w:ind w:left="-567" w:firstLine="0"/>
      </w:pPr>
      <w:r w:rsidRPr="009D2BBC">
        <w:t>Составить кроссворд «Периферийные устройства»</w:t>
      </w:r>
    </w:p>
    <w:p w:rsidR="00830989" w:rsidRPr="009D2BBC" w:rsidRDefault="00830989" w:rsidP="00830989">
      <w:pPr>
        <w:numPr>
          <w:ilvl w:val="1"/>
          <w:numId w:val="57"/>
        </w:numPr>
        <w:spacing w:after="0" w:line="240" w:lineRule="auto"/>
        <w:ind w:left="-567" w:firstLine="0"/>
      </w:pPr>
      <w:r w:rsidRPr="009D2BBC">
        <w:t>Самостоятельная работа: примеры использования внешних устройств, подключаемых к компьютеру, в учебных целях</w:t>
      </w:r>
    </w:p>
    <w:p w:rsidR="00830989" w:rsidRPr="009D2BBC" w:rsidRDefault="00830989" w:rsidP="00830989">
      <w:pPr>
        <w:numPr>
          <w:ilvl w:val="0"/>
          <w:numId w:val="56"/>
        </w:numPr>
        <w:spacing w:after="0" w:line="240" w:lineRule="auto"/>
        <w:ind w:left="-567" w:firstLine="0"/>
        <w:rPr>
          <w:rStyle w:val="ae"/>
          <w:b w:val="0"/>
        </w:rPr>
      </w:pPr>
      <w:r w:rsidRPr="009D2BBC">
        <w:rPr>
          <w:rStyle w:val="ae"/>
          <w:b w:val="0"/>
        </w:rPr>
        <w:t>Выявление результатов урока. Рефлексия.</w:t>
      </w:r>
    </w:p>
    <w:p w:rsidR="00830989" w:rsidRPr="009D2BBC" w:rsidRDefault="00830989" w:rsidP="00830989">
      <w:pPr>
        <w:rPr>
          <w:b/>
        </w:rPr>
      </w:pPr>
      <w:r w:rsidRPr="009D2BBC">
        <w:rPr>
          <w:b/>
        </w:rPr>
        <w:t>Ход основной части урока</w:t>
      </w:r>
    </w:p>
    <w:p w:rsidR="00830989" w:rsidRPr="009D2BBC" w:rsidRDefault="00830989" w:rsidP="00830989">
      <w:pPr>
        <w:numPr>
          <w:ilvl w:val="0"/>
          <w:numId w:val="50"/>
        </w:numPr>
        <w:spacing w:after="0" w:line="240" w:lineRule="auto"/>
        <w:ind w:left="-567" w:firstLine="0"/>
        <w:rPr>
          <w:b/>
          <w:u w:val="single"/>
        </w:rPr>
      </w:pPr>
      <w:r w:rsidRPr="009D2BBC">
        <w:rPr>
          <w:b/>
          <w:u w:val="single"/>
        </w:rPr>
        <w:t>Организационный момент</w:t>
      </w:r>
    </w:p>
    <w:p w:rsidR="00830989" w:rsidRPr="009D2BBC" w:rsidRDefault="00830989" w:rsidP="00830989">
      <w:pPr>
        <w:ind w:left="-567" w:right="-143" w:firstLine="567"/>
      </w:pPr>
      <w:r w:rsidRPr="009D2BBC">
        <w:rPr>
          <w:i/>
        </w:rPr>
        <w:t>Преподаватель.</w:t>
      </w:r>
      <w:r w:rsidRPr="009D2BBC">
        <w:t xml:space="preserve"> </w:t>
      </w:r>
    </w:p>
    <w:p w:rsidR="00830989" w:rsidRPr="009D2BBC" w:rsidRDefault="00830989" w:rsidP="00830989">
      <w:pPr>
        <w:numPr>
          <w:ilvl w:val="0"/>
          <w:numId w:val="52"/>
        </w:numPr>
        <w:spacing w:after="0" w:line="240" w:lineRule="auto"/>
        <w:ind w:left="-567" w:right="-143"/>
      </w:pPr>
      <w:r w:rsidRPr="009D2BBC">
        <w:t>Приветствие</w:t>
      </w:r>
    </w:p>
    <w:p w:rsidR="00830989" w:rsidRPr="009D2BBC" w:rsidRDefault="00830989" w:rsidP="00830989">
      <w:pPr>
        <w:numPr>
          <w:ilvl w:val="0"/>
          <w:numId w:val="52"/>
        </w:numPr>
        <w:spacing w:after="0" w:line="240" w:lineRule="auto"/>
        <w:ind w:left="-567" w:right="-143"/>
      </w:pPr>
      <w:r w:rsidRPr="009D2BBC">
        <w:t>Поверка отсутствующих</w:t>
      </w:r>
    </w:p>
    <w:p w:rsidR="00830989" w:rsidRPr="009D2BBC" w:rsidRDefault="00830989" w:rsidP="00830989">
      <w:pPr>
        <w:numPr>
          <w:ilvl w:val="0"/>
          <w:numId w:val="52"/>
        </w:numPr>
        <w:spacing w:after="0" w:line="240" w:lineRule="auto"/>
        <w:ind w:left="-567" w:right="-143"/>
      </w:pPr>
      <w:r w:rsidRPr="009D2BBC">
        <w:t>Организация внимания</w:t>
      </w:r>
    </w:p>
    <w:p w:rsidR="00830989" w:rsidRPr="009D2BBC" w:rsidRDefault="00830989" w:rsidP="00830989">
      <w:pPr>
        <w:ind w:left="-567" w:right="-143" w:firstLine="567"/>
      </w:pPr>
    </w:p>
    <w:p w:rsidR="00830989" w:rsidRPr="00A71E1D" w:rsidRDefault="00830989" w:rsidP="00830989">
      <w:pPr>
        <w:numPr>
          <w:ilvl w:val="0"/>
          <w:numId w:val="50"/>
        </w:numPr>
        <w:spacing w:after="0" w:line="240" w:lineRule="auto"/>
        <w:ind w:left="-567" w:right="-143" w:firstLine="0"/>
      </w:pPr>
      <w:r w:rsidRPr="009D2BBC">
        <w:rPr>
          <w:b/>
          <w:u w:val="single"/>
        </w:rPr>
        <w:t xml:space="preserve">Мотивация: </w:t>
      </w:r>
    </w:p>
    <w:p w:rsidR="00830989" w:rsidRPr="009D2BBC" w:rsidRDefault="00830989" w:rsidP="00830989">
      <w:pPr>
        <w:ind w:left="-567" w:right="-143"/>
      </w:pPr>
    </w:p>
    <w:tbl>
      <w:tblPr>
        <w:tblW w:w="0" w:type="auto"/>
        <w:tblInd w:w="-567" w:type="dxa"/>
        <w:tblLook w:val="04A0" w:firstRow="1" w:lastRow="0" w:firstColumn="1" w:lastColumn="0" w:noHBand="0" w:noVBand="1"/>
      </w:tblPr>
      <w:tblGrid>
        <w:gridCol w:w="4785"/>
        <w:gridCol w:w="4786"/>
      </w:tblGrid>
      <w:tr w:rsidR="00830989" w:rsidRPr="00933FBE" w:rsidTr="007B5CE5">
        <w:tc>
          <w:tcPr>
            <w:tcW w:w="4785" w:type="dxa"/>
          </w:tcPr>
          <w:p w:rsidR="00830989" w:rsidRPr="00933FBE" w:rsidRDefault="00830989" w:rsidP="007B5CE5">
            <w:pPr>
              <w:rPr>
                <w:bCs/>
              </w:rPr>
            </w:pPr>
            <w:r w:rsidRPr="00933FBE">
              <w:rPr>
                <w:bCs/>
              </w:rPr>
              <w:t xml:space="preserve">Что изображено на слайде? </w:t>
            </w:r>
          </w:p>
          <w:p w:rsidR="00830989" w:rsidRPr="00933FBE" w:rsidRDefault="00830989" w:rsidP="007B5CE5">
            <w:pPr>
              <w:rPr>
                <w:bCs/>
              </w:rPr>
            </w:pPr>
            <w:r w:rsidRPr="00933FBE">
              <w:rPr>
                <w:bCs/>
              </w:rPr>
              <w:t>Что связывает картину "Джоконда" и компьютер?</w:t>
            </w:r>
          </w:p>
          <w:p w:rsidR="00830989" w:rsidRPr="00933FBE" w:rsidRDefault="00830989" w:rsidP="007B5CE5">
            <w:pPr>
              <w:rPr>
                <w:bCs/>
              </w:rPr>
            </w:pPr>
            <w:r w:rsidRPr="00933FBE">
              <w:rPr>
                <w:bCs/>
              </w:rPr>
              <w:t>Кто написал картину?</w:t>
            </w:r>
          </w:p>
          <w:p w:rsidR="00830989" w:rsidRPr="00933FBE" w:rsidRDefault="00830989" w:rsidP="007B5CE5">
            <w:pPr>
              <w:rPr>
                <w:bCs/>
              </w:rPr>
            </w:pPr>
            <w:r w:rsidRPr="00933FBE">
              <w:rPr>
                <w:bCs/>
              </w:rPr>
              <w:t>А кем еще был Леонардо да Винчи?</w:t>
            </w:r>
          </w:p>
          <w:p w:rsidR="00830989" w:rsidRPr="00933FBE" w:rsidRDefault="00830989" w:rsidP="007B5CE5">
            <w:pPr>
              <w:rPr>
                <w:bCs/>
              </w:rPr>
            </w:pPr>
            <w:r w:rsidRPr="00933FBE">
              <w:rPr>
                <w:bCs/>
              </w:rPr>
              <w:t xml:space="preserve">Он выдвигал идеи изобретения велосипеда, летательного аппарата, парашюта, катапульты и даже робота. </w:t>
            </w:r>
          </w:p>
          <w:p w:rsidR="00830989" w:rsidRPr="00933FBE" w:rsidRDefault="00830989" w:rsidP="007B5CE5">
            <w:pPr>
              <w:pStyle w:val="af0"/>
              <w:tabs>
                <w:tab w:val="left" w:pos="-142"/>
              </w:tabs>
              <w:spacing w:line="240" w:lineRule="auto"/>
              <w:ind w:left="0" w:right="90" w:firstLine="0"/>
              <w:jc w:val="left"/>
              <w:rPr>
                <w:color w:val="auto"/>
                <w:szCs w:val="24"/>
              </w:rPr>
            </w:pPr>
          </w:p>
        </w:tc>
        <w:tc>
          <w:tcPr>
            <w:tcW w:w="4786" w:type="dxa"/>
          </w:tcPr>
          <w:p w:rsidR="00830989" w:rsidRPr="00D3654A" w:rsidRDefault="00830989" w:rsidP="007B5CE5">
            <w:pPr>
              <w:ind w:left="67"/>
            </w:pPr>
            <w:r w:rsidRPr="00D3654A">
              <w:t xml:space="preserve">-картина </w:t>
            </w:r>
            <w:proofErr w:type="spellStart"/>
            <w:r w:rsidRPr="00D3654A">
              <w:t>Мона</w:t>
            </w:r>
            <w:proofErr w:type="spellEnd"/>
            <w:r w:rsidRPr="00D3654A">
              <w:t xml:space="preserve"> Лиза или Джоконда </w:t>
            </w:r>
          </w:p>
          <w:p w:rsidR="00830989" w:rsidRPr="00D3654A" w:rsidRDefault="00830989" w:rsidP="007B5CE5">
            <w:pPr>
              <w:ind w:left="67"/>
            </w:pPr>
            <w:r w:rsidRPr="00D3654A">
              <w:t xml:space="preserve">-??? </w:t>
            </w:r>
          </w:p>
          <w:p w:rsidR="00830989" w:rsidRPr="00D3654A" w:rsidRDefault="00830989" w:rsidP="007B5CE5">
            <w:pPr>
              <w:ind w:left="67"/>
            </w:pPr>
            <w:r w:rsidRPr="00D3654A">
              <w:t>-Леонардо да Винчи, 1503 год</w:t>
            </w:r>
          </w:p>
          <w:p w:rsidR="00830989" w:rsidRPr="00D3654A" w:rsidRDefault="00830989" w:rsidP="007B5CE5">
            <w:pPr>
              <w:ind w:left="67"/>
            </w:pPr>
            <w:r w:rsidRPr="00D3654A">
              <w:t>-Итальянский художник</w:t>
            </w:r>
          </w:p>
          <w:p w:rsidR="00830989" w:rsidRPr="00933FBE" w:rsidRDefault="00830989" w:rsidP="007B5CE5">
            <w:pPr>
              <w:pStyle w:val="af0"/>
              <w:tabs>
                <w:tab w:val="left" w:pos="-142"/>
              </w:tabs>
              <w:spacing w:line="240" w:lineRule="auto"/>
              <w:ind w:left="0" w:right="90" w:firstLine="0"/>
              <w:jc w:val="left"/>
              <w:rPr>
                <w:i/>
                <w:color w:val="auto"/>
                <w:szCs w:val="24"/>
              </w:rPr>
            </w:pPr>
            <w:r w:rsidRPr="00933FBE">
              <w:rPr>
                <w:szCs w:val="24"/>
              </w:rPr>
              <w:t>-ученым, изобретателем и писателем</w:t>
            </w:r>
          </w:p>
        </w:tc>
      </w:tr>
    </w:tbl>
    <w:p w:rsidR="00830989" w:rsidRDefault="00830989" w:rsidP="00830989">
      <w:pPr>
        <w:pStyle w:val="af0"/>
        <w:tabs>
          <w:tab w:val="left" w:pos="-142"/>
        </w:tabs>
        <w:spacing w:line="240" w:lineRule="auto"/>
        <w:ind w:left="-567" w:right="90" w:firstLine="0"/>
        <w:jc w:val="left"/>
        <w:rPr>
          <w:bCs/>
          <w:szCs w:val="24"/>
        </w:rPr>
      </w:pPr>
      <w:r w:rsidRPr="00524914">
        <w:rPr>
          <w:bCs/>
          <w:szCs w:val="24"/>
        </w:rPr>
        <w:t>В 15 веке он создал эскиз суммирующего устройства– прадедушки первых компьютеров.</w:t>
      </w:r>
    </w:p>
    <w:p w:rsidR="00830989" w:rsidRPr="005100C9" w:rsidRDefault="00830989" w:rsidP="00830989">
      <w:pPr>
        <w:pStyle w:val="af0"/>
        <w:tabs>
          <w:tab w:val="left" w:pos="-142"/>
        </w:tabs>
        <w:spacing w:line="240" w:lineRule="auto"/>
        <w:ind w:left="-567" w:right="90" w:firstLine="0"/>
        <w:jc w:val="left"/>
        <w:rPr>
          <w:color w:val="auto"/>
          <w:szCs w:val="24"/>
        </w:rPr>
      </w:pPr>
      <w:r w:rsidRPr="005100C9">
        <w:rPr>
          <w:color w:val="auto"/>
          <w:szCs w:val="24"/>
        </w:rPr>
        <w:t>На прошлых парах мы проходили с вами историю развития вычислительной техники.</w:t>
      </w:r>
    </w:p>
    <w:p w:rsidR="00830989" w:rsidRPr="009D2BBC" w:rsidRDefault="00830989" w:rsidP="00830989">
      <w:pPr>
        <w:pStyle w:val="af0"/>
        <w:tabs>
          <w:tab w:val="left" w:pos="-142"/>
        </w:tabs>
        <w:spacing w:line="240" w:lineRule="auto"/>
        <w:ind w:left="-567" w:right="90" w:firstLine="0"/>
        <w:jc w:val="left"/>
        <w:rPr>
          <w:i/>
          <w:szCs w:val="24"/>
        </w:rPr>
      </w:pPr>
      <w:r w:rsidRPr="009D2BBC">
        <w:rPr>
          <w:i/>
          <w:color w:val="auto"/>
          <w:szCs w:val="24"/>
        </w:rPr>
        <w:t>2. Какие технические изобретения</w:t>
      </w:r>
      <w:r w:rsidRPr="009D2BBC">
        <w:rPr>
          <w:i/>
          <w:szCs w:val="24"/>
        </w:rPr>
        <w:t xml:space="preserve"> кардинально повлияли на виды интеллектуального труда?</w:t>
      </w:r>
    </w:p>
    <w:p w:rsidR="00830989" w:rsidRPr="009D2BBC" w:rsidRDefault="00830989" w:rsidP="00830989">
      <w:pPr>
        <w:ind w:left="-567"/>
      </w:pPr>
      <w:r w:rsidRPr="009D2BBC">
        <w:t xml:space="preserve">За последние годы в жизни населения нашей страны произошли значительные изменения, связанные с широким использованием технических новинок. Компьютеры перешли в разряд бытовой техники; мобильная телефонная связь стала повседневной необходимостью; Интернет заменил домашнюю библиотеку; появились факсы, принтеры, сканеры, модемы, </w:t>
      </w:r>
      <w:proofErr w:type="spellStart"/>
      <w:r w:rsidRPr="009D2BBC">
        <w:t>Web</w:t>
      </w:r>
      <w:proofErr w:type="spellEnd"/>
      <w:r w:rsidRPr="009D2BBC">
        <w:t xml:space="preserve"> – камеры… Наряду с традиционными информационными ресурсами сегодня актуальными становятся электронные информационные ресурсы. В том числе современный человек должен владеть технологиями поиска информации в глобальной сети Интернет.</w:t>
      </w:r>
    </w:p>
    <w:p w:rsidR="00830989" w:rsidRPr="009D2BBC" w:rsidRDefault="00830989" w:rsidP="00830989">
      <w:pPr>
        <w:tabs>
          <w:tab w:val="num" w:pos="-3306"/>
        </w:tabs>
        <w:ind w:left="-567" w:firstLine="567"/>
        <w:rPr>
          <w:rFonts w:eastAsia="Calibri"/>
        </w:rPr>
      </w:pPr>
      <w:r w:rsidRPr="009D2BBC">
        <w:rPr>
          <w:rFonts w:eastAsia="Calibri"/>
        </w:rPr>
        <w:t>Кроме того, к современному специалисту предъявляются требования в области информатизации (основанные на опыте преподавания  современных компьютерных технологий):</w:t>
      </w:r>
    </w:p>
    <w:p w:rsidR="00830989" w:rsidRDefault="00830989" w:rsidP="008D025D">
      <w:pPr>
        <w:ind w:left="-567" w:right="-143" w:firstLine="567"/>
      </w:pPr>
      <w:r w:rsidRPr="009D2BBC">
        <w:lastRenderedPageBreak/>
        <w:t xml:space="preserve">Сегодня изменились потребности людей, меняются требования и к уровню подготовки специалистов в области </w:t>
      </w:r>
      <w:proofErr w:type="spellStart"/>
      <w:r w:rsidRPr="009D2BBC">
        <w:t>электрообеспечения</w:t>
      </w:r>
      <w:proofErr w:type="spellEnd"/>
      <w:r w:rsidRPr="009D2BBC">
        <w:t xml:space="preserve"> и  обслуживания электрооборудования предприятий и населения. Все эти нововведения в данной отрасли привели к необходимости подготовки информационно грамотного и культурного специалиста, владеющего информационными технологиями. </w:t>
      </w:r>
    </w:p>
    <w:p w:rsidR="00830989" w:rsidRPr="008D025D" w:rsidRDefault="00830989" w:rsidP="008D025D">
      <w:pPr>
        <w:ind w:left="-567"/>
      </w:pPr>
      <w:r w:rsidRPr="00524914">
        <w:t xml:space="preserve">Представьте себе, что вы хотите купить новый компьютер для выполнения работ во время обучения в </w:t>
      </w:r>
      <w:r>
        <w:t>техникуме</w:t>
      </w:r>
      <w:r w:rsidRPr="00524914">
        <w:t>. Но вы не знаете наверняка, с какими программами вам предстоит работать. Что необходимо знать, чтобы купить хороший компьютер</w:t>
      </w:r>
      <w:r>
        <w:t>?</w:t>
      </w:r>
      <w:r w:rsidRPr="00524914">
        <w:t xml:space="preserve"> </w:t>
      </w:r>
    </w:p>
    <w:p w:rsidR="00830989" w:rsidRPr="00667002" w:rsidRDefault="00830989" w:rsidP="00830989">
      <w:pPr>
        <w:jc w:val="center"/>
        <w:rPr>
          <w:b/>
          <w:shd w:val="clear" w:color="auto" w:fill="FFFFFF"/>
        </w:rPr>
      </w:pPr>
      <w:r w:rsidRPr="00667002">
        <w:rPr>
          <w:b/>
          <w:shd w:val="clear" w:color="auto" w:fill="FFFFFF"/>
        </w:rPr>
        <w:t>Высказывания</w:t>
      </w:r>
    </w:p>
    <w:p w:rsidR="00830989" w:rsidRPr="00667002" w:rsidRDefault="00830989" w:rsidP="00830989">
      <w:pPr>
        <w:ind w:left="-567"/>
        <w:rPr>
          <w:shd w:val="clear" w:color="auto" w:fill="FFFFFF"/>
        </w:rPr>
      </w:pPr>
      <w:r w:rsidRPr="00667002">
        <w:rPr>
          <w:shd w:val="clear" w:color="auto" w:fill="FFFFFF"/>
        </w:rPr>
        <w:t>Знаю, из каких комплектующих состоит системный блок</w:t>
      </w:r>
    </w:p>
    <w:p w:rsidR="00830989" w:rsidRPr="00667002" w:rsidRDefault="00830989" w:rsidP="00830989">
      <w:pPr>
        <w:ind w:left="-567"/>
        <w:rPr>
          <w:shd w:val="clear" w:color="auto" w:fill="FFFFFF"/>
        </w:rPr>
      </w:pPr>
      <w:r w:rsidRPr="00667002">
        <w:rPr>
          <w:shd w:val="clear" w:color="auto" w:fill="FFFFFF"/>
        </w:rPr>
        <w:t>Знаю, что такое процессор</w:t>
      </w:r>
    </w:p>
    <w:p w:rsidR="00830989" w:rsidRPr="00667002" w:rsidRDefault="00830989" w:rsidP="00830989">
      <w:pPr>
        <w:ind w:left="-567"/>
        <w:rPr>
          <w:shd w:val="clear" w:color="auto" w:fill="FFFFFF"/>
        </w:rPr>
      </w:pPr>
      <w:r w:rsidRPr="00667002">
        <w:rPr>
          <w:shd w:val="clear" w:color="auto" w:fill="FFFFFF"/>
        </w:rPr>
        <w:t>Знаю, что такое оперативная память</w:t>
      </w:r>
    </w:p>
    <w:p w:rsidR="00830989" w:rsidRPr="00667002" w:rsidRDefault="00830989" w:rsidP="00830989">
      <w:pPr>
        <w:ind w:left="-567"/>
        <w:rPr>
          <w:shd w:val="clear" w:color="auto" w:fill="FFFFFF"/>
        </w:rPr>
      </w:pPr>
      <w:r w:rsidRPr="00667002">
        <w:rPr>
          <w:shd w:val="clear" w:color="auto" w:fill="FFFFFF"/>
        </w:rPr>
        <w:t>Знаю состав процессора</w:t>
      </w:r>
    </w:p>
    <w:p w:rsidR="00830989" w:rsidRPr="00667002" w:rsidRDefault="00830989" w:rsidP="00830989">
      <w:pPr>
        <w:ind w:left="-567"/>
        <w:rPr>
          <w:shd w:val="clear" w:color="auto" w:fill="FFFFFF"/>
        </w:rPr>
      </w:pPr>
      <w:r w:rsidRPr="00667002">
        <w:rPr>
          <w:shd w:val="clear" w:color="auto" w:fill="FFFFFF"/>
        </w:rPr>
        <w:t>Знаю общие принципы построения компьютера</w:t>
      </w:r>
    </w:p>
    <w:p w:rsidR="00830989" w:rsidRPr="00667002" w:rsidRDefault="00830989" w:rsidP="00830989">
      <w:pPr>
        <w:ind w:left="-567"/>
        <w:rPr>
          <w:shd w:val="clear" w:color="auto" w:fill="FFFFFF"/>
        </w:rPr>
      </w:pPr>
      <w:r w:rsidRPr="00667002">
        <w:rPr>
          <w:shd w:val="clear" w:color="auto" w:fill="FFFFFF"/>
        </w:rPr>
        <w:t>Знаю, кто такой Джон фон Нейман</w:t>
      </w:r>
    </w:p>
    <w:p w:rsidR="00830989" w:rsidRDefault="00830989" w:rsidP="008D025D">
      <w:pPr>
        <w:ind w:left="-567" w:right="-143"/>
      </w:pPr>
      <w:r w:rsidRPr="00667002">
        <w:rPr>
          <w:shd w:val="clear" w:color="auto" w:fill="FFFFFF"/>
        </w:rPr>
        <w:t>Знаю, что такое магистраль</w:t>
      </w:r>
    </w:p>
    <w:p w:rsidR="00830989" w:rsidRPr="009D2BBC" w:rsidRDefault="00830989" w:rsidP="00830989">
      <w:pPr>
        <w:ind w:left="-567" w:right="-143"/>
        <w:rPr>
          <w:i/>
        </w:rPr>
      </w:pPr>
      <w:r w:rsidRPr="009D2BBC">
        <w:t xml:space="preserve">Ребята у нас сегодня с вами достаточно интересная тема, которая позволит нам расширить свои знания о персональном компьютере. Мы с вами знаем, что компьютер это универсальное устройство для хранения, обработки и передачи информации. Но возникает вопрос: </w:t>
      </w:r>
      <w:r w:rsidRPr="009D2BBC">
        <w:rPr>
          <w:i/>
        </w:rPr>
        <w:t>«Какие устройства помогают компьютеру выполнять все эти функции и какие виды программ при этом необходимы?»</w:t>
      </w:r>
    </w:p>
    <w:p w:rsidR="00830989" w:rsidRPr="009D2BBC" w:rsidRDefault="00830989" w:rsidP="00830989">
      <w:pPr>
        <w:ind w:left="-567" w:right="-143"/>
        <w:rPr>
          <w:b/>
          <w:u w:val="single"/>
        </w:rPr>
      </w:pPr>
      <w:r w:rsidRPr="009D2BBC">
        <w:t xml:space="preserve"> Решению данного вопроса и будет посвящен наш урок. </w:t>
      </w:r>
    </w:p>
    <w:p w:rsidR="00830989" w:rsidRDefault="00830989" w:rsidP="00830989">
      <w:pPr>
        <w:ind w:left="-567" w:right="-143"/>
      </w:pPr>
      <w:r w:rsidRPr="00524914">
        <w:t>Итак</w:t>
      </w:r>
      <w:r>
        <w:t xml:space="preserve">, </w:t>
      </w:r>
      <w:r w:rsidRPr="00524914">
        <w:t xml:space="preserve"> какова </w:t>
      </w:r>
      <w:r>
        <w:t xml:space="preserve">же тема и </w:t>
      </w:r>
      <w:r w:rsidRPr="00524914">
        <w:t>цель нашего урока?</w:t>
      </w:r>
      <w:r>
        <w:t xml:space="preserve"> (формулировка темы и цели урока учащимися)</w:t>
      </w:r>
    </w:p>
    <w:p w:rsidR="00830989" w:rsidRPr="009D2BBC" w:rsidRDefault="00830989" w:rsidP="00830989">
      <w:pPr>
        <w:ind w:left="-567" w:right="-143"/>
        <w:rPr>
          <w:b/>
          <w:u w:val="single"/>
        </w:rPr>
      </w:pPr>
      <w:r w:rsidRPr="009D2BBC">
        <w:t>Запишите тему занятия</w:t>
      </w:r>
    </w:p>
    <w:p w:rsidR="00830989" w:rsidRPr="00641231" w:rsidRDefault="00830989" w:rsidP="00830989">
      <w:pPr>
        <w:ind w:left="-567" w:right="-143"/>
      </w:pPr>
      <w:r w:rsidRPr="00641231">
        <w:t>Озвучивание цели урока</w:t>
      </w:r>
    </w:p>
    <w:p w:rsidR="00830989" w:rsidRPr="009D2BBC" w:rsidRDefault="00830989" w:rsidP="00830989">
      <w:pPr>
        <w:ind w:left="-567"/>
      </w:pPr>
    </w:p>
    <w:p w:rsidR="00830989" w:rsidRPr="009D2BBC" w:rsidRDefault="00830989" w:rsidP="00830989">
      <w:pPr>
        <w:numPr>
          <w:ilvl w:val="0"/>
          <w:numId w:val="50"/>
        </w:numPr>
        <w:spacing w:after="0" w:line="240" w:lineRule="auto"/>
        <w:ind w:left="-567" w:firstLine="0"/>
      </w:pPr>
      <w:r w:rsidRPr="009D2BBC">
        <w:rPr>
          <w:b/>
          <w:u w:val="single"/>
        </w:rPr>
        <w:t>Проверка домашнего задания:</w:t>
      </w:r>
    </w:p>
    <w:p w:rsidR="00830989" w:rsidRPr="009D2BBC" w:rsidRDefault="00830989" w:rsidP="00830989">
      <w:pPr>
        <w:ind w:left="-567"/>
        <w:rPr>
          <w:rStyle w:val="ae"/>
          <w:b w:val="0"/>
        </w:rPr>
      </w:pPr>
      <w:r w:rsidRPr="0088664A">
        <w:rPr>
          <w:rStyle w:val="ae"/>
        </w:rPr>
        <w:t>3.1</w:t>
      </w:r>
      <w:r>
        <w:rPr>
          <w:rStyle w:val="ae"/>
          <w:b w:val="0"/>
        </w:rPr>
        <w:t xml:space="preserve"> </w:t>
      </w:r>
      <w:r w:rsidRPr="009D2BBC">
        <w:rPr>
          <w:rStyle w:val="ae"/>
          <w:b w:val="0"/>
        </w:rPr>
        <w:t xml:space="preserve"> Проверка теоретического материала с помощью электронных тестов (работа в микро группах)</w:t>
      </w:r>
    </w:p>
    <w:p w:rsidR="00830989" w:rsidRPr="009D2BBC" w:rsidRDefault="00830989" w:rsidP="00830989">
      <w:pPr>
        <w:ind w:left="-567"/>
        <w:rPr>
          <w:rStyle w:val="ae"/>
          <w:b w:val="0"/>
        </w:rPr>
      </w:pPr>
    </w:p>
    <w:p w:rsidR="00830989" w:rsidRPr="009D2BBC" w:rsidRDefault="00830989" w:rsidP="00830989">
      <w:pPr>
        <w:numPr>
          <w:ilvl w:val="0"/>
          <w:numId w:val="50"/>
        </w:numPr>
        <w:spacing w:after="0" w:line="240" w:lineRule="auto"/>
        <w:ind w:left="-567" w:firstLine="0"/>
        <w:rPr>
          <w:rStyle w:val="ae"/>
          <w:b w:val="0"/>
          <w:bCs w:val="0"/>
        </w:rPr>
      </w:pPr>
      <w:r w:rsidRPr="009D2BBC">
        <w:rPr>
          <w:rStyle w:val="ae"/>
          <w:u w:val="single"/>
        </w:rPr>
        <w:t>Объяснение нового материала</w:t>
      </w:r>
    </w:p>
    <w:p w:rsidR="00830989" w:rsidRPr="009D2BBC" w:rsidRDefault="00830989" w:rsidP="00830989">
      <w:pPr>
        <w:pStyle w:val="1"/>
        <w:spacing w:before="0" w:after="0"/>
        <w:ind w:left="-567"/>
        <w:rPr>
          <w:sz w:val="24"/>
          <w:szCs w:val="24"/>
        </w:rPr>
      </w:pPr>
      <w:r>
        <w:rPr>
          <w:sz w:val="24"/>
          <w:szCs w:val="24"/>
        </w:rPr>
        <w:t xml:space="preserve">4.1 </w:t>
      </w:r>
      <w:r w:rsidRPr="009D2BBC">
        <w:rPr>
          <w:sz w:val="24"/>
          <w:szCs w:val="24"/>
        </w:rPr>
        <w:t>Базовая конфигурация ПК (состав оборудования)</w:t>
      </w:r>
    </w:p>
    <w:p w:rsidR="00830989" w:rsidRDefault="00830989" w:rsidP="00830989">
      <w:pPr>
        <w:pStyle w:val="a7"/>
        <w:spacing w:after="0" w:line="240" w:lineRule="auto"/>
        <w:ind w:left="-567"/>
        <w:rPr>
          <w:rFonts w:ascii="Times New Roman" w:eastAsia="Times New Roman" w:hAnsi="Times New Roman"/>
          <w:b/>
          <w:bCs/>
          <w:sz w:val="24"/>
          <w:szCs w:val="24"/>
          <w:u w:val="single"/>
          <w:lang w:eastAsia="ru-RU"/>
        </w:rPr>
      </w:pPr>
    </w:p>
    <w:p w:rsidR="00830989" w:rsidRPr="00524914" w:rsidRDefault="00830989" w:rsidP="00830989">
      <w:pPr>
        <w:pStyle w:val="a7"/>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1. </w:t>
      </w:r>
      <w:r w:rsidRPr="00524914">
        <w:rPr>
          <w:rFonts w:ascii="Times New Roman" w:eastAsia="Times New Roman" w:hAnsi="Times New Roman"/>
          <w:bCs/>
          <w:sz w:val="24"/>
          <w:szCs w:val="24"/>
          <w:u w:val="single"/>
          <w:lang w:eastAsia="ru-RU"/>
        </w:rPr>
        <w:t>Перед Вами лежат листы с различными устройствами. Ваша задача распределить устройства по предложенным группам: устройства ввода, устройства вывода, устройства хранения и обработки информации.</w:t>
      </w:r>
    </w:p>
    <w:p w:rsidR="00830989" w:rsidRDefault="00830989" w:rsidP="00830989">
      <w:pPr>
        <w:ind w:left="-567"/>
        <w:rPr>
          <w:b/>
          <w:i/>
        </w:rPr>
      </w:pPr>
    </w:p>
    <w:p w:rsidR="00830989" w:rsidRPr="009D2BBC" w:rsidRDefault="00830989" w:rsidP="00830989">
      <w:pPr>
        <w:ind w:left="-567"/>
        <w:rPr>
          <w:b/>
          <w:i/>
        </w:rPr>
      </w:pPr>
      <w:r w:rsidRPr="009D2BBC">
        <w:rPr>
          <w:b/>
          <w:i/>
        </w:rPr>
        <w:t>В базовую конфигурацию ПК входят:</w:t>
      </w:r>
    </w:p>
    <w:p w:rsidR="00830989" w:rsidRPr="009D2BBC" w:rsidRDefault="00830989" w:rsidP="00830989">
      <w:pPr>
        <w:numPr>
          <w:ilvl w:val="0"/>
          <w:numId w:val="53"/>
        </w:numPr>
        <w:tabs>
          <w:tab w:val="clear" w:pos="360"/>
          <w:tab w:val="num" w:pos="-142"/>
        </w:tabs>
        <w:spacing w:after="0" w:line="240" w:lineRule="auto"/>
        <w:ind w:left="-567" w:firstLine="0"/>
      </w:pPr>
      <w:r w:rsidRPr="009D2BBC">
        <w:lastRenderedPageBreak/>
        <w:t>Системный блок.</w:t>
      </w:r>
    </w:p>
    <w:p w:rsidR="00830989" w:rsidRPr="009D2BBC" w:rsidRDefault="00830989" w:rsidP="00830989">
      <w:pPr>
        <w:numPr>
          <w:ilvl w:val="0"/>
          <w:numId w:val="53"/>
        </w:numPr>
        <w:tabs>
          <w:tab w:val="clear" w:pos="360"/>
          <w:tab w:val="num" w:pos="-142"/>
        </w:tabs>
        <w:spacing w:after="0" w:line="240" w:lineRule="auto"/>
        <w:ind w:left="-567" w:firstLine="0"/>
      </w:pPr>
      <w:r w:rsidRPr="009D2BBC">
        <w:t>Монитор.</w:t>
      </w:r>
    </w:p>
    <w:p w:rsidR="00830989" w:rsidRPr="009D2BBC" w:rsidRDefault="00830989" w:rsidP="00830989">
      <w:pPr>
        <w:numPr>
          <w:ilvl w:val="0"/>
          <w:numId w:val="53"/>
        </w:numPr>
        <w:tabs>
          <w:tab w:val="clear" w:pos="360"/>
          <w:tab w:val="num" w:pos="-142"/>
        </w:tabs>
        <w:spacing w:after="0" w:line="240" w:lineRule="auto"/>
        <w:ind w:left="-567" w:firstLine="0"/>
      </w:pPr>
      <w:r w:rsidRPr="009D2BBC">
        <w:t>Клавиатура.</w:t>
      </w:r>
    </w:p>
    <w:p w:rsidR="00830989" w:rsidRPr="009D2BBC" w:rsidRDefault="00830989" w:rsidP="00830989">
      <w:pPr>
        <w:numPr>
          <w:ilvl w:val="0"/>
          <w:numId w:val="53"/>
        </w:numPr>
        <w:tabs>
          <w:tab w:val="clear" w:pos="360"/>
          <w:tab w:val="num" w:pos="-142"/>
        </w:tabs>
        <w:spacing w:after="0" w:line="240" w:lineRule="auto"/>
        <w:ind w:left="-567" w:firstLine="0"/>
      </w:pPr>
      <w:r w:rsidRPr="009D2BBC">
        <w:t>Мышь.</w:t>
      </w:r>
    </w:p>
    <w:p w:rsidR="00830989" w:rsidRPr="009D2BBC" w:rsidRDefault="00830989" w:rsidP="00830989">
      <w:pPr>
        <w:pStyle w:val="3"/>
        <w:spacing w:before="0" w:after="0"/>
        <w:ind w:left="-567"/>
        <w:rPr>
          <w:sz w:val="24"/>
          <w:szCs w:val="24"/>
        </w:rPr>
      </w:pPr>
      <w:r w:rsidRPr="009D2BBC">
        <w:rPr>
          <w:sz w:val="24"/>
          <w:szCs w:val="24"/>
        </w:rPr>
        <w:t>Системный блок</w:t>
      </w:r>
      <w:r>
        <w:rPr>
          <w:sz w:val="24"/>
          <w:szCs w:val="24"/>
        </w:rPr>
        <w:t xml:space="preserve"> </w:t>
      </w:r>
      <w:r w:rsidRPr="009D2BBC">
        <w:rPr>
          <w:b w:val="0"/>
          <w:sz w:val="24"/>
          <w:szCs w:val="24"/>
        </w:rPr>
        <w:t xml:space="preserve">- </w:t>
      </w:r>
      <w:r w:rsidRPr="009D2BBC">
        <w:rPr>
          <w:sz w:val="24"/>
          <w:szCs w:val="24"/>
        </w:rPr>
        <w:t>содержит основную электронику компьютера. По внешнему виду системные блоки различаются формой корпуса. Корпуса персональных компьютеров выпускают в горизонтальном (</w:t>
      </w:r>
      <w:proofErr w:type="spellStart"/>
      <w:r w:rsidRPr="009D2BBC">
        <w:rPr>
          <w:b w:val="0"/>
          <w:i/>
          <w:sz w:val="24"/>
          <w:szCs w:val="24"/>
        </w:rPr>
        <w:t>desktop</w:t>
      </w:r>
      <w:proofErr w:type="spellEnd"/>
      <w:r w:rsidRPr="009D2BBC">
        <w:rPr>
          <w:sz w:val="24"/>
          <w:szCs w:val="24"/>
        </w:rPr>
        <w:t>) и вертикальном (</w:t>
      </w:r>
      <w:proofErr w:type="spellStart"/>
      <w:r w:rsidRPr="009D2BBC">
        <w:rPr>
          <w:b w:val="0"/>
          <w:i/>
          <w:sz w:val="24"/>
          <w:szCs w:val="24"/>
        </w:rPr>
        <w:t>tower</w:t>
      </w:r>
      <w:proofErr w:type="spellEnd"/>
      <w:r w:rsidRPr="009D2BBC">
        <w:rPr>
          <w:sz w:val="24"/>
          <w:szCs w:val="24"/>
        </w:rPr>
        <w:t xml:space="preserve">) исполнении. </w:t>
      </w:r>
    </w:p>
    <w:p w:rsidR="00830989" w:rsidRPr="008D025D" w:rsidRDefault="00830989" w:rsidP="008D025D">
      <w:pPr>
        <w:pStyle w:val="a4"/>
        <w:ind w:left="-567"/>
      </w:pPr>
      <w:r w:rsidRPr="009D2BBC">
        <w:t xml:space="preserve">Устройства, находящиеся внутри системного блока, называют </w:t>
      </w:r>
      <w:r w:rsidRPr="009D2BBC">
        <w:rPr>
          <w:b/>
          <w:i/>
        </w:rPr>
        <w:t>внутренними</w:t>
      </w:r>
      <w:r w:rsidRPr="009D2BBC">
        <w:t xml:space="preserve">, а устройства, подключаемые к нему снаружи, называют </w:t>
      </w:r>
      <w:r w:rsidRPr="009D2BBC">
        <w:rPr>
          <w:b/>
          <w:i/>
        </w:rPr>
        <w:t>внешними</w:t>
      </w:r>
      <w:r w:rsidRPr="009D2BBC">
        <w:t xml:space="preserve">. Внешние дополнительные устройства, предназначенные для ввода, вывода и длительного хранения данных, также называют </w:t>
      </w:r>
      <w:r w:rsidRPr="009D2BBC">
        <w:rPr>
          <w:b/>
          <w:i/>
        </w:rPr>
        <w:t xml:space="preserve">периферийными </w:t>
      </w:r>
      <w:r w:rsidRPr="009D2BBC">
        <w:t>(сканер, принтер).</w:t>
      </w:r>
    </w:p>
    <w:p w:rsidR="00830989" w:rsidRDefault="00830989" w:rsidP="00830989">
      <w:pPr>
        <w:pStyle w:val="a7"/>
        <w:spacing w:after="0" w:line="240" w:lineRule="auto"/>
        <w:ind w:left="-567"/>
        <w:rPr>
          <w:rFonts w:ascii="Times New Roman" w:eastAsia="Times New Roman" w:hAnsi="Times New Roman"/>
          <w:b/>
          <w:bCs/>
          <w:sz w:val="24"/>
          <w:szCs w:val="24"/>
          <w:u w:val="single"/>
          <w:lang w:eastAsia="ru-RU"/>
        </w:rPr>
      </w:pPr>
    </w:p>
    <w:p w:rsidR="00830989" w:rsidRPr="00524914" w:rsidRDefault="00830989" w:rsidP="00830989">
      <w:pPr>
        <w:pStyle w:val="a7"/>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2. </w:t>
      </w:r>
      <w:r w:rsidRPr="00524914">
        <w:rPr>
          <w:rFonts w:ascii="Times New Roman" w:eastAsia="Times New Roman" w:hAnsi="Times New Roman"/>
          <w:bCs/>
          <w:sz w:val="24"/>
          <w:szCs w:val="24"/>
          <w:u w:val="single"/>
          <w:lang w:eastAsia="ru-RU"/>
        </w:rPr>
        <w:t xml:space="preserve">Данное задание выполняется на скорость. Подпишите устройства, изображенные на рисунке и определите степень их значимости. </w:t>
      </w:r>
    </w:p>
    <w:p w:rsidR="00830989" w:rsidRDefault="00830989" w:rsidP="00830989">
      <w:pPr>
        <w:ind w:left="-567"/>
        <w:rPr>
          <w:b/>
          <w:i/>
        </w:rPr>
      </w:pPr>
    </w:p>
    <w:p w:rsidR="00830989" w:rsidRPr="00D3654A" w:rsidRDefault="00830989" w:rsidP="00830989">
      <w:pPr>
        <w:pStyle w:val="a7"/>
        <w:spacing w:after="0" w:line="240" w:lineRule="auto"/>
        <w:ind w:left="-567"/>
        <w:rPr>
          <w:rFonts w:ascii="Times New Roman" w:eastAsia="Times New Roman" w:hAnsi="Times New Roman"/>
          <w:bCs/>
          <w:sz w:val="24"/>
          <w:szCs w:val="24"/>
          <w:lang w:eastAsia="ru-RU"/>
        </w:rPr>
      </w:pPr>
      <w:r w:rsidRPr="00D3654A">
        <w:rPr>
          <w:rFonts w:ascii="Times New Roman" w:eastAsia="Times New Roman" w:hAnsi="Times New Roman"/>
          <w:bCs/>
          <w:sz w:val="24"/>
          <w:szCs w:val="24"/>
          <w:lang w:eastAsia="ru-RU"/>
        </w:rPr>
        <w:t>Материнская плата действительно является самым важным устройством в системном блоке. Т.К. она служит магистралью для взаимодействия всех устройств между собой.</w:t>
      </w:r>
    </w:p>
    <w:p w:rsidR="00830989" w:rsidRDefault="00830989" w:rsidP="00830989">
      <w:pPr>
        <w:ind w:left="-567"/>
        <w:rPr>
          <w:b/>
          <w:i/>
        </w:rPr>
      </w:pPr>
    </w:p>
    <w:p w:rsidR="00830989" w:rsidRDefault="00830989" w:rsidP="00830989">
      <w:pPr>
        <w:pStyle w:val="a4"/>
        <w:ind w:left="-567"/>
        <w:rPr>
          <w:b/>
          <w:bCs/>
          <w:i/>
          <w:iCs/>
          <w:color w:val="000000"/>
        </w:rPr>
      </w:pPr>
      <w:r>
        <w:rPr>
          <w:b/>
          <w:bCs/>
          <w:i/>
          <w:iCs/>
          <w:color w:val="000000"/>
        </w:rPr>
        <w:t>4.2 Внутренние устройства и их модификации</w:t>
      </w:r>
    </w:p>
    <w:p w:rsidR="00830989" w:rsidRDefault="00830989" w:rsidP="00830989">
      <w:pPr>
        <w:pStyle w:val="a4"/>
        <w:ind w:left="-567"/>
        <w:rPr>
          <w:color w:val="000000"/>
        </w:rPr>
      </w:pPr>
      <w:r w:rsidRPr="009D2BBC">
        <w:rPr>
          <w:b/>
          <w:bCs/>
          <w:i/>
          <w:iCs/>
          <w:color w:val="000000"/>
        </w:rPr>
        <w:t>Внутренними</w:t>
      </w:r>
      <w:r w:rsidRPr="009D2BBC">
        <w:rPr>
          <w:rStyle w:val="apple-converted-space"/>
          <w:b/>
          <w:bCs/>
          <w:i/>
          <w:iCs/>
          <w:color w:val="000000"/>
        </w:rPr>
        <w:t> </w:t>
      </w:r>
      <w:r w:rsidRPr="009D2BBC">
        <w:rPr>
          <w:color w:val="000000"/>
        </w:rPr>
        <w:t>считаются устройства, располагающиеся в системном блоке. Доступ к некоторым из них имеется на лицевой панели, что удобно для быстрой смены информационных носителей. Разъемы некоторых устройств выведены на заднюю стенку – они служат для подключения периферийного оборудования. К некоторым устройствам системного блока доступ не предусмотрен – для обычной работы он не требуется.</w:t>
      </w:r>
      <w:r w:rsidRPr="009D2BBC">
        <w:rPr>
          <w:color w:val="000000"/>
        </w:rPr>
        <w:br/>
      </w:r>
      <w:r w:rsidRPr="009D2BBC">
        <w:rPr>
          <w:color w:val="000000"/>
        </w:rPr>
        <w:br/>
      </w:r>
      <w:r w:rsidRPr="009D2BBC">
        <w:rPr>
          <w:color w:val="000000"/>
        </w:rPr>
        <w:br/>
      </w:r>
      <w:r>
        <w:rPr>
          <w:noProof/>
        </w:rPr>
        <w:drawing>
          <wp:inline distT="0" distB="0" distL="0" distR="0">
            <wp:extent cx="1359535" cy="962025"/>
            <wp:effectExtent l="0" t="0" r="0" b="9525"/>
            <wp:docPr id="528" name="Рисунок 528" descr="yctro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yctroy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59535" cy="962025"/>
                    </a:xfrm>
                    <a:prstGeom prst="rect">
                      <a:avLst/>
                    </a:prstGeom>
                    <a:noFill/>
                    <a:ln>
                      <a:noFill/>
                    </a:ln>
                  </pic:spPr>
                </pic:pic>
              </a:graphicData>
            </a:graphic>
          </wp:inline>
        </w:drawing>
      </w:r>
      <w:r w:rsidRPr="009D2BBC">
        <w:rPr>
          <w:color w:val="000000"/>
        </w:rPr>
        <w:t>Материнская плата – самая большая плата ПК. На ней располагаются магистрали, связывающие процессор с оперативной памятью, - так называемые шины. К шинам материнской платы подключаются также все прочие внутренние устройства компьютера. Управляет работой материнской платы микропроцессорный набор микросхем – так называемый чипсет.</w:t>
      </w:r>
      <w:r w:rsidRPr="009D2BBC">
        <w:rPr>
          <w:color w:val="000000"/>
        </w:rPr>
        <w:br/>
      </w:r>
      <w:r w:rsidRPr="009D2BBC">
        <w:rPr>
          <w:color w:val="000000"/>
        </w:rPr>
        <w:br/>
      </w:r>
      <w:r>
        <w:rPr>
          <w:noProof/>
        </w:rPr>
        <w:drawing>
          <wp:inline distT="0" distB="0" distL="0" distR="0">
            <wp:extent cx="1526540" cy="1550670"/>
            <wp:effectExtent l="0" t="0" r="0" b="0"/>
            <wp:docPr id="527" name="Рисунок 527" descr="yctro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yctroy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6540" cy="1550670"/>
                    </a:xfrm>
                    <a:prstGeom prst="rect">
                      <a:avLst/>
                    </a:prstGeom>
                    <a:noFill/>
                    <a:ln>
                      <a:noFill/>
                    </a:ln>
                  </pic:spPr>
                </pic:pic>
              </a:graphicData>
            </a:graphic>
          </wp:inline>
        </w:drawing>
      </w:r>
      <w:r w:rsidRPr="009D2BBC">
        <w:rPr>
          <w:color w:val="000000"/>
        </w:rPr>
        <w:t>Процессор. Микропроцессор – основная микросхема ПК. Все вычисления выполняются в ней. Процессор аппаратно реализуется на большой интегральной схеме (БИС). Большая интегральная схема на самом деле не является большой по размеру и представляет собой, наоборот, маленькую плоскую полупроводниковую</w:t>
      </w:r>
      <w:r w:rsidRPr="009D2BBC">
        <w:rPr>
          <w:rStyle w:val="apple-converted-space"/>
          <w:color w:val="000000"/>
        </w:rPr>
        <w:t> </w:t>
      </w:r>
      <w:r w:rsidRPr="009D2BBC">
        <w:rPr>
          <w:color w:val="000000"/>
        </w:rPr>
        <w:br/>
        <w:t xml:space="preserve">пластину размером примерно 20х20 мм, заключенную в плоский корпус с рядами металлических </w:t>
      </w:r>
      <w:r w:rsidRPr="009D2BBC">
        <w:rPr>
          <w:color w:val="000000"/>
        </w:rPr>
        <w:lastRenderedPageBreak/>
        <w:t xml:space="preserve">штырьков (контактов). БИС является большой по количеству элементов. Использование современных высоких технологий позволяет разместить на БИС процессора огромное количество функциональных элементов, размеры которых составляют всего около 0.13 микрон (1 микрон = 10-6 м). Например, в процессоре </w:t>
      </w:r>
      <w:proofErr w:type="spellStart"/>
      <w:r w:rsidRPr="009D2BBC">
        <w:rPr>
          <w:color w:val="000000"/>
        </w:rPr>
        <w:t>Intel</w:t>
      </w:r>
      <w:proofErr w:type="spellEnd"/>
      <w:r w:rsidRPr="009D2BBC">
        <w:rPr>
          <w:color w:val="000000"/>
        </w:rPr>
        <w:t xml:space="preserve"> </w:t>
      </w:r>
      <w:proofErr w:type="spellStart"/>
      <w:r w:rsidRPr="009D2BBC">
        <w:rPr>
          <w:color w:val="000000"/>
        </w:rPr>
        <w:t>Core</w:t>
      </w:r>
      <w:proofErr w:type="spellEnd"/>
      <w:r w:rsidRPr="009D2BBC">
        <w:rPr>
          <w:color w:val="000000"/>
        </w:rPr>
        <w:t xml:space="preserve"> 2 </w:t>
      </w:r>
      <w:proofErr w:type="spellStart"/>
      <w:r w:rsidRPr="009D2BBC">
        <w:rPr>
          <w:color w:val="000000"/>
        </w:rPr>
        <w:t>Duo</w:t>
      </w:r>
      <w:proofErr w:type="spellEnd"/>
      <w:r w:rsidRPr="009D2BBC">
        <w:rPr>
          <w:color w:val="000000"/>
        </w:rPr>
        <w:t xml:space="preserve"> с 4 МБ кэш-памяти их около 291 миллиона.</w:t>
      </w:r>
      <w:r w:rsidRPr="009D2BBC">
        <w:rPr>
          <w:color w:val="000000"/>
        </w:rPr>
        <w:br/>
      </w:r>
      <w:r w:rsidRPr="009D2BBC">
        <w:rPr>
          <w:color w:val="000000"/>
        </w:rPr>
        <w:br/>
        <w:t>Основная характеристика процессора – тактовая частота (измеряется в мегагерцах (МГц) и гигагерцах (ГГц)). Чем выше тактовая частота, тем выше производительность компьютера. Есть еще несколько важных характеристик процессора – тип ядра и технология производства, частота системной шины.</w:t>
      </w:r>
      <w:r w:rsidRPr="009D2BBC">
        <w:rPr>
          <w:rStyle w:val="apple-converted-space"/>
          <w:color w:val="000000"/>
        </w:rPr>
        <w:t> </w:t>
      </w:r>
      <w:r w:rsidRPr="009D2BBC">
        <w:rPr>
          <w:color w:val="000000"/>
        </w:rPr>
        <w:br/>
      </w:r>
    </w:p>
    <w:p w:rsidR="00830989" w:rsidRPr="00FB32F5" w:rsidRDefault="00830989" w:rsidP="00830989">
      <w:pPr>
        <w:pStyle w:val="a7"/>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Назовите компоненты процессора.</w:t>
      </w:r>
    </w:p>
    <w:p w:rsidR="00830989" w:rsidRPr="00FB32F5" w:rsidRDefault="00830989" w:rsidP="00830989">
      <w:pPr>
        <w:pStyle w:val="a7"/>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Что является основной характеристикой процессора?</w:t>
      </w:r>
    </w:p>
    <w:p w:rsidR="00830989" w:rsidRDefault="00830989" w:rsidP="00830989">
      <w:pPr>
        <w:pStyle w:val="a4"/>
        <w:ind w:left="-567"/>
        <w:rPr>
          <w:color w:val="000000"/>
        </w:rPr>
      </w:pPr>
      <w:r w:rsidRPr="009D2BBC">
        <w:rPr>
          <w:color w:val="000000"/>
        </w:rPr>
        <w:br/>
      </w:r>
    </w:p>
    <w:p w:rsidR="00830989" w:rsidRDefault="00830989" w:rsidP="00830989">
      <w:pPr>
        <w:pStyle w:val="a4"/>
        <w:ind w:left="-567"/>
        <w:rPr>
          <w:color w:val="000000"/>
        </w:rPr>
      </w:pPr>
      <w:r w:rsidRPr="009D2BBC">
        <w:rPr>
          <w:color w:val="000000"/>
        </w:rPr>
        <w:t>Единственное устройство, о существовании которого процессор «знает от рождения» – оперативная память – с нею он работает совместно. Данные копируются в ячейки процессора (регистры), а затем преобразуются в соответствии с командами (программой).</w:t>
      </w:r>
      <w:r w:rsidRPr="009D2BBC">
        <w:rPr>
          <w:color w:val="000000"/>
        </w:rPr>
        <w:br/>
      </w:r>
      <w:r w:rsidRPr="009D2BBC">
        <w:rPr>
          <w:color w:val="000000"/>
        </w:rPr>
        <w:br/>
      </w:r>
      <w:r w:rsidRPr="009D2BBC">
        <w:rPr>
          <w:color w:val="000000"/>
        </w:rPr>
        <w:br/>
      </w:r>
      <w:r>
        <w:rPr>
          <w:noProof/>
        </w:rPr>
        <w:drawing>
          <wp:inline distT="0" distB="0" distL="0" distR="0">
            <wp:extent cx="1598295" cy="946150"/>
            <wp:effectExtent l="0" t="0" r="1905" b="6350"/>
            <wp:docPr id="526" name="Рисунок 526" descr="yctr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yctroy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98295" cy="946150"/>
                    </a:xfrm>
                    <a:prstGeom prst="rect">
                      <a:avLst/>
                    </a:prstGeom>
                    <a:noFill/>
                    <a:ln>
                      <a:noFill/>
                    </a:ln>
                  </pic:spPr>
                </pic:pic>
              </a:graphicData>
            </a:graphic>
          </wp:inline>
        </w:drawing>
      </w:r>
      <w:r w:rsidRPr="009D2BBC">
        <w:rPr>
          <w:color w:val="000000"/>
        </w:rPr>
        <w:t>Оперативная память (ОЗУ), предназначена для хранения информации, изготавливается в виде модулей памяти. Оперативную память можно представить как обширный массив ячеек, в которых хранятся данные и команды в то время, когда компьютер включен. Процессор может обратится к любой ячейки памяти. Важнейшей характеристикой модулей памяти является быстродействие. Модули памяти могут различаться между собой по размеру и количеству контактов, быстродействию, информационной емкостью и т.д.</w:t>
      </w:r>
      <w:r w:rsidRPr="009D2BBC">
        <w:rPr>
          <w:color w:val="000000"/>
        </w:rPr>
        <w:br/>
      </w:r>
      <w:r w:rsidRPr="009D2BBC">
        <w:rPr>
          <w:color w:val="000000"/>
        </w:rPr>
        <w:br/>
      </w:r>
      <w:r w:rsidRPr="009D2BBC">
        <w:rPr>
          <w:color w:val="000000"/>
        </w:rPr>
        <w:br/>
        <w:t>Может возникнуть вопрос - почему бы не использовать для хранения промежуточных данных жесткий диск, ведь его объем во много раз больше? Это делать нельзя, так как скорость доступа к оперативной памяти у процессора в сотни тысяч раз больше, чем к дисковой.</w:t>
      </w:r>
      <w:r w:rsidRPr="009D2BBC">
        <w:rPr>
          <w:color w:val="000000"/>
        </w:rPr>
        <w:br/>
      </w:r>
      <w:r w:rsidRPr="009D2BBC">
        <w:rPr>
          <w:color w:val="000000"/>
        </w:rPr>
        <w:br/>
      </w:r>
      <w:r>
        <w:rPr>
          <w:noProof/>
        </w:rPr>
        <w:drawing>
          <wp:inline distT="0" distB="0" distL="0" distR="0">
            <wp:extent cx="1860550" cy="1415415"/>
            <wp:effectExtent l="0" t="0" r="6350" b="0"/>
            <wp:docPr id="525" name="Рисунок 525" descr="yctro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yctroy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60550" cy="1415415"/>
                    </a:xfrm>
                    <a:prstGeom prst="rect">
                      <a:avLst/>
                    </a:prstGeom>
                    <a:noFill/>
                    <a:ln>
                      <a:noFill/>
                    </a:ln>
                  </pic:spPr>
                </pic:pic>
              </a:graphicData>
            </a:graphic>
          </wp:inline>
        </w:drawing>
      </w:r>
      <w:r w:rsidRPr="009D2BBC">
        <w:rPr>
          <w:color w:val="000000"/>
        </w:rPr>
        <w:t xml:space="preserve">Для длительного хранения данных и программ широко применяются жесткие диски (винчестеры). Выключение питания компьютера не приводит к очистке внешней памяти. Жесткий диск – это чаще не один диск, а пакет (набор) дисков с магнитным покрытием, вращающихся на общей оси. Основным параметром является емкость, измеряемая в гигабайтах. Средний размер современного жесткого диска составляет </w:t>
      </w:r>
      <w:r>
        <w:rPr>
          <w:color w:val="000000"/>
        </w:rPr>
        <w:t>512</w:t>
      </w:r>
      <w:r w:rsidRPr="009D2BBC">
        <w:rPr>
          <w:color w:val="000000"/>
        </w:rPr>
        <w:t xml:space="preserve"> </w:t>
      </w:r>
      <w:r>
        <w:rPr>
          <w:color w:val="000000"/>
        </w:rPr>
        <w:t>Гбайт</w:t>
      </w:r>
      <w:r w:rsidRPr="009D2BBC">
        <w:rPr>
          <w:color w:val="000000"/>
        </w:rPr>
        <w:t xml:space="preserve">— </w:t>
      </w:r>
      <w:r>
        <w:rPr>
          <w:color w:val="000000"/>
        </w:rPr>
        <w:t>1</w:t>
      </w:r>
      <w:r w:rsidRPr="009D2BBC">
        <w:rPr>
          <w:color w:val="000000"/>
        </w:rPr>
        <w:t xml:space="preserve"> </w:t>
      </w:r>
      <w:r>
        <w:rPr>
          <w:color w:val="000000"/>
        </w:rPr>
        <w:t>Т</w:t>
      </w:r>
      <w:r w:rsidRPr="009D2BBC">
        <w:rPr>
          <w:color w:val="000000"/>
        </w:rPr>
        <w:t>байт, причем этот параметр неуклонно растет.</w:t>
      </w:r>
      <w:r w:rsidRPr="009D2BBC">
        <w:rPr>
          <w:color w:val="000000"/>
        </w:rPr>
        <w:br/>
        <w:t xml:space="preserve">Винчестером он сначала в шутку был назван в 1973 году, так как некоторые его технические характеристики по названию походили на марку знаменитой винтовки «винчестер». С тех пор </w:t>
      </w:r>
      <w:r w:rsidRPr="009D2BBC">
        <w:rPr>
          <w:color w:val="000000"/>
        </w:rPr>
        <w:lastRenderedPageBreak/>
        <w:t>название прижилось.</w:t>
      </w:r>
      <w:r w:rsidRPr="009D2BBC">
        <w:rPr>
          <w:color w:val="000000"/>
        </w:rPr>
        <w:br/>
      </w:r>
      <w:r w:rsidRPr="009D2BBC">
        <w:rPr>
          <w:color w:val="000000"/>
        </w:rPr>
        <w:br/>
      </w:r>
      <w:r w:rsidRPr="009D2BBC">
        <w:rPr>
          <w:color w:val="000000"/>
        </w:rPr>
        <w:br/>
      </w:r>
      <w:r>
        <w:rPr>
          <w:noProof/>
        </w:rPr>
        <w:drawing>
          <wp:inline distT="0" distB="0" distL="0" distR="0">
            <wp:extent cx="1550670" cy="1097280"/>
            <wp:effectExtent l="0" t="0" r="0" b="7620"/>
            <wp:docPr id="524" name="Рисунок 524" descr="yctro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yctroy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r w:rsidRPr="009D2BBC">
        <w:rPr>
          <w:color w:val="000000"/>
        </w:rPr>
        <w:t>Видеоадаптер – внутренне устройство, устанавливается в один из разъемов материнской платы, и служит для обработки информации, поступающей от процессора или из ОЗУ на монитор, а также для выработки управляющих сигналов.</w:t>
      </w:r>
      <w:r w:rsidRPr="009D2BBC">
        <w:rPr>
          <w:rStyle w:val="apple-converted-space"/>
          <w:color w:val="000000"/>
        </w:rPr>
        <w:t> </w:t>
      </w:r>
      <w:r w:rsidRPr="009D2BBC">
        <w:rPr>
          <w:color w:val="000000"/>
        </w:rPr>
        <w:br/>
      </w:r>
      <w:r w:rsidRPr="009D2BBC">
        <w:rPr>
          <w:color w:val="000000"/>
        </w:rPr>
        <w:br/>
        <w:t>В некоторых моделях материнских плат функции видеоадаптера выполняют микросхемы чипсета — в этом случае говорят, что видеоадаптер интегрирован с материнской платой. Если же видеоадаптер выполнен в виде отдельного устройства, его называют видеокартой. Разъем видеокарты выведен на заднюю стенку. К нему подключается монитор.</w:t>
      </w:r>
      <w:r w:rsidRPr="009D2BBC">
        <w:rPr>
          <w:color w:val="000000"/>
        </w:rPr>
        <w:br/>
      </w:r>
      <w:r w:rsidRPr="009D2BBC">
        <w:rPr>
          <w:color w:val="000000"/>
        </w:rPr>
        <w:br/>
        <w:t>Звуковой адаптер. В настоящее время средства для работы со звуком считаются стандартными. Для этого на материнской плате устанавливается звуковой адаптер. Он может быть интегрирован в чипсете материнской платы или выполнен как отдельная подключаемая плата, которая называется звуковой картой.</w:t>
      </w:r>
      <w:r w:rsidRPr="009D2BBC">
        <w:rPr>
          <w:color w:val="000000"/>
        </w:rPr>
        <w:br/>
      </w:r>
      <w:r w:rsidRPr="009D2BBC">
        <w:rPr>
          <w:color w:val="000000"/>
        </w:rPr>
        <w:br/>
        <w:t>Разъемы звуковой карты выведены на заднюю стенку компьютера. Для воспроизведения звука к ним подключают звуковые колонки или наушники. Отдельный разъем предназначен для подключения микрофона. При наличии специальной программы это позволяет записывать звук. Имеется также разъем (линейный выход) для подключения к внешней звукозаписывающей или звуковоспроизводящей аппаратуре (магнитофонам, усилителям и т.п.).</w:t>
      </w:r>
      <w:r w:rsidRPr="009D2BBC">
        <w:rPr>
          <w:color w:val="000000"/>
        </w:rPr>
        <w:br/>
      </w:r>
      <w:r w:rsidRPr="009D2BBC">
        <w:rPr>
          <w:color w:val="000000"/>
        </w:rPr>
        <w:br/>
        <w:t>Сетевая карта (или карта связи по локальной сети) служит для связи компьютеров в пределах одного предприятия, отдела или помещения находящихся на расстоянии не более 150 метров друг от друга.</w:t>
      </w:r>
      <w:r w:rsidRPr="009D2BBC">
        <w:rPr>
          <w:rStyle w:val="apple-converted-space"/>
          <w:color w:val="000000"/>
        </w:rPr>
        <w:t> </w:t>
      </w:r>
      <w:r w:rsidRPr="009D2BBC">
        <w:rPr>
          <w:color w:val="000000"/>
        </w:rPr>
        <w:br/>
      </w:r>
      <w:r w:rsidRPr="009D2BBC">
        <w:rPr>
          <w:color w:val="000000"/>
        </w:rPr>
        <w:br/>
        <w:t>Для транспортировки данных используют дискеты и оптические диски (CD-ROM, DVD-ROM, BD-ROM).</w:t>
      </w:r>
      <w:r w:rsidRPr="009D2BBC">
        <w:rPr>
          <w:rStyle w:val="apple-converted-space"/>
          <w:color w:val="000000"/>
        </w:rPr>
        <w:t> </w:t>
      </w:r>
      <w:r w:rsidRPr="009D2BBC">
        <w:rPr>
          <w:color w:val="000000"/>
        </w:rPr>
        <w:br/>
      </w:r>
      <w:r w:rsidRPr="009D2BBC">
        <w:rPr>
          <w:color w:val="000000"/>
        </w:rPr>
        <w:br/>
        <w:t xml:space="preserve">Для транспортировки </w:t>
      </w:r>
      <w:proofErr w:type="spellStart"/>
      <w:r w:rsidRPr="009D2BBC">
        <w:rPr>
          <w:color w:val="000000"/>
        </w:rPr>
        <w:t>бо́льших</w:t>
      </w:r>
      <w:proofErr w:type="spellEnd"/>
      <w:r w:rsidRPr="009D2BBC">
        <w:rPr>
          <w:color w:val="000000"/>
        </w:rPr>
        <w:t xml:space="preserve"> объемов данных удобно использовать компакт-диски CD-ROM. Аббревиатура «CD-ROM» означает «</w:t>
      </w:r>
      <w:proofErr w:type="spellStart"/>
      <w:r w:rsidRPr="009D2BBC">
        <w:rPr>
          <w:color w:val="000000"/>
        </w:rPr>
        <w:t>Compact</w:t>
      </w:r>
      <w:proofErr w:type="spellEnd"/>
      <w:r w:rsidRPr="009D2BBC">
        <w:rPr>
          <w:color w:val="000000"/>
        </w:rPr>
        <w:t xml:space="preserve"> </w:t>
      </w:r>
      <w:proofErr w:type="spellStart"/>
      <w:r w:rsidRPr="009D2BBC">
        <w:rPr>
          <w:color w:val="000000"/>
        </w:rPr>
        <w:t>Disk</w:t>
      </w:r>
      <w:proofErr w:type="spellEnd"/>
      <w:r w:rsidRPr="009D2BBC">
        <w:rPr>
          <w:color w:val="000000"/>
        </w:rPr>
        <w:t xml:space="preserve"> </w:t>
      </w:r>
      <w:proofErr w:type="spellStart"/>
      <w:r w:rsidRPr="009D2BBC">
        <w:rPr>
          <w:color w:val="000000"/>
        </w:rPr>
        <w:t>Read</w:t>
      </w:r>
      <w:proofErr w:type="spellEnd"/>
      <w:r w:rsidRPr="009D2BBC">
        <w:rPr>
          <w:color w:val="000000"/>
        </w:rPr>
        <w:t xml:space="preserve"> </w:t>
      </w:r>
      <w:proofErr w:type="spellStart"/>
      <w:r w:rsidRPr="009D2BBC">
        <w:rPr>
          <w:color w:val="000000"/>
        </w:rPr>
        <w:t>Only</w:t>
      </w:r>
      <w:proofErr w:type="spellEnd"/>
      <w:r w:rsidRPr="009D2BBC">
        <w:rPr>
          <w:color w:val="000000"/>
        </w:rPr>
        <w:t xml:space="preserve"> </w:t>
      </w:r>
      <w:proofErr w:type="spellStart"/>
      <w:r w:rsidRPr="009D2BBC">
        <w:rPr>
          <w:color w:val="000000"/>
        </w:rPr>
        <w:t>Memory</w:t>
      </w:r>
      <w:proofErr w:type="spellEnd"/>
      <w:r w:rsidRPr="009D2BBC">
        <w:rPr>
          <w:color w:val="000000"/>
        </w:rPr>
        <w:t>» и обозначает компакт-диск как носитель информации широкого применения. Емкость одного диска составляет порядка 650-700 Мбайт.</w:t>
      </w:r>
      <w:r w:rsidRPr="009D2BBC">
        <w:rPr>
          <w:rStyle w:val="apple-converted-space"/>
          <w:color w:val="000000"/>
        </w:rPr>
        <w:t> </w:t>
      </w:r>
      <w:r w:rsidRPr="009D2BBC">
        <w:rPr>
          <w:color w:val="000000"/>
        </w:rPr>
        <w:br/>
        <w:t>Для чтения компакт-дисков служат дисководы CD-ROM.</w:t>
      </w:r>
      <w:r w:rsidRPr="009D2BBC">
        <w:rPr>
          <w:rStyle w:val="apple-converted-space"/>
          <w:color w:val="000000"/>
        </w:rPr>
        <w:t> </w:t>
      </w:r>
      <w:r w:rsidRPr="009D2BBC">
        <w:rPr>
          <w:color w:val="000000"/>
        </w:rPr>
        <w:br/>
      </w:r>
      <w:r w:rsidRPr="009D2BBC">
        <w:rPr>
          <w:color w:val="000000"/>
        </w:rPr>
        <w:br/>
        <w:t>Обычные компакт-диски штампуются на заводах и они не могут быть записаны в домашних условиях. Существуют и диски, предназначенные для записи в домашних условиях: CD-R (</w:t>
      </w:r>
      <w:proofErr w:type="spellStart"/>
      <w:r w:rsidRPr="009D2BBC">
        <w:rPr>
          <w:color w:val="000000"/>
        </w:rPr>
        <w:t>Compact</w:t>
      </w:r>
      <w:proofErr w:type="spellEnd"/>
      <w:r w:rsidRPr="009D2BBC">
        <w:rPr>
          <w:color w:val="000000"/>
        </w:rPr>
        <w:t xml:space="preserve"> </w:t>
      </w:r>
      <w:proofErr w:type="spellStart"/>
      <w:r w:rsidRPr="009D2BBC">
        <w:rPr>
          <w:color w:val="000000"/>
        </w:rPr>
        <w:t>Disk</w:t>
      </w:r>
      <w:proofErr w:type="spellEnd"/>
      <w:r w:rsidRPr="009D2BBC">
        <w:rPr>
          <w:color w:val="000000"/>
        </w:rPr>
        <w:t xml:space="preserve"> </w:t>
      </w:r>
      <w:proofErr w:type="spellStart"/>
      <w:r w:rsidRPr="009D2BBC">
        <w:rPr>
          <w:color w:val="000000"/>
        </w:rPr>
        <w:t>Recordable</w:t>
      </w:r>
      <w:proofErr w:type="spellEnd"/>
      <w:r w:rsidRPr="009D2BBC">
        <w:rPr>
          <w:color w:val="000000"/>
        </w:rPr>
        <w:t>) для однократной записи и CD-RW (</w:t>
      </w:r>
      <w:proofErr w:type="spellStart"/>
      <w:r w:rsidRPr="009D2BBC">
        <w:rPr>
          <w:color w:val="000000"/>
        </w:rPr>
        <w:t>Compact</w:t>
      </w:r>
      <w:proofErr w:type="spellEnd"/>
      <w:r w:rsidRPr="009D2BBC">
        <w:rPr>
          <w:color w:val="000000"/>
        </w:rPr>
        <w:t xml:space="preserve"> </w:t>
      </w:r>
      <w:proofErr w:type="spellStart"/>
      <w:r w:rsidRPr="009D2BBC">
        <w:rPr>
          <w:color w:val="000000"/>
        </w:rPr>
        <w:t>Disk</w:t>
      </w:r>
      <w:proofErr w:type="spellEnd"/>
      <w:r w:rsidRPr="009D2BBC">
        <w:rPr>
          <w:color w:val="000000"/>
        </w:rPr>
        <w:t xml:space="preserve"> </w:t>
      </w:r>
      <w:proofErr w:type="spellStart"/>
      <w:r w:rsidRPr="009D2BBC">
        <w:rPr>
          <w:color w:val="000000"/>
        </w:rPr>
        <w:t>ReWritable</w:t>
      </w:r>
      <w:proofErr w:type="spellEnd"/>
      <w:r w:rsidRPr="009D2BBC">
        <w:rPr>
          <w:color w:val="000000"/>
        </w:rPr>
        <w:t>) для многократной.</w:t>
      </w:r>
      <w:r w:rsidRPr="009D2BBC">
        <w:rPr>
          <w:rStyle w:val="apple-converted-space"/>
          <w:color w:val="000000"/>
        </w:rPr>
        <w:t> </w:t>
      </w:r>
      <w:r w:rsidRPr="009D2BBC">
        <w:rPr>
          <w:color w:val="000000"/>
        </w:rPr>
        <w:br/>
      </w:r>
      <w:r w:rsidRPr="009D2BBC">
        <w:rPr>
          <w:color w:val="000000"/>
        </w:rPr>
        <w:br/>
        <w:t xml:space="preserve">DVD (англ. </w:t>
      </w:r>
      <w:proofErr w:type="spellStart"/>
      <w:r w:rsidRPr="009D2BBC">
        <w:rPr>
          <w:color w:val="000000"/>
        </w:rPr>
        <w:t>Digital</w:t>
      </w:r>
      <w:proofErr w:type="spellEnd"/>
      <w:r w:rsidRPr="009D2BBC">
        <w:rPr>
          <w:color w:val="000000"/>
        </w:rPr>
        <w:t xml:space="preserve"> </w:t>
      </w:r>
      <w:proofErr w:type="spellStart"/>
      <w:r w:rsidRPr="009D2BBC">
        <w:rPr>
          <w:color w:val="000000"/>
        </w:rPr>
        <w:t>Versatile</w:t>
      </w:r>
      <w:proofErr w:type="spellEnd"/>
      <w:r w:rsidRPr="009D2BBC">
        <w:rPr>
          <w:color w:val="000000"/>
        </w:rPr>
        <w:t xml:space="preserve"> </w:t>
      </w:r>
      <w:proofErr w:type="spellStart"/>
      <w:r w:rsidRPr="009D2BBC">
        <w:rPr>
          <w:color w:val="000000"/>
        </w:rPr>
        <w:t>Disc</w:t>
      </w:r>
      <w:proofErr w:type="spellEnd"/>
      <w:r w:rsidRPr="009D2BBC">
        <w:rPr>
          <w:color w:val="000000"/>
        </w:rPr>
        <w:t xml:space="preserve"> — цифровой многоцелевой диск или </w:t>
      </w:r>
      <w:proofErr w:type="spellStart"/>
      <w:r w:rsidRPr="009D2BBC">
        <w:rPr>
          <w:color w:val="000000"/>
        </w:rPr>
        <w:t>Digital</w:t>
      </w:r>
      <w:proofErr w:type="spellEnd"/>
      <w:r w:rsidRPr="009D2BBC">
        <w:rPr>
          <w:color w:val="000000"/>
        </w:rPr>
        <w:t xml:space="preserve"> </w:t>
      </w:r>
      <w:proofErr w:type="spellStart"/>
      <w:r w:rsidRPr="009D2BBC">
        <w:rPr>
          <w:color w:val="000000"/>
        </w:rPr>
        <w:t>Video</w:t>
      </w:r>
      <w:proofErr w:type="spellEnd"/>
      <w:r w:rsidRPr="009D2BBC">
        <w:rPr>
          <w:color w:val="000000"/>
        </w:rPr>
        <w:t xml:space="preserve"> </w:t>
      </w:r>
      <w:proofErr w:type="spellStart"/>
      <w:r w:rsidRPr="009D2BBC">
        <w:rPr>
          <w:color w:val="000000"/>
        </w:rPr>
        <w:t>Disk</w:t>
      </w:r>
      <w:proofErr w:type="spellEnd"/>
      <w:r w:rsidRPr="009D2BBC">
        <w:rPr>
          <w:color w:val="000000"/>
        </w:rPr>
        <w:t xml:space="preserve"> — цифровой видеодиск) — носитель информации в виде диска, внешне схожий с компакт-диском, однако имеющий возможность хранить </w:t>
      </w:r>
      <w:proofErr w:type="spellStart"/>
      <w:r w:rsidRPr="009D2BBC">
        <w:rPr>
          <w:color w:val="000000"/>
        </w:rPr>
        <w:t>бо́льший</w:t>
      </w:r>
      <w:proofErr w:type="spellEnd"/>
      <w:r w:rsidRPr="009D2BBC">
        <w:rPr>
          <w:color w:val="000000"/>
        </w:rPr>
        <w:t xml:space="preserve"> объём информации за счёт использования лазера с меньшей длиной волны, чем для обычных компакт дисков. Однослойный односторонний DVD имеет емкость 4,7 Гбайт.</w:t>
      </w:r>
      <w:r w:rsidRPr="009D2BBC">
        <w:rPr>
          <w:rStyle w:val="apple-converted-space"/>
          <w:color w:val="000000"/>
        </w:rPr>
        <w:t> </w:t>
      </w:r>
      <w:r w:rsidRPr="009D2BBC">
        <w:rPr>
          <w:color w:val="000000"/>
        </w:rPr>
        <w:br/>
      </w:r>
      <w:r w:rsidRPr="009D2BBC">
        <w:rPr>
          <w:color w:val="000000"/>
        </w:rPr>
        <w:br/>
      </w:r>
      <w:r w:rsidRPr="009D2BBC">
        <w:rPr>
          <w:color w:val="000000"/>
        </w:rPr>
        <w:br/>
      </w:r>
      <w:r w:rsidRPr="009D2BBC">
        <w:rPr>
          <w:b/>
          <w:bCs/>
          <w:i/>
          <w:iCs/>
          <w:color w:val="000000"/>
        </w:rPr>
        <w:t>Коммуникационные порты.</w:t>
      </w:r>
      <w:r w:rsidRPr="009D2BBC">
        <w:rPr>
          <w:rStyle w:val="apple-converted-space"/>
          <w:color w:val="000000"/>
        </w:rPr>
        <w:t> </w:t>
      </w:r>
      <w:r w:rsidRPr="009D2BBC">
        <w:rPr>
          <w:color w:val="000000"/>
        </w:rPr>
        <w:t xml:space="preserve">Для связи с другими устройствами, например принтером, сканером, клавиатурой, мышью и т. п., компьютер оснащается так называемыми портами. Порт — это не просто разъем для подключения внешнего оборудования, хотя порт и заканчивается разъемом. Порт </w:t>
      </w:r>
      <w:r w:rsidRPr="009D2BBC">
        <w:rPr>
          <w:color w:val="000000"/>
        </w:rPr>
        <w:lastRenderedPageBreak/>
        <w:t>— более сложное устройство, чем просто разъем, имеющее свои микросхемы и управляемое программно.</w:t>
      </w:r>
      <w:r w:rsidRPr="009D2BBC">
        <w:rPr>
          <w:rStyle w:val="apple-converted-space"/>
          <w:color w:val="000000"/>
        </w:rPr>
        <w:t> </w:t>
      </w:r>
      <w:r w:rsidRPr="009D2BBC">
        <w:rPr>
          <w:color w:val="000000"/>
        </w:rPr>
        <w:br/>
      </w:r>
      <w:r w:rsidRPr="009D2BBC">
        <w:rPr>
          <w:color w:val="000000"/>
        </w:rPr>
        <w:br/>
        <w:t>Примеры портов:</w:t>
      </w:r>
      <w:r w:rsidRPr="009D2BBC">
        <w:rPr>
          <w:color w:val="000000"/>
        </w:rPr>
        <w:br/>
      </w:r>
      <w:r w:rsidRPr="009D2BBC">
        <w:rPr>
          <w:color w:val="000000"/>
        </w:rPr>
        <w:br/>
        <w:t>COM (последовательный порт)</w:t>
      </w:r>
      <w:r w:rsidRPr="009D2BBC">
        <w:rPr>
          <w:color w:val="000000"/>
        </w:rPr>
        <w:br/>
      </w:r>
      <w:r w:rsidRPr="009D2BBC">
        <w:rPr>
          <w:color w:val="000000"/>
        </w:rPr>
        <w:br/>
        <w:t>LTP (параллельный порт)</w:t>
      </w:r>
      <w:r w:rsidRPr="009D2BBC">
        <w:rPr>
          <w:color w:val="000000"/>
        </w:rPr>
        <w:br/>
      </w:r>
      <w:r w:rsidRPr="009D2BBC">
        <w:rPr>
          <w:color w:val="000000"/>
        </w:rPr>
        <w:br/>
        <w:t>USB (последовательный с высокой производительностью)</w:t>
      </w:r>
      <w:r w:rsidRPr="009D2BBC">
        <w:rPr>
          <w:color w:val="000000"/>
        </w:rPr>
        <w:br/>
      </w:r>
      <w:r w:rsidRPr="009D2BBC">
        <w:rPr>
          <w:color w:val="000000"/>
        </w:rPr>
        <w:br/>
        <w:t>PS/2 (универсальный для подключения мыши и клавиатуры)</w:t>
      </w:r>
      <w:r w:rsidRPr="009D2BBC">
        <w:rPr>
          <w:color w:val="000000"/>
        </w:rPr>
        <w:br/>
      </w:r>
      <w:r w:rsidRPr="009D2BBC">
        <w:rPr>
          <w:color w:val="000000"/>
        </w:rPr>
        <w:br/>
      </w:r>
      <w:r w:rsidRPr="00FB32F5">
        <w:rPr>
          <w:b/>
          <w:i/>
          <w:color w:val="000000"/>
        </w:rPr>
        <w:t> Просмотр обучающего видео «Устройство ПК»</w:t>
      </w:r>
    </w:p>
    <w:p w:rsidR="00830989" w:rsidRPr="009D2BBC" w:rsidRDefault="00830989" w:rsidP="00830989">
      <w:pPr>
        <w:pStyle w:val="a4"/>
        <w:ind w:left="-567"/>
      </w:pPr>
    </w:p>
    <w:p w:rsidR="00830989" w:rsidRDefault="00830989" w:rsidP="00830989">
      <w:pPr>
        <w:pStyle w:val="3"/>
        <w:spacing w:before="0" w:after="0"/>
        <w:ind w:left="-567"/>
        <w:rPr>
          <w:sz w:val="24"/>
          <w:szCs w:val="24"/>
        </w:rPr>
      </w:pPr>
      <w:r>
        <w:rPr>
          <w:sz w:val="24"/>
          <w:szCs w:val="24"/>
        </w:rPr>
        <w:t>4.3 Периферийные устройства и их модификации</w:t>
      </w:r>
    </w:p>
    <w:p w:rsidR="00830989" w:rsidRDefault="00830989" w:rsidP="00830989">
      <w:pPr>
        <w:pStyle w:val="3"/>
        <w:spacing w:before="0" w:after="0"/>
        <w:ind w:left="-567"/>
        <w:rPr>
          <w:sz w:val="24"/>
          <w:szCs w:val="24"/>
        </w:rPr>
      </w:pPr>
    </w:p>
    <w:p w:rsidR="00830989" w:rsidRDefault="00830989" w:rsidP="00830989">
      <w:pPr>
        <w:pStyle w:val="3"/>
        <w:spacing w:before="0" w:after="0"/>
        <w:ind w:left="-567"/>
        <w:rPr>
          <w:i/>
          <w:sz w:val="24"/>
          <w:szCs w:val="24"/>
        </w:rPr>
      </w:pPr>
      <w:r w:rsidRPr="007802FC">
        <w:rPr>
          <w:i/>
          <w:sz w:val="24"/>
          <w:szCs w:val="24"/>
        </w:rPr>
        <w:t>Задание: Изучить материал, используя электронный учебник и заполнить предложенную таблицу</w:t>
      </w:r>
      <w:r>
        <w:rPr>
          <w:i/>
          <w:sz w:val="24"/>
          <w:szCs w:val="24"/>
        </w:rPr>
        <w:t>.</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2393"/>
        <w:gridCol w:w="3169"/>
      </w:tblGrid>
      <w:tr w:rsidR="00830989" w:rsidTr="007B5CE5">
        <w:tc>
          <w:tcPr>
            <w:tcW w:w="1951" w:type="dxa"/>
          </w:tcPr>
          <w:p w:rsidR="00830989" w:rsidRPr="00933FBE" w:rsidRDefault="00830989" w:rsidP="007B5CE5">
            <w:pPr>
              <w:jc w:val="center"/>
              <w:rPr>
                <w:b/>
              </w:rPr>
            </w:pPr>
            <w:r w:rsidRPr="00933FBE">
              <w:rPr>
                <w:b/>
              </w:rPr>
              <w:t>Периферийное устройство</w:t>
            </w:r>
          </w:p>
        </w:tc>
        <w:tc>
          <w:tcPr>
            <w:tcW w:w="2552" w:type="dxa"/>
          </w:tcPr>
          <w:p w:rsidR="00830989" w:rsidRPr="00933FBE" w:rsidRDefault="00830989" w:rsidP="007B5CE5">
            <w:pPr>
              <w:jc w:val="center"/>
              <w:rPr>
                <w:b/>
              </w:rPr>
            </w:pPr>
            <w:r w:rsidRPr="00933FBE">
              <w:rPr>
                <w:b/>
              </w:rPr>
              <w:t>Назначение</w:t>
            </w:r>
          </w:p>
        </w:tc>
        <w:tc>
          <w:tcPr>
            <w:tcW w:w="2393" w:type="dxa"/>
          </w:tcPr>
          <w:p w:rsidR="00830989" w:rsidRPr="00933FBE" w:rsidRDefault="00830989" w:rsidP="007B5CE5">
            <w:pPr>
              <w:jc w:val="center"/>
              <w:rPr>
                <w:b/>
              </w:rPr>
            </w:pPr>
            <w:r w:rsidRPr="00933FBE">
              <w:rPr>
                <w:b/>
              </w:rPr>
              <w:t>Виды устройств</w:t>
            </w:r>
          </w:p>
        </w:tc>
        <w:tc>
          <w:tcPr>
            <w:tcW w:w="3169" w:type="dxa"/>
          </w:tcPr>
          <w:p w:rsidR="00830989" w:rsidRPr="00933FBE" w:rsidRDefault="00830989" w:rsidP="007B5CE5">
            <w:pPr>
              <w:jc w:val="center"/>
              <w:rPr>
                <w:b/>
              </w:rPr>
            </w:pPr>
            <w:r w:rsidRPr="00933FBE">
              <w:rPr>
                <w:b/>
              </w:rPr>
              <w:t xml:space="preserve">Характеристики, </w:t>
            </w:r>
          </w:p>
          <w:p w:rsidR="00830989" w:rsidRPr="00933FBE" w:rsidRDefault="00830989" w:rsidP="007B5CE5">
            <w:pPr>
              <w:jc w:val="center"/>
              <w:rPr>
                <w:b/>
              </w:rPr>
            </w:pPr>
            <w:r w:rsidRPr="00933FBE">
              <w:rPr>
                <w:b/>
              </w:rPr>
              <w:t>«+» и «-»  устройств</w:t>
            </w:r>
          </w:p>
        </w:tc>
      </w:tr>
      <w:tr w:rsidR="00830989" w:rsidTr="007B5CE5">
        <w:tc>
          <w:tcPr>
            <w:tcW w:w="1951" w:type="dxa"/>
          </w:tcPr>
          <w:p w:rsidR="00830989" w:rsidRPr="00933FBE" w:rsidRDefault="00830989" w:rsidP="007B5CE5">
            <w:pPr>
              <w:jc w:val="center"/>
              <w:rPr>
                <w:b/>
              </w:rPr>
            </w:pPr>
          </w:p>
        </w:tc>
        <w:tc>
          <w:tcPr>
            <w:tcW w:w="2552" w:type="dxa"/>
          </w:tcPr>
          <w:p w:rsidR="00830989" w:rsidRPr="00933FBE" w:rsidRDefault="00830989" w:rsidP="007B5CE5">
            <w:pPr>
              <w:jc w:val="center"/>
              <w:rPr>
                <w:b/>
              </w:rPr>
            </w:pPr>
          </w:p>
        </w:tc>
        <w:tc>
          <w:tcPr>
            <w:tcW w:w="2393" w:type="dxa"/>
          </w:tcPr>
          <w:p w:rsidR="00830989" w:rsidRPr="00933FBE" w:rsidRDefault="00830989" w:rsidP="007B5CE5">
            <w:pPr>
              <w:jc w:val="center"/>
              <w:rPr>
                <w:b/>
              </w:rPr>
            </w:pPr>
          </w:p>
        </w:tc>
        <w:tc>
          <w:tcPr>
            <w:tcW w:w="3169" w:type="dxa"/>
          </w:tcPr>
          <w:p w:rsidR="00830989" w:rsidRPr="00933FBE" w:rsidRDefault="00830989" w:rsidP="007B5CE5">
            <w:pPr>
              <w:jc w:val="center"/>
              <w:rPr>
                <w:b/>
              </w:rPr>
            </w:pPr>
          </w:p>
        </w:tc>
      </w:tr>
      <w:tr w:rsidR="00830989" w:rsidTr="007B5CE5">
        <w:tc>
          <w:tcPr>
            <w:tcW w:w="1951" w:type="dxa"/>
          </w:tcPr>
          <w:p w:rsidR="00830989" w:rsidRPr="00933FBE" w:rsidRDefault="00830989" w:rsidP="007B5CE5">
            <w:pPr>
              <w:jc w:val="center"/>
              <w:rPr>
                <w:b/>
              </w:rPr>
            </w:pPr>
          </w:p>
        </w:tc>
        <w:tc>
          <w:tcPr>
            <w:tcW w:w="2552" w:type="dxa"/>
          </w:tcPr>
          <w:p w:rsidR="00830989" w:rsidRPr="00933FBE" w:rsidRDefault="00830989" w:rsidP="007B5CE5">
            <w:pPr>
              <w:jc w:val="center"/>
              <w:rPr>
                <w:b/>
              </w:rPr>
            </w:pPr>
          </w:p>
        </w:tc>
        <w:tc>
          <w:tcPr>
            <w:tcW w:w="2393" w:type="dxa"/>
          </w:tcPr>
          <w:p w:rsidR="00830989" w:rsidRPr="00933FBE" w:rsidRDefault="00830989" w:rsidP="007B5CE5">
            <w:pPr>
              <w:jc w:val="center"/>
              <w:rPr>
                <w:b/>
              </w:rPr>
            </w:pPr>
          </w:p>
        </w:tc>
        <w:tc>
          <w:tcPr>
            <w:tcW w:w="3169" w:type="dxa"/>
          </w:tcPr>
          <w:p w:rsidR="00830989" w:rsidRPr="00933FBE" w:rsidRDefault="00830989" w:rsidP="007B5CE5">
            <w:pPr>
              <w:jc w:val="center"/>
              <w:rPr>
                <w:b/>
              </w:rPr>
            </w:pPr>
          </w:p>
        </w:tc>
      </w:tr>
      <w:tr w:rsidR="00830989" w:rsidTr="007B5CE5">
        <w:tc>
          <w:tcPr>
            <w:tcW w:w="1951" w:type="dxa"/>
          </w:tcPr>
          <w:p w:rsidR="00830989" w:rsidRPr="00933FBE" w:rsidRDefault="00830989" w:rsidP="007B5CE5">
            <w:pPr>
              <w:jc w:val="center"/>
              <w:rPr>
                <w:b/>
              </w:rPr>
            </w:pPr>
          </w:p>
        </w:tc>
        <w:tc>
          <w:tcPr>
            <w:tcW w:w="2552" w:type="dxa"/>
          </w:tcPr>
          <w:p w:rsidR="00830989" w:rsidRPr="00933FBE" w:rsidRDefault="00830989" w:rsidP="007B5CE5">
            <w:pPr>
              <w:jc w:val="center"/>
              <w:rPr>
                <w:b/>
              </w:rPr>
            </w:pPr>
          </w:p>
        </w:tc>
        <w:tc>
          <w:tcPr>
            <w:tcW w:w="2393" w:type="dxa"/>
          </w:tcPr>
          <w:p w:rsidR="00830989" w:rsidRPr="00933FBE" w:rsidRDefault="00830989" w:rsidP="007B5CE5">
            <w:pPr>
              <w:jc w:val="center"/>
              <w:rPr>
                <w:b/>
              </w:rPr>
            </w:pPr>
          </w:p>
        </w:tc>
        <w:tc>
          <w:tcPr>
            <w:tcW w:w="3169" w:type="dxa"/>
          </w:tcPr>
          <w:p w:rsidR="00830989" w:rsidRPr="00933FBE" w:rsidRDefault="00830989" w:rsidP="007B5CE5">
            <w:pPr>
              <w:jc w:val="center"/>
              <w:rPr>
                <w:b/>
              </w:rPr>
            </w:pPr>
          </w:p>
        </w:tc>
      </w:tr>
    </w:tbl>
    <w:p w:rsidR="00830989" w:rsidRPr="007802FC" w:rsidRDefault="00830989" w:rsidP="00830989"/>
    <w:p w:rsidR="00830989" w:rsidRPr="007802FC" w:rsidRDefault="00830989" w:rsidP="00830989">
      <w:pPr>
        <w:ind w:left="-709"/>
      </w:pPr>
      <w:r>
        <w:t>Проверка выполнения задания на оценку - устные ответы</w:t>
      </w:r>
    </w:p>
    <w:p w:rsidR="00830989" w:rsidRPr="009E33E7" w:rsidRDefault="00830989" w:rsidP="00830989">
      <w:pPr>
        <w:pStyle w:val="a4"/>
        <w:ind w:left="-567" w:firstLine="360"/>
      </w:pPr>
    </w:p>
    <w:p w:rsidR="00830989" w:rsidRPr="009D2BBC" w:rsidRDefault="00830989" w:rsidP="00830989">
      <w:pPr>
        <w:ind w:left="-567"/>
      </w:pPr>
    </w:p>
    <w:p w:rsidR="00830989" w:rsidRDefault="00830989" w:rsidP="00830989">
      <w:pPr>
        <w:ind w:left="-567"/>
        <w:rPr>
          <w:b/>
        </w:rPr>
      </w:pPr>
      <w:r>
        <w:rPr>
          <w:b/>
        </w:rPr>
        <w:t>4.4 Программное обеспечение и их виды</w:t>
      </w:r>
    </w:p>
    <w:p w:rsidR="00830989" w:rsidRPr="009E33E7" w:rsidRDefault="00830989" w:rsidP="00830989">
      <w:pPr>
        <w:ind w:left="-567"/>
      </w:pPr>
      <w:r>
        <w:rPr>
          <w:noProof/>
          <w:lang w:eastAsia="ru-RU"/>
        </w:rPr>
        <w:lastRenderedPageBreak/>
        <w:drawing>
          <wp:inline distT="0" distB="0" distL="0" distR="0">
            <wp:extent cx="6265545" cy="2989580"/>
            <wp:effectExtent l="0" t="0" r="1905" b="1270"/>
            <wp:docPr id="523" name="Рисунок 523" descr="Картинки по запросу программное обеспечение  и их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Картинки по запросу программное обеспечение  и их виды"/>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65545" cy="2989580"/>
                    </a:xfrm>
                    <a:prstGeom prst="rect">
                      <a:avLst/>
                    </a:prstGeom>
                    <a:noFill/>
                    <a:ln>
                      <a:noFill/>
                    </a:ln>
                  </pic:spPr>
                </pic:pic>
              </a:graphicData>
            </a:graphic>
          </wp:inline>
        </w:drawing>
      </w:r>
    </w:p>
    <w:p w:rsidR="00830989" w:rsidRDefault="00830989" w:rsidP="00830989">
      <w:pPr>
        <w:ind w:left="-567"/>
        <w:rPr>
          <w:b/>
          <w:u w:val="single"/>
        </w:rPr>
      </w:pPr>
      <w:r w:rsidRPr="009D2BBC">
        <w:rPr>
          <w:rStyle w:val="ae"/>
          <w:u w:val="single"/>
        </w:rPr>
        <w:t>5.</w:t>
      </w:r>
      <w:r w:rsidRPr="00FB620C">
        <w:rPr>
          <w:u w:val="single"/>
        </w:rPr>
        <w:t xml:space="preserve"> </w:t>
      </w:r>
      <w:r w:rsidRPr="00FB620C">
        <w:rPr>
          <w:b/>
          <w:u w:val="single"/>
        </w:rPr>
        <w:t>Закрепление нового материала</w:t>
      </w:r>
    </w:p>
    <w:p w:rsidR="00830989" w:rsidRPr="00221DED" w:rsidRDefault="00830989" w:rsidP="00830989">
      <w:pPr>
        <w:tabs>
          <w:tab w:val="left" w:pos="-5961"/>
          <w:tab w:val="left" w:pos="-2349"/>
        </w:tabs>
        <w:ind w:left="-567" w:right="-113"/>
      </w:pPr>
      <w:r w:rsidRPr="00FB620C">
        <w:rPr>
          <w:rStyle w:val="ae"/>
        </w:rPr>
        <w:t xml:space="preserve">5.1 </w:t>
      </w:r>
      <w:r w:rsidRPr="00221DED">
        <w:rPr>
          <w:b/>
        </w:rPr>
        <w:t xml:space="preserve">Выполнение практической работы </w:t>
      </w:r>
      <w:r w:rsidRPr="00221DED">
        <w:t xml:space="preserve">(см. приложение </w:t>
      </w:r>
      <w:r>
        <w:t xml:space="preserve">1, </w:t>
      </w:r>
      <w:r w:rsidRPr="00221DED">
        <w:t>2, 3)</w:t>
      </w:r>
    </w:p>
    <w:p w:rsidR="00830989" w:rsidRDefault="00830989" w:rsidP="00830989">
      <w:pPr>
        <w:pStyle w:val="a7"/>
        <w:spacing w:after="0"/>
        <w:ind w:left="-567"/>
        <w:rPr>
          <w:rFonts w:ascii="Times New Roman" w:hAnsi="Times New Roman"/>
          <w:color w:val="000000"/>
          <w:sz w:val="24"/>
          <w:szCs w:val="24"/>
        </w:rPr>
      </w:pPr>
      <w:r>
        <w:rPr>
          <w:rStyle w:val="ae"/>
          <w:b w:val="0"/>
        </w:rPr>
        <w:t xml:space="preserve">- </w:t>
      </w:r>
      <w:r w:rsidRPr="00933FBE">
        <w:rPr>
          <w:rFonts w:ascii="Times New Roman" w:hAnsi="Times New Roman"/>
          <w:color w:val="000000"/>
          <w:sz w:val="24"/>
          <w:szCs w:val="24"/>
        </w:rPr>
        <w:t>Расставьте цифры, соответствующие устройствам персонального компьютера</w:t>
      </w:r>
    </w:p>
    <w:p w:rsidR="00830989" w:rsidRDefault="00830989" w:rsidP="00830989">
      <w:pPr>
        <w:pStyle w:val="a7"/>
        <w:spacing w:after="0"/>
        <w:ind w:left="-567"/>
        <w:rPr>
          <w:rFonts w:ascii="Times New Roman" w:hAnsi="Times New Roman"/>
          <w:color w:val="000000"/>
          <w:sz w:val="24"/>
          <w:szCs w:val="24"/>
        </w:rPr>
      </w:pPr>
      <w:r>
        <w:rPr>
          <w:rFonts w:ascii="Times New Roman" w:hAnsi="Times New Roman"/>
          <w:color w:val="000000"/>
          <w:sz w:val="24"/>
          <w:szCs w:val="24"/>
        </w:rPr>
        <w:t>- Классификация ПО</w:t>
      </w:r>
    </w:p>
    <w:p w:rsidR="00830989" w:rsidRPr="009A7F1E" w:rsidRDefault="00830989" w:rsidP="00830989">
      <w:pPr>
        <w:pStyle w:val="a4"/>
        <w:ind w:left="-567" w:right="90"/>
        <w:jc w:val="both"/>
      </w:pPr>
      <w:r>
        <w:rPr>
          <w:color w:val="000000"/>
        </w:rPr>
        <w:t xml:space="preserve">- </w:t>
      </w:r>
      <w:r w:rsidRPr="00933FBE">
        <w:t>Подобрать по прайс-листу необходимую конфигурацию компьютера для следующих покупателей</w:t>
      </w:r>
      <w:r>
        <w:t xml:space="preserve"> (</w:t>
      </w:r>
      <w:r w:rsidRPr="009A7F1E">
        <w:t>техник по монтажу, наладке и эксплуатации электрооборудования промышленных и гражданских зданий</w:t>
      </w:r>
      <w:r>
        <w:t xml:space="preserve">; </w:t>
      </w:r>
      <w:r w:rsidRPr="009A7F1E">
        <w:t xml:space="preserve"> дизайнер</w:t>
      </w:r>
      <w:r>
        <w:t xml:space="preserve">; </w:t>
      </w:r>
      <w:r w:rsidRPr="009A7F1E">
        <w:t xml:space="preserve"> журналист</w:t>
      </w:r>
      <w:r>
        <w:t xml:space="preserve">; </w:t>
      </w:r>
      <w:r w:rsidRPr="009A7F1E">
        <w:t xml:space="preserve"> техник по технологии машиностроения</w:t>
      </w:r>
      <w:r>
        <w:t xml:space="preserve">; </w:t>
      </w:r>
      <w:r w:rsidRPr="009A7F1E">
        <w:t xml:space="preserve"> преподаватель</w:t>
      </w:r>
      <w:r>
        <w:t xml:space="preserve">; </w:t>
      </w:r>
      <w:r w:rsidRPr="009A7F1E">
        <w:t xml:space="preserve"> инженер-строитель</w:t>
      </w:r>
      <w:r>
        <w:t xml:space="preserve">; </w:t>
      </w:r>
      <w:r w:rsidRPr="009A7F1E">
        <w:t xml:space="preserve"> юрист</w:t>
      </w:r>
      <w:r>
        <w:t xml:space="preserve">; </w:t>
      </w:r>
      <w:r w:rsidRPr="009A7F1E">
        <w:t xml:space="preserve"> экономист</w:t>
      </w:r>
      <w:r>
        <w:t xml:space="preserve">; </w:t>
      </w:r>
      <w:r w:rsidRPr="009A7F1E">
        <w:t>инженер-конструктор</w:t>
      </w:r>
      <w:r>
        <w:t xml:space="preserve">; </w:t>
      </w:r>
      <w:r w:rsidRPr="009A7F1E">
        <w:t>студент</w:t>
      </w:r>
      <w:r>
        <w:t>)</w:t>
      </w:r>
    </w:p>
    <w:p w:rsidR="00830989" w:rsidRPr="00221DED" w:rsidRDefault="00830989" w:rsidP="00830989">
      <w:pPr>
        <w:pStyle w:val="a4"/>
        <w:ind w:left="-567"/>
        <w:outlineLvl w:val="0"/>
        <w:rPr>
          <w:rStyle w:val="ae"/>
          <w:b w:val="0"/>
        </w:rPr>
      </w:pPr>
    </w:p>
    <w:p w:rsidR="00830989" w:rsidRPr="009D2BBC" w:rsidRDefault="00830989" w:rsidP="00830989">
      <w:pPr>
        <w:pStyle w:val="a4"/>
        <w:ind w:left="-567"/>
        <w:outlineLvl w:val="0"/>
        <w:rPr>
          <w:rStyle w:val="ae"/>
          <w:u w:val="single"/>
        </w:rPr>
      </w:pPr>
      <w:r w:rsidRPr="009D2BBC">
        <w:rPr>
          <w:rStyle w:val="ae"/>
          <w:u w:val="single"/>
        </w:rPr>
        <w:t>6.</w:t>
      </w:r>
      <w:r>
        <w:rPr>
          <w:rStyle w:val="ae"/>
          <w:u w:val="single"/>
        </w:rPr>
        <w:t xml:space="preserve"> </w:t>
      </w:r>
      <w:r w:rsidRPr="009D2BBC">
        <w:rPr>
          <w:rStyle w:val="ae"/>
          <w:u w:val="single"/>
        </w:rPr>
        <w:t>Подведение итогов урока</w:t>
      </w:r>
    </w:p>
    <w:p w:rsidR="00830989" w:rsidRPr="00524914" w:rsidRDefault="00830989" w:rsidP="00830989">
      <w:pPr>
        <w:pStyle w:val="a7"/>
        <w:spacing w:after="0" w:line="240" w:lineRule="auto"/>
        <w:ind w:left="-567"/>
        <w:rPr>
          <w:rFonts w:ascii="Times New Roman" w:eastAsia="Times New Roman" w:hAnsi="Times New Roman"/>
          <w:sz w:val="24"/>
          <w:szCs w:val="24"/>
          <w:lang w:eastAsia="ru-RU"/>
        </w:rPr>
      </w:pPr>
      <w:r w:rsidRPr="00524914">
        <w:rPr>
          <w:rFonts w:ascii="Times New Roman" w:eastAsia="Times New Roman" w:hAnsi="Times New Roman"/>
          <w:sz w:val="24"/>
          <w:szCs w:val="24"/>
          <w:lang w:eastAsia="ru-RU"/>
        </w:rPr>
        <w:t>Вернемся к целям, которые вы определяли для себя. Что-то изменилось? Поставьте плюс и минус во второй колонке.</w:t>
      </w:r>
    </w:p>
    <w:p w:rsidR="00830989" w:rsidRPr="009D2BBC" w:rsidRDefault="00830989" w:rsidP="00830989">
      <w:pPr>
        <w:pStyle w:val="a4"/>
        <w:ind w:left="-567"/>
        <w:outlineLvl w:val="0"/>
        <w:rPr>
          <w:rStyle w:val="ae"/>
          <w:b w:val="0"/>
        </w:rPr>
      </w:pPr>
      <w:r w:rsidRPr="00524914">
        <w:t>Спасибо. Ваша работа в группах была плодотворна. Вы показали сплоченность, оперативно в команде. Я Вам благодарна и считаю, что Вы достойны хороших оценок, но я хотела бы оценить вас инди</w:t>
      </w:r>
      <w:r>
        <w:t>ви</w:t>
      </w:r>
      <w:r w:rsidRPr="00524914">
        <w:t>дуально.</w:t>
      </w:r>
    </w:p>
    <w:p w:rsidR="00830989" w:rsidRDefault="00830989" w:rsidP="00830989">
      <w:pPr>
        <w:ind w:left="-567"/>
        <w:rPr>
          <w:rStyle w:val="ae"/>
          <w:u w:val="single"/>
        </w:rPr>
      </w:pPr>
    </w:p>
    <w:p w:rsidR="00830989" w:rsidRPr="009D2BBC" w:rsidRDefault="00830989" w:rsidP="00830989">
      <w:pPr>
        <w:ind w:left="-567"/>
        <w:rPr>
          <w:rStyle w:val="ae"/>
          <w:u w:val="single"/>
        </w:rPr>
      </w:pPr>
      <w:r w:rsidRPr="009D2BBC">
        <w:rPr>
          <w:rStyle w:val="ae"/>
          <w:u w:val="single"/>
        </w:rPr>
        <w:t>7.</w:t>
      </w:r>
      <w:r>
        <w:rPr>
          <w:rStyle w:val="ae"/>
          <w:u w:val="single"/>
        </w:rPr>
        <w:t xml:space="preserve"> </w:t>
      </w:r>
      <w:r w:rsidRPr="009D2BBC">
        <w:rPr>
          <w:rStyle w:val="ae"/>
          <w:u w:val="single"/>
        </w:rPr>
        <w:t>Домашнее задание:</w:t>
      </w:r>
    </w:p>
    <w:p w:rsidR="00830989" w:rsidRPr="009D2BBC" w:rsidRDefault="00830989" w:rsidP="00830989">
      <w:pPr>
        <w:ind w:left="-567"/>
        <w:rPr>
          <w:rStyle w:val="ae"/>
          <w:b w:val="0"/>
        </w:rPr>
      </w:pPr>
      <w:r w:rsidRPr="009D2BBC">
        <w:rPr>
          <w:rStyle w:val="ae"/>
        </w:rPr>
        <w:t>7.1</w:t>
      </w:r>
      <w:r w:rsidRPr="00F1723F">
        <w:rPr>
          <w:sz w:val="26"/>
          <w:szCs w:val="26"/>
        </w:rPr>
        <w:t xml:space="preserve"> </w:t>
      </w:r>
      <w:r w:rsidRPr="009D2BBC">
        <w:t>п</w:t>
      </w:r>
      <w:r w:rsidRPr="009D2BBC">
        <w:rPr>
          <w:rStyle w:val="ae"/>
          <w:b w:val="0"/>
        </w:rPr>
        <w:t>овторить основные термины и определения понятий, используемых на уроке.</w:t>
      </w:r>
    </w:p>
    <w:p w:rsidR="00830989" w:rsidRPr="009D2BBC" w:rsidRDefault="00830989" w:rsidP="00830989">
      <w:pPr>
        <w:numPr>
          <w:ilvl w:val="1"/>
          <w:numId w:val="54"/>
        </w:numPr>
        <w:spacing w:after="0" w:line="240" w:lineRule="auto"/>
        <w:ind w:right="-426"/>
        <w:rPr>
          <w:rStyle w:val="ae"/>
          <w:b w:val="0"/>
        </w:rPr>
      </w:pPr>
      <w:r w:rsidRPr="00F1723F">
        <w:rPr>
          <w:sz w:val="26"/>
          <w:szCs w:val="26"/>
        </w:rPr>
        <w:t>составить кроссворд «Периферийные устройства»</w:t>
      </w:r>
    </w:p>
    <w:p w:rsidR="00830989" w:rsidRPr="009D2BBC" w:rsidRDefault="00830989" w:rsidP="00830989">
      <w:pPr>
        <w:ind w:left="-567"/>
      </w:pPr>
      <w:r w:rsidRPr="00BF4F71">
        <w:rPr>
          <w:b/>
        </w:rPr>
        <w:t>7.3</w:t>
      </w:r>
      <w:r>
        <w:t xml:space="preserve"> </w:t>
      </w:r>
      <w:r w:rsidRPr="009D2BBC">
        <w:t>Самостоятельная работа: примеры использования внешних устройств, подключаемых к компьютеру, в учебных целях</w:t>
      </w:r>
    </w:p>
    <w:p w:rsidR="00830989" w:rsidRPr="009D2BBC" w:rsidRDefault="00830989" w:rsidP="00830989">
      <w:pPr>
        <w:ind w:left="-567" w:right="-426"/>
        <w:rPr>
          <w:rStyle w:val="ae"/>
          <w:b w:val="0"/>
        </w:rPr>
      </w:pPr>
    </w:p>
    <w:p w:rsidR="00830989" w:rsidRPr="00830989" w:rsidRDefault="00830989" w:rsidP="00830989">
      <w:pPr>
        <w:ind w:left="-567"/>
        <w:rPr>
          <w:b/>
          <w:bCs/>
          <w:u w:val="single"/>
        </w:rPr>
      </w:pPr>
      <w:r w:rsidRPr="009D2BBC">
        <w:rPr>
          <w:rStyle w:val="ae"/>
          <w:u w:val="single"/>
        </w:rPr>
        <w:t>8.Выявление результатов урока. Рефлексия.</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D24F2B" w:rsidTr="007B5CE5">
        <w:tc>
          <w:tcPr>
            <w:tcW w:w="5117" w:type="dxa"/>
            <w:gridSpan w:val="2"/>
          </w:tcPr>
          <w:p w:rsidR="00D24F2B" w:rsidRPr="004438F4" w:rsidRDefault="00D24F2B"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lastRenderedPageBreak/>
              <w:t>ФИО ПРЕПОДАВАТЕЛЯ</w:t>
            </w:r>
          </w:p>
        </w:tc>
        <w:tc>
          <w:tcPr>
            <w:tcW w:w="5209" w:type="dxa"/>
            <w:gridSpan w:val="2"/>
            <w:tcBorders>
              <w:bottom w:val="single" w:sz="4" w:space="0" w:color="auto"/>
            </w:tcBorders>
          </w:tcPr>
          <w:p w:rsidR="00D24F2B" w:rsidRDefault="00D24F2B"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D24F2B" w:rsidTr="007B5CE5">
        <w:tc>
          <w:tcPr>
            <w:tcW w:w="5117" w:type="dxa"/>
            <w:gridSpan w:val="2"/>
          </w:tcPr>
          <w:p w:rsidR="00D24F2B" w:rsidRPr="004438F4" w:rsidRDefault="00D24F2B"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D24F2B" w:rsidRDefault="00D24F2B"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D24F2B" w:rsidTr="007B5CE5">
        <w:tc>
          <w:tcPr>
            <w:tcW w:w="1385" w:type="dxa"/>
          </w:tcPr>
          <w:p w:rsidR="00D24F2B" w:rsidRPr="004438F4" w:rsidRDefault="00D24F2B"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D24F2B" w:rsidRPr="00950963" w:rsidRDefault="00D24F2B"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ИСП 9-1</w:t>
            </w:r>
          </w:p>
        </w:tc>
        <w:tc>
          <w:tcPr>
            <w:tcW w:w="992" w:type="dxa"/>
            <w:tcBorders>
              <w:top w:val="single" w:sz="4" w:space="0" w:color="auto"/>
            </w:tcBorders>
          </w:tcPr>
          <w:p w:rsidR="00D24F2B" w:rsidRPr="004438F4" w:rsidRDefault="00D24F2B"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D24F2B" w:rsidRPr="009C07D3" w:rsidRDefault="00D24F2B"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14.01.21</w:t>
            </w:r>
            <w:r w:rsidRPr="00B47359">
              <w:rPr>
                <w:rFonts w:ascii="Times New Roman" w:hAnsi="Times New Roman" w:cs="Times New Roman"/>
                <w:color w:val="000000" w:themeColor="text1"/>
                <w:sz w:val="28"/>
                <w:szCs w:val="28"/>
              </w:rPr>
              <w:t xml:space="preserve"> г.</w:t>
            </w:r>
          </w:p>
        </w:tc>
      </w:tr>
    </w:tbl>
    <w:p w:rsidR="00D24F2B" w:rsidRPr="00266711" w:rsidRDefault="00D24F2B" w:rsidP="00D24F2B">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4438F4">
        <w:rPr>
          <w:rFonts w:ascii="Times New Roman" w:hAnsi="Times New Roman"/>
          <w:sz w:val="28"/>
          <w:szCs w:val="24"/>
        </w:rPr>
        <w:t>ИСТОРИЯ СОЗДАНИЯ ВООРУЖЕННЫХ СИЛ РОССИЙСКОЙ ФЕДЕРАЦИИ. ФУНКЦИИ И ОСНОВНЫЕ ЗАДАЧИ СОВРЕМЕННЫХ ВООРУЖЕННЫХ СИЛ РОССИЙСКОЙ ФЕДЕРАЦИИ</w:t>
      </w:r>
    </w:p>
    <w:p w:rsidR="00D24F2B" w:rsidRPr="00950963" w:rsidRDefault="00D24F2B" w:rsidP="00D24F2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D24F2B" w:rsidRPr="00950963" w:rsidRDefault="00D24F2B" w:rsidP="00D24F2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D24F2B" w:rsidRPr="00950963" w:rsidRDefault="00D24F2B" w:rsidP="00D24F2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D24F2B" w:rsidRPr="004438F4" w:rsidRDefault="00D24F2B" w:rsidP="00D24F2B">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История создания ВС РФ</w:t>
      </w:r>
    </w:p>
    <w:p w:rsidR="00D24F2B" w:rsidRPr="004438F4" w:rsidRDefault="00D24F2B" w:rsidP="00D24F2B">
      <w:pPr>
        <w:spacing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2.</w:t>
      </w:r>
      <w:r w:rsidRPr="004438F4">
        <w:rPr>
          <w:rFonts w:ascii="Times New Roman" w:hAnsi="Times New Roman" w:cs="Times New Roman"/>
          <w:b/>
          <w:i/>
          <w:sz w:val="24"/>
          <w:szCs w:val="24"/>
        </w:rPr>
        <w:t xml:space="preserve"> Функции и основные задачи современных Вооруженных Сил Российской Федерации</w:t>
      </w:r>
    </w:p>
    <w:p w:rsidR="00D24F2B" w:rsidRDefault="00D24F2B" w:rsidP="00D24F2B">
      <w:pPr>
        <w:pStyle w:val="a4"/>
        <w:spacing w:before="0" w:beforeAutospacing="0" w:after="0" w:afterAutospacing="0"/>
        <w:ind w:firstLine="300"/>
        <w:jc w:val="both"/>
        <w:rPr>
          <w:bCs/>
          <w:color w:val="000000"/>
        </w:rPr>
      </w:pPr>
      <w:r w:rsidRPr="00CC5EE1">
        <w:rPr>
          <w:b/>
          <w:bCs/>
          <w:color w:val="000000"/>
        </w:rPr>
        <w:t>Вооруженные силы</w:t>
      </w:r>
      <w:r w:rsidRPr="00CC5EE1">
        <w:rPr>
          <w:bCs/>
          <w:color w:val="000000"/>
        </w:rPr>
        <w:t xml:space="preserve">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w:t>
      </w:r>
    </w:p>
    <w:p w:rsidR="00D24F2B" w:rsidRPr="00CC5EE1" w:rsidRDefault="00D24F2B" w:rsidP="00D24F2B">
      <w:pPr>
        <w:pStyle w:val="a4"/>
        <w:spacing w:before="0" w:beforeAutospacing="0" w:after="0" w:afterAutospacing="0"/>
        <w:ind w:firstLine="300"/>
        <w:jc w:val="center"/>
        <w:rPr>
          <w:b/>
          <w:bCs/>
          <w:color w:val="000000"/>
        </w:rPr>
      </w:pPr>
      <w:r w:rsidRPr="00CC5EE1">
        <w:rPr>
          <w:b/>
          <w:bCs/>
          <w:color w:val="000000"/>
        </w:rPr>
        <w:t>История создания ВС РФ</w:t>
      </w:r>
    </w:p>
    <w:p w:rsidR="00D24F2B" w:rsidRPr="00CC5EE1" w:rsidRDefault="00D24F2B" w:rsidP="00D24F2B">
      <w:pPr>
        <w:pStyle w:val="a4"/>
        <w:spacing w:before="0" w:beforeAutospacing="0" w:after="0" w:afterAutospacing="0"/>
        <w:ind w:firstLine="300"/>
        <w:jc w:val="both"/>
      </w:pPr>
      <w:r w:rsidRPr="00CC5EE1">
        <w:rPr>
          <w:rStyle w:val="ae"/>
        </w:rPr>
        <w:t>В первой половине XIII в.</w:t>
      </w:r>
      <w:r w:rsidRPr="00CC5EE1">
        <w:t> военные дружины отдельных феодальных княжеств Руси не смогли оказать достойного и действенного сопротивления организованным и многочисленным полчищам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rsidR="00D24F2B" w:rsidRPr="00CC5EE1" w:rsidRDefault="00D24F2B" w:rsidP="00D24F2B">
      <w:pPr>
        <w:pStyle w:val="a4"/>
        <w:spacing w:before="0" w:beforeAutospacing="0" w:after="0" w:afterAutospacing="0"/>
        <w:ind w:firstLine="300"/>
        <w:jc w:val="both"/>
      </w:pPr>
      <w:r w:rsidRPr="00CC5EE1">
        <w:rPr>
          <w:rStyle w:val="ae"/>
        </w:rPr>
        <w:t>Вооружение воинов Московского государства до XV в.</w:t>
      </w:r>
      <w:r w:rsidRPr="00CC5EE1">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rsidR="00D24F2B" w:rsidRPr="00CC5EE1" w:rsidRDefault="00D24F2B" w:rsidP="00D24F2B">
      <w:pPr>
        <w:pStyle w:val="a4"/>
        <w:spacing w:before="0" w:beforeAutospacing="0" w:after="0" w:afterAutospacing="0"/>
        <w:ind w:firstLine="300"/>
        <w:jc w:val="both"/>
      </w:pPr>
      <w:r w:rsidRPr="00CC5EE1">
        <w:t>Исключительно важную роль в укреплении нашего государства и его армии имели </w:t>
      </w:r>
      <w:r w:rsidRPr="00CC5EE1">
        <w:rPr>
          <w:rStyle w:val="ae"/>
        </w:rPr>
        <w:t>военные реформы</w:t>
      </w:r>
      <w:r w:rsidRPr="00CC5EE1">
        <w:t>. Наиболее известны военные реформы Ивана IV, Петра I, 1860—1870 гг. и 1905— 1912 гг.</w:t>
      </w:r>
    </w:p>
    <w:p w:rsidR="00D24F2B" w:rsidRPr="00CC5EE1" w:rsidRDefault="00D24F2B" w:rsidP="00D24F2B">
      <w:pPr>
        <w:pStyle w:val="a4"/>
        <w:spacing w:before="0" w:beforeAutospacing="0" w:after="0" w:afterAutospacing="0"/>
        <w:ind w:firstLine="300"/>
        <w:jc w:val="both"/>
      </w:pPr>
      <w:r w:rsidRPr="00CC5EE1">
        <w:rPr>
          <w:rStyle w:val="ae"/>
        </w:rPr>
        <w:t>Военные реформы Ивана IV</w:t>
      </w:r>
      <w:r w:rsidRPr="00CC5EE1">
        <w:t> был</w:t>
      </w:r>
      <w:r>
        <w:t>и проведены в середине XVI в.. В</w:t>
      </w:r>
      <w:r w:rsidRPr="00CC5EE1">
        <w:t>ходе их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войско, артиллерия выделена в самостоятельный род войск, была централизована система снабжения, создана постоянная сторожевая служба на южной границе страны и т. д.</w:t>
      </w:r>
    </w:p>
    <w:p w:rsidR="00D24F2B" w:rsidRPr="00CC5EE1" w:rsidRDefault="00D24F2B" w:rsidP="00D24F2B">
      <w:pPr>
        <w:pStyle w:val="a4"/>
        <w:spacing w:before="0" w:beforeAutospacing="0" w:after="0" w:afterAutospacing="0"/>
        <w:ind w:firstLine="300"/>
        <w:jc w:val="both"/>
      </w:pPr>
      <w:r w:rsidRPr="00CC5EE1">
        <w:rPr>
          <w:rStyle w:val="ae"/>
        </w:rPr>
        <w:t>В первой четверти XVIII в. Петр I</w:t>
      </w:r>
      <w:r w:rsidRPr="00CC5EE1">
        <w:t>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 проведены военно-судебные реформы. Эти реформы выдвинули русские армию и флот на одно из первых мест в Европе по организации, вооружению и боевой подготовке.</w:t>
      </w:r>
    </w:p>
    <w:p w:rsidR="00D24F2B" w:rsidRPr="00CC5EE1" w:rsidRDefault="00D24F2B" w:rsidP="00D24F2B">
      <w:pPr>
        <w:pStyle w:val="a4"/>
        <w:spacing w:before="0" w:beforeAutospacing="0" w:after="0" w:afterAutospacing="0"/>
        <w:ind w:firstLine="300"/>
        <w:jc w:val="both"/>
      </w:pPr>
      <w:r w:rsidRPr="00CC5EE1">
        <w:t>Проведенные в России под руководством военного министра Д. А. Милютина </w:t>
      </w:r>
      <w:r w:rsidRPr="00CC5EE1">
        <w:rPr>
          <w:rStyle w:val="ae"/>
        </w:rPr>
        <w:t>военные реформы 1860—1870 гг.</w:t>
      </w:r>
      <w:r w:rsidRPr="00CC5EE1">
        <w:t xml:space="preserve"> имели целью создать массовую армию и ликвидировать военную отсталость страны, выявившуюся в Крымской войне 1853— 1856 гг. Рекрутская повинность </w:t>
      </w:r>
      <w:r w:rsidRPr="00CC5EE1">
        <w:lastRenderedPageBreak/>
        <w:t>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rsidR="00D24F2B" w:rsidRPr="00CC5EE1" w:rsidRDefault="00D24F2B" w:rsidP="00D24F2B">
      <w:pPr>
        <w:pStyle w:val="a4"/>
        <w:spacing w:before="0" w:beforeAutospacing="0" w:after="0" w:afterAutospacing="0"/>
        <w:ind w:firstLine="300"/>
        <w:jc w:val="both"/>
      </w:pPr>
      <w:r w:rsidRPr="00CC5EE1">
        <w:rPr>
          <w:rStyle w:val="ae"/>
        </w:rPr>
        <w:t>Военные реформы 1905—1912 гг.</w:t>
      </w:r>
      <w:r w:rsidRPr="00CC5EE1">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rsidR="00D24F2B" w:rsidRPr="00CC5EE1" w:rsidRDefault="00D24F2B" w:rsidP="00D24F2B">
      <w:pPr>
        <w:pStyle w:val="a4"/>
        <w:spacing w:before="0" w:beforeAutospacing="0" w:after="0" w:afterAutospacing="0"/>
        <w:ind w:firstLine="300"/>
        <w:jc w:val="both"/>
      </w:pPr>
      <w:r w:rsidRPr="00CC5EE1">
        <w:rPr>
          <w:rStyle w:val="ae"/>
        </w:rPr>
        <w:t>В 1918 г. была создана Рабоче-крестьянская Красная Армия.</w:t>
      </w:r>
      <w:r w:rsidRPr="00CC5EE1">
        <w:t xml:space="preserve">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другой— «Советская Армия». В это понятие входили все виды вооруженных сил, кроме Военно-Морского Флота. Перед распадом Советского Союза </w:t>
      </w:r>
      <w:r>
        <w:t>все</w:t>
      </w:r>
      <w:r w:rsidRPr="00CC5EE1">
        <w:t xml:space="preserve"> Вооруженные Силы состояли из Ракетных войск 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
    <w:p w:rsidR="00D24F2B" w:rsidRPr="00CC5EE1" w:rsidRDefault="00D24F2B" w:rsidP="00D24F2B">
      <w:pPr>
        <w:pStyle w:val="a4"/>
        <w:spacing w:before="0" w:beforeAutospacing="0" w:after="0" w:afterAutospacing="0"/>
        <w:ind w:firstLine="300"/>
        <w:jc w:val="both"/>
      </w:pPr>
      <w:r w:rsidRPr="00CC5EE1">
        <w:rPr>
          <w:rStyle w:val="ae"/>
          <w:i/>
          <w:iCs/>
        </w:rPr>
        <w:t>Вооруженные Силы Российской Федерации были образованы 7 мая 1992 г. указом Президента Российской Федерации.</w:t>
      </w:r>
    </w:p>
    <w:p w:rsidR="00D24F2B" w:rsidRDefault="00D24F2B" w:rsidP="00D24F2B">
      <w:pPr>
        <w:pStyle w:val="a4"/>
        <w:spacing w:before="0" w:beforeAutospacing="0" w:after="0" w:afterAutospacing="0"/>
        <w:ind w:firstLine="300"/>
        <w:jc w:val="both"/>
      </w:pPr>
      <w:r w:rsidRPr="00CC5EE1">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rsidR="00D24F2B" w:rsidRDefault="00D24F2B" w:rsidP="00D24F2B">
      <w:pPr>
        <w:pStyle w:val="a4"/>
        <w:spacing w:before="0" w:beforeAutospacing="0" w:after="0" w:afterAutospacing="0"/>
        <w:ind w:firstLine="300"/>
        <w:jc w:val="both"/>
      </w:pPr>
    </w:p>
    <w:p w:rsidR="00D24F2B" w:rsidRPr="004438F4" w:rsidRDefault="00D24F2B" w:rsidP="00D24F2B">
      <w:pPr>
        <w:pStyle w:val="a4"/>
        <w:spacing w:before="0" w:beforeAutospacing="0" w:after="0" w:afterAutospacing="0"/>
        <w:ind w:firstLine="300"/>
        <w:jc w:val="both"/>
        <w:rPr>
          <w:b/>
        </w:rPr>
      </w:pPr>
      <w:r w:rsidRPr="004438F4">
        <w:rPr>
          <w:b/>
        </w:rPr>
        <w:t>Функции и основные задачи современных Вооруженных Сил Российской Федерации</w:t>
      </w:r>
    </w:p>
    <w:p w:rsidR="00D24F2B" w:rsidRPr="00CC5EE1" w:rsidRDefault="00D24F2B" w:rsidP="00D24F2B">
      <w:pPr>
        <w:pStyle w:val="a4"/>
        <w:spacing w:before="0" w:beforeAutospacing="0" w:after="0" w:afterAutospacing="0"/>
        <w:ind w:firstLine="300"/>
        <w:jc w:val="both"/>
      </w:pPr>
    </w:p>
    <w:p w:rsidR="00D24F2B" w:rsidRPr="00CC5EE1" w:rsidRDefault="00D24F2B" w:rsidP="00D24F2B">
      <w:pPr>
        <w:pStyle w:val="a4"/>
        <w:shd w:val="clear" w:color="auto" w:fill="FFFFFF"/>
        <w:spacing w:before="0" w:beforeAutospacing="0" w:after="0" w:afterAutospacing="0"/>
        <w:jc w:val="both"/>
        <w:rPr>
          <w:color w:val="000000"/>
        </w:rPr>
      </w:pPr>
      <w:r w:rsidRPr="00CC5EE1">
        <w:rPr>
          <w:b/>
          <w:bCs/>
          <w:color w:val="000000"/>
        </w:rPr>
        <w:t>Основными функциями Вооруженных сил Российской Федерации</w:t>
      </w:r>
      <w:r w:rsidRPr="00CC5EE1">
        <w:rPr>
          <w:color w:val="000000"/>
        </w:rPr>
        <w:t> являются:</w:t>
      </w:r>
    </w:p>
    <w:p w:rsidR="00D24F2B" w:rsidRPr="00CC5EE1" w:rsidRDefault="00D24F2B" w:rsidP="00D24F2B">
      <w:pPr>
        <w:pStyle w:val="a4"/>
        <w:shd w:val="clear" w:color="auto" w:fill="FFFFFF"/>
        <w:spacing w:before="0" w:beforeAutospacing="0" w:after="0" w:afterAutospacing="0"/>
        <w:ind w:left="360"/>
        <w:jc w:val="both"/>
        <w:rPr>
          <w:color w:val="000000"/>
        </w:rPr>
      </w:pPr>
      <w:r w:rsidRPr="00CC5EE1">
        <w:rPr>
          <w:color w:val="000000"/>
        </w:rPr>
        <w:t>- Пресечение любого противоправного вооруженного насилия, направленного против государственного суверенитета и конституционного строя, территориальной целостности страны, прав, свобод и законных интересов граждан России, общества и государства, объектов РФ на территории страны и за ее пределами, в том числе в Мировом океане и космическом пространстве, в соответствии с нормами международного права и законодательством Российской Федерации.</w:t>
      </w:r>
    </w:p>
    <w:p w:rsidR="00D24F2B" w:rsidRPr="00CC5EE1" w:rsidRDefault="00D24F2B" w:rsidP="00D24F2B">
      <w:pPr>
        <w:pStyle w:val="a4"/>
        <w:shd w:val="clear" w:color="auto" w:fill="FFFFFF"/>
        <w:spacing w:before="0" w:beforeAutospacing="0" w:after="0" w:afterAutospacing="0"/>
        <w:ind w:left="360"/>
        <w:jc w:val="both"/>
        <w:rPr>
          <w:color w:val="000000"/>
        </w:rPr>
      </w:pPr>
      <w:r w:rsidRPr="00CC5EE1">
        <w:rPr>
          <w:color w:val="000000"/>
        </w:rPr>
        <w:t>- Обеспечение свободы деятельности в Мировом океане и космическом пространстве, доступа к важным для России международным экономическим зонам и коммуникациям в соответствии с нормами международного права.</w:t>
      </w:r>
    </w:p>
    <w:p w:rsidR="00D24F2B" w:rsidRPr="00CC5EE1" w:rsidRDefault="00D24F2B" w:rsidP="00D24F2B">
      <w:pPr>
        <w:pStyle w:val="a4"/>
        <w:shd w:val="clear" w:color="auto" w:fill="FFFFFF"/>
        <w:spacing w:before="0" w:beforeAutospacing="0" w:after="0" w:afterAutospacing="0"/>
        <w:ind w:left="360"/>
        <w:jc w:val="both"/>
        <w:rPr>
          <w:color w:val="000000"/>
        </w:rPr>
      </w:pPr>
      <w:r w:rsidRPr="00CC5EE1">
        <w:rPr>
          <w:color w:val="000000"/>
        </w:rPr>
        <w:t>- Выполнение союзнических обязательств в рамках совместной обороны от внешней агрессии в соответствии с заключенными международными договорами.</w:t>
      </w:r>
    </w:p>
    <w:p w:rsidR="00D24F2B" w:rsidRDefault="00D24F2B" w:rsidP="00D24F2B">
      <w:pPr>
        <w:pStyle w:val="a4"/>
        <w:shd w:val="clear" w:color="auto" w:fill="FFFFFF"/>
        <w:spacing w:before="0" w:beforeAutospacing="0" w:after="0" w:afterAutospacing="0"/>
        <w:ind w:left="360"/>
        <w:jc w:val="both"/>
        <w:rPr>
          <w:color w:val="000000"/>
        </w:rPr>
      </w:pPr>
      <w:r w:rsidRPr="00CC5EE1">
        <w:rPr>
          <w:color w:val="000000"/>
        </w:rPr>
        <w:t>- Поддержание или восстановление мира и стабильности в важных для России регионах по решению Совета Безопасности ООН или других структур коллективной безопасности, членом которых Россия является.</w:t>
      </w:r>
    </w:p>
    <w:p w:rsidR="00D24F2B" w:rsidRPr="00D24F2B" w:rsidRDefault="00D24F2B" w:rsidP="00D24F2B">
      <w:pPr>
        <w:pStyle w:val="a4"/>
        <w:shd w:val="clear" w:color="auto" w:fill="FFFFFF"/>
        <w:spacing w:before="0" w:beforeAutospacing="0" w:after="0" w:afterAutospacing="0"/>
        <w:ind w:left="360"/>
        <w:jc w:val="both"/>
        <w:rPr>
          <w:color w:val="000000"/>
        </w:rPr>
      </w:pPr>
    </w:p>
    <w:p w:rsidR="00D24F2B" w:rsidRPr="00CC5EE1" w:rsidRDefault="00D24F2B" w:rsidP="00D24F2B">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D24F2B" w:rsidRPr="00CC5EE1" w:rsidRDefault="00D24F2B" w:rsidP="00D24F2B">
      <w:pPr>
        <w:pStyle w:val="3"/>
        <w:spacing w:before="0"/>
        <w:ind w:firstLine="300"/>
        <w:rPr>
          <w:b w:val="0"/>
          <w:sz w:val="24"/>
          <w:szCs w:val="24"/>
        </w:rPr>
      </w:pPr>
      <w:r w:rsidRPr="00CC5EE1">
        <w:rPr>
          <w:b w:val="0"/>
          <w:sz w:val="24"/>
          <w:szCs w:val="24"/>
        </w:rPr>
        <w:t>1. Назовите наиболее известные военные реформы, проведенные в России.</w:t>
      </w:r>
    </w:p>
    <w:p w:rsidR="00D24F2B" w:rsidRPr="00CC5EE1" w:rsidRDefault="00D24F2B" w:rsidP="00D24F2B">
      <w:pPr>
        <w:pStyle w:val="a4"/>
        <w:spacing w:before="0" w:beforeAutospacing="0" w:after="0" w:afterAutospacing="0"/>
        <w:ind w:firstLine="300"/>
        <w:jc w:val="both"/>
      </w:pPr>
      <w:r w:rsidRPr="00CC5EE1">
        <w:t>2. В чем заключалась военная реформа Ивана Грозного?</w:t>
      </w:r>
    </w:p>
    <w:p w:rsidR="00D24F2B" w:rsidRPr="00CC5EE1" w:rsidRDefault="00D24F2B" w:rsidP="00D24F2B">
      <w:pPr>
        <w:pStyle w:val="a4"/>
        <w:spacing w:before="0" w:beforeAutospacing="0" w:after="0" w:afterAutospacing="0"/>
        <w:ind w:firstLine="300"/>
        <w:jc w:val="both"/>
      </w:pPr>
      <w:r w:rsidRPr="00CC5EE1">
        <w:t>3. С какой целью была проведена реформа армии при Петре I?</w:t>
      </w:r>
    </w:p>
    <w:p w:rsidR="00D24F2B" w:rsidRPr="00CC5EE1" w:rsidRDefault="00D24F2B" w:rsidP="00D24F2B">
      <w:pPr>
        <w:pStyle w:val="a4"/>
        <w:spacing w:before="0" w:beforeAutospacing="0" w:after="0" w:afterAutospacing="0"/>
        <w:ind w:firstLine="300"/>
        <w:jc w:val="both"/>
      </w:pPr>
      <w:r w:rsidRPr="00CC5EE1">
        <w:t>4. Какими причинами были вызваны военные реформы в России во второй половине XIX в.?</w:t>
      </w:r>
    </w:p>
    <w:p w:rsidR="00D24F2B" w:rsidRDefault="00D24F2B" w:rsidP="00D24F2B">
      <w:pPr>
        <w:pStyle w:val="a4"/>
        <w:spacing w:before="0" w:beforeAutospacing="0" w:after="0" w:afterAutospacing="0"/>
        <w:ind w:firstLine="300"/>
        <w:jc w:val="both"/>
      </w:pPr>
      <w:r w:rsidRPr="00CC5EE1">
        <w:lastRenderedPageBreak/>
        <w:t>5. Какими факторами обусловлена необходимость проведения военной реформы в Российской Федерации в настоящее время?</w:t>
      </w:r>
    </w:p>
    <w:p w:rsidR="00D24F2B" w:rsidRPr="00CC5EE1" w:rsidRDefault="00D24F2B" w:rsidP="00D24F2B">
      <w:pPr>
        <w:pStyle w:val="a4"/>
        <w:spacing w:before="0" w:beforeAutospacing="0" w:after="0" w:afterAutospacing="0"/>
        <w:ind w:firstLine="300"/>
        <w:jc w:val="both"/>
      </w:pPr>
      <w:r>
        <w:t>6. Основные функции ВС РФ?</w:t>
      </w:r>
    </w:p>
    <w:p w:rsidR="00D24F2B" w:rsidRPr="00950963" w:rsidRDefault="00D24F2B" w:rsidP="00D24F2B">
      <w:pPr>
        <w:spacing w:line="240" w:lineRule="auto"/>
        <w:ind w:left="-284"/>
        <w:rPr>
          <w:rFonts w:ascii="Times New Roman" w:hAnsi="Times New Roman" w:cs="Times New Roman"/>
          <w:color w:val="000000" w:themeColor="text1"/>
          <w:sz w:val="28"/>
          <w:szCs w:val="28"/>
        </w:rPr>
      </w:pPr>
    </w:p>
    <w:p w:rsidR="00D24F2B" w:rsidRPr="00CC5EE1" w:rsidRDefault="00D24F2B" w:rsidP="00D24F2B">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D24F2B" w:rsidRPr="00D4037D" w:rsidRDefault="00D24F2B" w:rsidP="00D24F2B">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4438F4">
        <w:rPr>
          <w:rFonts w:ascii="Times New Roman" w:hAnsi="Times New Roman"/>
          <w:sz w:val="24"/>
          <w:szCs w:val="24"/>
        </w:rPr>
        <w:t>1</w:t>
      </w:r>
      <w:r>
        <w:rPr>
          <w:rFonts w:ascii="Times New Roman" w:hAnsi="Times New Roman"/>
          <w:sz w:val="24"/>
          <w:szCs w:val="24"/>
        </w:rPr>
        <w:t xml:space="preserve"> § </w:t>
      </w:r>
      <w:r w:rsidRPr="004438F4">
        <w:rPr>
          <w:rFonts w:ascii="Times New Roman" w:hAnsi="Times New Roman"/>
          <w:sz w:val="24"/>
          <w:szCs w:val="24"/>
        </w:rPr>
        <w:t>4</w:t>
      </w:r>
      <w:r>
        <w:rPr>
          <w:rFonts w:ascii="Times New Roman" w:hAnsi="Times New Roman"/>
          <w:sz w:val="24"/>
          <w:szCs w:val="24"/>
        </w:rPr>
        <w:t>.</w:t>
      </w:r>
      <w:r w:rsidRPr="004438F4">
        <w:rPr>
          <w:rFonts w:ascii="Times New Roman" w:hAnsi="Times New Roman"/>
          <w:sz w:val="24"/>
          <w:szCs w:val="24"/>
        </w:rPr>
        <w:t>2</w:t>
      </w:r>
      <w:r>
        <w:rPr>
          <w:rFonts w:ascii="Times New Roman" w:hAnsi="Times New Roman"/>
          <w:sz w:val="24"/>
          <w:szCs w:val="24"/>
        </w:rPr>
        <w:t xml:space="preserve"> стр. 1</w:t>
      </w:r>
      <w:r w:rsidRPr="004438F4">
        <w:rPr>
          <w:rFonts w:ascii="Times New Roman" w:hAnsi="Times New Roman"/>
          <w:sz w:val="24"/>
          <w:szCs w:val="24"/>
        </w:rPr>
        <w:t>46</w:t>
      </w:r>
      <w:r>
        <w:rPr>
          <w:rFonts w:ascii="Times New Roman" w:hAnsi="Times New Roman"/>
          <w:sz w:val="24"/>
          <w:szCs w:val="24"/>
        </w:rPr>
        <w:t xml:space="preserve"> (Л1)</w:t>
      </w:r>
    </w:p>
    <w:p w:rsidR="00D24F2B" w:rsidRDefault="00D24F2B" w:rsidP="00301D33">
      <w:pPr>
        <w:rPr>
          <w:rFonts w:ascii="Times New Roman" w:hAnsi="Times New Roman" w:cs="Times New Roman"/>
          <w:sz w:val="28"/>
          <w:szCs w:val="28"/>
        </w:rPr>
      </w:pPr>
    </w:p>
    <w:p w:rsidR="00374E6A" w:rsidRPr="00413693" w:rsidRDefault="00374E6A" w:rsidP="00374E6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74E6A" w:rsidRPr="002102CC" w:rsidRDefault="00374E6A" w:rsidP="00374E6A">
      <w:pPr>
        <w:shd w:val="clear" w:color="auto" w:fill="FFFFFF"/>
        <w:spacing w:after="0" w:line="294" w:lineRule="atLeast"/>
        <w:rPr>
          <w:rFonts w:ascii="Arial" w:eastAsia="Times New Roman" w:hAnsi="Arial" w:cs="Arial"/>
          <w:color w:val="000000"/>
          <w:sz w:val="28"/>
          <w:szCs w:val="28"/>
          <w:lang w:eastAsia="ru-RU"/>
        </w:rPr>
      </w:pPr>
    </w:p>
    <w:p w:rsidR="00374E6A" w:rsidRDefault="00374E6A" w:rsidP="00374E6A">
      <w:pPr>
        <w:shd w:val="clear" w:color="auto" w:fill="FFFFFF"/>
        <w:spacing w:after="0" w:line="240" w:lineRule="auto"/>
        <w:rPr>
          <w:rFonts w:ascii="Times New Roman" w:eastAsia="Times New Roman" w:hAnsi="Times New Roman" w:cs="Times New Roman"/>
          <w:color w:val="000000"/>
          <w:sz w:val="28"/>
          <w:szCs w:val="28"/>
          <w:lang w:eastAsia="ru-RU"/>
        </w:rPr>
      </w:pPr>
    </w:p>
    <w:p w:rsidR="003D0AE7" w:rsidRPr="00387876" w:rsidRDefault="003D0AE7" w:rsidP="003D0AE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87876">
        <w:rPr>
          <w:rFonts w:ascii="Times New Roman" w:eastAsia="Times New Roman" w:hAnsi="Times New Roman" w:cs="Times New Roman"/>
          <w:b/>
          <w:bCs/>
          <w:color w:val="000000"/>
          <w:sz w:val="28"/>
          <w:szCs w:val="28"/>
          <w:lang w:eastAsia="ru-RU"/>
        </w:rPr>
        <w:t>План</w:t>
      </w:r>
    </w:p>
    <w:p w:rsidR="003D0AE7" w:rsidRPr="00387876" w:rsidRDefault="003D0AE7" w:rsidP="003D0AE7">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Дата</w:t>
      </w:r>
      <w:r>
        <w:rPr>
          <w:rFonts w:ascii="Times New Roman" w:eastAsia="Times New Roman" w:hAnsi="Times New Roman" w:cs="Times New Roman"/>
          <w:color w:val="000000"/>
          <w:sz w:val="28"/>
          <w:szCs w:val="28"/>
          <w:lang w:eastAsia="ru-RU"/>
        </w:rPr>
        <w:t>:15</w:t>
      </w:r>
      <w:r w:rsidRPr="00387876">
        <w:rPr>
          <w:rFonts w:ascii="Times New Roman" w:eastAsia="Times New Roman" w:hAnsi="Times New Roman" w:cs="Times New Roman"/>
          <w:color w:val="000000"/>
          <w:sz w:val="28"/>
          <w:szCs w:val="28"/>
          <w:lang w:eastAsia="ru-RU"/>
        </w:rPr>
        <w:t>.01.2021</w:t>
      </w:r>
    </w:p>
    <w:p w:rsidR="003D0AE7" w:rsidRPr="00387876" w:rsidRDefault="003D0AE7" w:rsidP="003D0AE7">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Предмет: История</w:t>
      </w:r>
    </w:p>
    <w:p w:rsidR="003D0AE7" w:rsidRPr="00387876" w:rsidRDefault="003D0AE7" w:rsidP="003D0AE7">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Тема</w:t>
      </w:r>
      <w:r w:rsidRPr="00387876">
        <w:rPr>
          <w:rFonts w:ascii="Times New Roman" w:eastAsia="Times New Roman" w:hAnsi="Times New Roman" w:cs="Times New Roman"/>
          <w:color w:val="000000"/>
          <w:sz w:val="28"/>
          <w:szCs w:val="28"/>
          <w:lang w:eastAsia="ru-RU"/>
        </w:rPr>
        <w:t> Культура Древней Руси</w:t>
      </w:r>
    </w:p>
    <w:p w:rsidR="003D0AE7" w:rsidRDefault="003D0AE7" w:rsidP="003D0AE7">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Группа: 20 ИСП  9-1</w:t>
      </w:r>
    </w:p>
    <w:p w:rsidR="003D0AE7" w:rsidRPr="00387876" w:rsidRDefault="003D0AE7" w:rsidP="003D0AE7">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ОСНОВНЫЕ ПОНЯТИЯ: </w:t>
      </w:r>
      <w:r w:rsidRPr="00387876">
        <w:rPr>
          <w:rFonts w:ascii="Times New Roman" w:eastAsia="Times New Roman" w:hAnsi="Times New Roman" w:cs="Times New Roman"/>
          <w:color w:val="000000"/>
          <w:sz w:val="28"/>
          <w:szCs w:val="28"/>
          <w:lang w:eastAsia="ru-RU"/>
        </w:rPr>
        <w:t>былины, культура, миниатюра, береста, зодчество, мозаика, фреска, икона, летопись, крестово-купольный храм, глаголица, кириллица, буквица.</w:t>
      </w:r>
    </w:p>
    <w:p w:rsidR="003D0AE7" w:rsidRPr="00387876" w:rsidRDefault="003D0AE7" w:rsidP="003D0AE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D0AE7" w:rsidRPr="00387876" w:rsidRDefault="003D0AE7" w:rsidP="003D0AE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ПЛАН ИЗУЧЕНИЯ НОВОГО МАТЕРИАЛА</w:t>
      </w:r>
    </w:p>
    <w:p w:rsidR="003D0AE7" w:rsidRPr="00387876" w:rsidRDefault="003D0AE7" w:rsidP="003D0AE7">
      <w:pPr>
        <w:numPr>
          <w:ilvl w:val="0"/>
          <w:numId w:val="45"/>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Особенности культуры Древней Руси.</w:t>
      </w:r>
    </w:p>
    <w:p w:rsidR="003D0AE7" w:rsidRPr="00387876" w:rsidRDefault="003D0AE7" w:rsidP="003D0AE7">
      <w:pPr>
        <w:numPr>
          <w:ilvl w:val="0"/>
          <w:numId w:val="45"/>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Устное народное творчество.</w:t>
      </w:r>
    </w:p>
    <w:p w:rsidR="003D0AE7" w:rsidRPr="00387876" w:rsidRDefault="003D0AE7" w:rsidP="003D0AE7">
      <w:pPr>
        <w:numPr>
          <w:ilvl w:val="0"/>
          <w:numId w:val="45"/>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Письменность и грамотность.</w:t>
      </w:r>
    </w:p>
    <w:p w:rsidR="003D0AE7" w:rsidRPr="00387876" w:rsidRDefault="003D0AE7" w:rsidP="003D0AE7">
      <w:pPr>
        <w:numPr>
          <w:ilvl w:val="0"/>
          <w:numId w:val="45"/>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Литература.</w:t>
      </w:r>
    </w:p>
    <w:p w:rsidR="003D0AE7" w:rsidRPr="00387876" w:rsidRDefault="003D0AE7" w:rsidP="003D0AE7">
      <w:pPr>
        <w:numPr>
          <w:ilvl w:val="0"/>
          <w:numId w:val="45"/>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Зодчество</w:t>
      </w:r>
    </w:p>
    <w:p w:rsidR="003D0AE7" w:rsidRPr="00387876" w:rsidRDefault="003D0AE7" w:rsidP="003D0AE7">
      <w:pPr>
        <w:numPr>
          <w:ilvl w:val="0"/>
          <w:numId w:val="45"/>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Изобразительное искусство.</w:t>
      </w:r>
    </w:p>
    <w:p w:rsidR="003D0AE7" w:rsidRPr="00387876" w:rsidRDefault="003D0AE7" w:rsidP="003D0AE7">
      <w:pPr>
        <w:numPr>
          <w:ilvl w:val="0"/>
          <w:numId w:val="45"/>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Закрепление материала.</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18"/>
        <w:gridCol w:w="8754"/>
      </w:tblGrid>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0" w:lineRule="atLeast"/>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0" w:lineRule="atLeast"/>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ХОД УРОКА</w:t>
            </w:r>
          </w:p>
        </w:tc>
      </w:tr>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Изучение нового материала начинается с анализа темы урока (тему записать в тетради).</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Что такое культура? (</w:t>
            </w:r>
            <w:r w:rsidRPr="00387876">
              <w:rPr>
                <w:rFonts w:ascii="Times New Roman" w:eastAsia="Times New Roman" w:hAnsi="Times New Roman" w:cs="Times New Roman"/>
                <w:i/>
                <w:iCs/>
                <w:color w:val="000000"/>
                <w:sz w:val="28"/>
                <w:szCs w:val="28"/>
                <w:lang w:eastAsia="ru-RU"/>
              </w:rPr>
              <w:t>учащиеся дают ответы, учитель подводит итог –</w:t>
            </w:r>
            <w:r w:rsidRPr="00387876">
              <w:rPr>
                <w:rFonts w:ascii="Times New Roman" w:eastAsia="Times New Roman" w:hAnsi="Times New Roman" w:cs="Times New Roman"/>
                <w:color w:val="000000"/>
                <w:sz w:val="28"/>
                <w:szCs w:val="28"/>
                <w:lang w:eastAsia="ru-RU"/>
              </w:rPr>
              <w:t> клик, слайд 1. </w:t>
            </w:r>
            <w:r w:rsidRPr="00387876">
              <w:rPr>
                <w:rFonts w:ascii="Times New Roman" w:eastAsia="Times New Roman" w:hAnsi="Times New Roman" w:cs="Times New Roman"/>
                <w:i/>
                <w:iCs/>
                <w:color w:val="000000"/>
                <w:sz w:val="28"/>
                <w:szCs w:val="28"/>
                <w:lang w:eastAsia="ru-RU"/>
              </w:rPr>
              <w:t>Культура – это достижения людей в духовной и материальной жизни. </w:t>
            </w:r>
            <w:r w:rsidRPr="00387876">
              <w:rPr>
                <w:rFonts w:ascii="Times New Roman" w:eastAsia="Times New Roman" w:hAnsi="Times New Roman" w:cs="Times New Roman"/>
                <w:i/>
                <w:iCs/>
                <w:color w:val="000000"/>
                <w:sz w:val="28"/>
                <w:szCs w:val="28"/>
                <w:u w:val="single"/>
                <w:lang w:eastAsia="ru-RU"/>
              </w:rPr>
              <w:t>Духовная культура</w:t>
            </w:r>
            <w:r w:rsidRPr="00387876">
              <w:rPr>
                <w:rFonts w:ascii="Times New Roman" w:eastAsia="Times New Roman" w:hAnsi="Times New Roman" w:cs="Times New Roman"/>
                <w:i/>
                <w:iCs/>
                <w:color w:val="000000"/>
                <w:sz w:val="28"/>
                <w:szCs w:val="28"/>
                <w:lang w:eastAsia="ru-RU"/>
              </w:rPr>
              <w:t> – это наука, искусство, просвещение. Материальная культура – это орудия труда, жилища, одежда</w:t>
            </w:r>
            <w:r w:rsidRPr="00387876">
              <w:rPr>
                <w:rFonts w:ascii="Times New Roman" w:eastAsia="Times New Roman" w:hAnsi="Times New Roman" w:cs="Times New Roman"/>
                <w:color w:val="000000"/>
                <w:sz w:val="28"/>
                <w:szCs w:val="28"/>
                <w:lang w:eastAsia="ru-RU"/>
              </w:rPr>
              <w:t>).</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Какой период охватывает история Древней Руси? (</w:t>
            </w:r>
            <w:r w:rsidRPr="00387876">
              <w:rPr>
                <w:rFonts w:ascii="Times New Roman" w:eastAsia="Times New Roman" w:hAnsi="Times New Roman" w:cs="Times New Roman"/>
                <w:i/>
                <w:iCs/>
                <w:color w:val="000000"/>
                <w:sz w:val="28"/>
                <w:szCs w:val="28"/>
                <w:lang w:eastAsia="ru-RU"/>
              </w:rPr>
              <w:t>учащиеся дают свои ответы, учитель подводит итог –</w:t>
            </w:r>
            <w:r w:rsidRPr="00387876">
              <w:rPr>
                <w:rFonts w:ascii="Times New Roman" w:eastAsia="Times New Roman" w:hAnsi="Times New Roman" w:cs="Times New Roman"/>
                <w:color w:val="000000"/>
                <w:sz w:val="28"/>
                <w:szCs w:val="28"/>
                <w:lang w:eastAsia="ru-RU"/>
              </w:rPr>
              <w:t> клик, слайд 1. </w:t>
            </w:r>
            <w:r w:rsidRPr="00387876">
              <w:rPr>
                <w:rFonts w:ascii="Times New Roman" w:eastAsia="Times New Roman" w:hAnsi="Times New Roman" w:cs="Times New Roman"/>
                <w:i/>
                <w:iCs/>
                <w:color w:val="000000"/>
                <w:sz w:val="28"/>
                <w:szCs w:val="28"/>
                <w:lang w:eastAsia="ru-RU"/>
              </w:rPr>
              <w:t>Древняя Русь – VIII – первая треть XII в.</w:t>
            </w:r>
            <w:r w:rsidRPr="00387876">
              <w:rPr>
                <w:rFonts w:ascii="Times New Roman" w:eastAsia="Times New Roman" w:hAnsi="Times New Roman" w:cs="Times New Roman"/>
                <w:color w:val="000000"/>
                <w:sz w:val="28"/>
                <w:szCs w:val="28"/>
                <w:lang w:eastAsia="ru-RU"/>
              </w:rPr>
              <w:t>).</w:t>
            </w:r>
          </w:p>
          <w:p w:rsidR="003D0AE7" w:rsidRPr="00387876" w:rsidRDefault="003D0AE7"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Сформулируйте цель урока, исходя из анализа темы (</w:t>
            </w:r>
            <w:r w:rsidRPr="00387876">
              <w:rPr>
                <w:rFonts w:ascii="Times New Roman" w:eastAsia="Times New Roman" w:hAnsi="Times New Roman" w:cs="Times New Roman"/>
                <w:i/>
                <w:iCs/>
                <w:color w:val="000000"/>
                <w:sz w:val="28"/>
                <w:szCs w:val="28"/>
                <w:lang w:eastAsia="ru-RU"/>
              </w:rPr>
              <w:t>Цель урока – познакомиться с достижениями Древней Руси в духовной и материальной жизни в VIII – первой трети XII в.</w:t>
            </w:r>
            <w:r w:rsidRPr="00387876">
              <w:rPr>
                <w:rFonts w:ascii="Times New Roman" w:eastAsia="Times New Roman" w:hAnsi="Times New Roman" w:cs="Times New Roman"/>
                <w:color w:val="000000"/>
                <w:sz w:val="28"/>
                <w:szCs w:val="28"/>
                <w:lang w:eastAsia="ru-RU"/>
              </w:rPr>
              <w:t xml:space="preserve">). Для этого мы рассмотрим устное народное творчество, письменность, литературу, </w:t>
            </w:r>
            <w:r w:rsidRPr="00387876">
              <w:rPr>
                <w:rFonts w:ascii="Times New Roman" w:eastAsia="Times New Roman" w:hAnsi="Times New Roman" w:cs="Times New Roman"/>
                <w:color w:val="000000"/>
                <w:sz w:val="28"/>
                <w:szCs w:val="28"/>
                <w:lang w:eastAsia="ru-RU"/>
              </w:rPr>
              <w:lastRenderedPageBreak/>
              <w:t>зодчество, изобразительное искусство этого периода (слайд 2).</w:t>
            </w:r>
          </w:p>
        </w:tc>
      </w:tr>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ОСОБЕННОСТИ КУЛЬТУРЫ ДРЕВНЕЙ РУСИ</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Культура тесно связана с развитием общества: она формируется под влиянием общественных условий и отражает действительность. Поэтому на каждом этапе исторического развития государства и общества культура характеризуется особенными чертами. Определите самостоятельно, в чём особенности древнерусской культуры? Задание для самостоятельной работы – слайд 3: задание 1 в рабочей тетради. </w:t>
            </w:r>
            <w:r w:rsidRPr="00387876">
              <w:rPr>
                <w:rFonts w:ascii="Times New Roman" w:eastAsia="Times New Roman" w:hAnsi="Times New Roman" w:cs="Times New Roman"/>
                <w:i/>
                <w:iCs/>
                <w:color w:val="000000"/>
                <w:sz w:val="28"/>
                <w:szCs w:val="28"/>
                <w:lang w:eastAsia="ru-RU"/>
              </w:rPr>
              <w:t>После выполнения задания – проверка</w:t>
            </w:r>
            <w:r w:rsidRPr="00387876">
              <w:rPr>
                <w:rFonts w:ascii="Times New Roman" w:eastAsia="Times New Roman" w:hAnsi="Times New Roman" w:cs="Times New Roman"/>
                <w:color w:val="000000"/>
                <w:sz w:val="28"/>
                <w:szCs w:val="28"/>
                <w:lang w:eastAsia="ru-RU"/>
              </w:rPr>
              <w:t> (слайд 3, клики).</w:t>
            </w:r>
          </w:p>
          <w:p w:rsidR="003D0AE7" w:rsidRPr="00387876" w:rsidRDefault="003D0AE7"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Какой вывод можно сделать после выполнения этого задания? (</w:t>
            </w:r>
            <w:r w:rsidRPr="00387876">
              <w:rPr>
                <w:rFonts w:ascii="Times New Roman" w:eastAsia="Times New Roman" w:hAnsi="Times New Roman" w:cs="Times New Roman"/>
                <w:i/>
                <w:iCs/>
                <w:color w:val="000000"/>
                <w:sz w:val="28"/>
                <w:szCs w:val="28"/>
                <w:lang w:eastAsia="ru-RU"/>
              </w:rPr>
              <w:t>Древнерусская культура формировалась на основе наследия восточных славян. Кроме того, она испытала серьёзное влияние византийских культурных традиций). </w:t>
            </w:r>
            <w:r w:rsidRPr="00387876">
              <w:rPr>
                <w:rFonts w:ascii="Times New Roman" w:eastAsia="Times New Roman" w:hAnsi="Times New Roman" w:cs="Times New Roman"/>
                <w:color w:val="000000"/>
                <w:sz w:val="28"/>
                <w:szCs w:val="28"/>
                <w:lang w:eastAsia="ru-RU"/>
              </w:rPr>
              <w:t>Учитель добавляет, что влияние оказали и другие соседи - хазары, печенеги, финно-угорские племена, но при этом наша культура сохраняла самобытность, неповторимость. В этом и заключаются особенности древнерусской культуры.</w:t>
            </w:r>
          </w:p>
        </w:tc>
      </w:tr>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УСТНОЕ НАРОДНОЕ ТВОРЧЕСТВО</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Возврат к схеме</w:t>
            </w:r>
            <w:r w:rsidRPr="00387876">
              <w:rPr>
                <w:rFonts w:ascii="Times New Roman" w:eastAsia="Times New Roman" w:hAnsi="Times New Roman" w:cs="Times New Roman"/>
                <w:color w:val="000000"/>
                <w:sz w:val="28"/>
                <w:szCs w:val="28"/>
                <w:lang w:eastAsia="ru-RU"/>
              </w:rPr>
              <w:t> (слайд 2) </w:t>
            </w:r>
            <w:r w:rsidRPr="00387876">
              <w:rPr>
                <w:rFonts w:ascii="Times New Roman" w:eastAsia="Times New Roman" w:hAnsi="Times New Roman" w:cs="Times New Roman"/>
                <w:i/>
                <w:iCs/>
                <w:color w:val="000000"/>
                <w:sz w:val="28"/>
                <w:szCs w:val="28"/>
                <w:lang w:eastAsia="ru-RU"/>
              </w:rPr>
              <w:t>– клик по стрелке в правом нижнем углу.</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Рассмотрим устное народное творчество наших предков (клик по гиперссылке “Устное народное творчество”). На уроках литературы вы уже знакомились с ним. Что относится к этому виду творчества? (</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–клик). </w:t>
            </w:r>
            <w:r w:rsidRPr="00387876">
              <w:rPr>
                <w:rFonts w:ascii="Times New Roman" w:eastAsia="Times New Roman" w:hAnsi="Times New Roman" w:cs="Times New Roman"/>
                <w:i/>
                <w:iCs/>
                <w:color w:val="000000"/>
                <w:sz w:val="28"/>
                <w:szCs w:val="28"/>
                <w:lang w:eastAsia="ru-RU"/>
              </w:rPr>
              <w:t>Сказки, загадки, пословицы, поговорки, песни, </w:t>
            </w:r>
            <w:r w:rsidRPr="00387876">
              <w:rPr>
                <w:rFonts w:ascii="Times New Roman" w:eastAsia="Times New Roman" w:hAnsi="Times New Roman" w:cs="Times New Roman"/>
                <w:i/>
                <w:iCs/>
                <w:color w:val="000000"/>
                <w:sz w:val="28"/>
                <w:szCs w:val="28"/>
                <w:u w:val="single"/>
                <w:lang w:eastAsia="ru-RU"/>
              </w:rPr>
              <w:t>былины.</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Назовите былинных героев (</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xml:space="preserve"> –клик) Учитель поясняет, что у восточных славян самыми сильными богатырями были Святогор, </w:t>
            </w:r>
            <w:proofErr w:type="spellStart"/>
            <w:r w:rsidRPr="00387876">
              <w:rPr>
                <w:rFonts w:ascii="Times New Roman" w:eastAsia="Times New Roman" w:hAnsi="Times New Roman" w:cs="Times New Roman"/>
                <w:color w:val="000000"/>
                <w:sz w:val="28"/>
                <w:szCs w:val="28"/>
                <w:lang w:eastAsia="ru-RU"/>
              </w:rPr>
              <w:t>Волх</w:t>
            </w:r>
            <w:proofErr w:type="spellEnd"/>
            <w:r w:rsidRPr="00387876">
              <w:rPr>
                <w:rFonts w:ascii="Times New Roman" w:eastAsia="Times New Roman" w:hAnsi="Times New Roman" w:cs="Times New Roman"/>
                <w:color w:val="000000"/>
                <w:sz w:val="28"/>
                <w:szCs w:val="28"/>
                <w:lang w:eastAsia="ru-RU"/>
              </w:rPr>
              <w:t xml:space="preserve">, Михайло </w:t>
            </w:r>
            <w:proofErr w:type="spellStart"/>
            <w:r w:rsidRPr="00387876">
              <w:rPr>
                <w:rFonts w:ascii="Times New Roman" w:eastAsia="Times New Roman" w:hAnsi="Times New Roman" w:cs="Times New Roman"/>
                <w:color w:val="000000"/>
                <w:sz w:val="28"/>
                <w:szCs w:val="28"/>
                <w:lang w:eastAsia="ru-RU"/>
              </w:rPr>
              <w:t>Потык</w:t>
            </w:r>
            <w:proofErr w:type="spellEnd"/>
            <w:r w:rsidRPr="00387876">
              <w:rPr>
                <w:rFonts w:ascii="Times New Roman" w:eastAsia="Times New Roman" w:hAnsi="Times New Roman" w:cs="Times New Roman"/>
                <w:color w:val="000000"/>
                <w:sz w:val="28"/>
                <w:szCs w:val="28"/>
                <w:lang w:eastAsia="ru-RU"/>
              </w:rPr>
              <w:t xml:space="preserve"> .</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Прочтите строки и ответьте, в чём главная идея русских былин, смысл богатырского служения (клик):</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Вы постойте-</w:t>
            </w:r>
            <w:proofErr w:type="spellStart"/>
            <w:r w:rsidRPr="00387876">
              <w:rPr>
                <w:rFonts w:ascii="Times New Roman" w:eastAsia="Times New Roman" w:hAnsi="Times New Roman" w:cs="Times New Roman"/>
                <w:i/>
                <w:iCs/>
                <w:color w:val="000000"/>
                <w:sz w:val="28"/>
                <w:szCs w:val="28"/>
                <w:lang w:eastAsia="ru-RU"/>
              </w:rPr>
              <w:t>тко</w:t>
            </w:r>
            <w:proofErr w:type="spellEnd"/>
            <w:r w:rsidRPr="00387876">
              <w:rPr>
                <w:rFonts w:ascii="Times New Roman" w:eastAsia="Times New Roman" w:hAnsi="Times New Roman" w:cs="Times New Roman"/>
                <w:i/>
                <w:iCs/>
                <w:color w:val="000000"/>
                <w:sz w:val="28"/>
                <w:szCs w:val="28"/>
                <w:lang w:eastAsia="ru-RU"/>
              </w:rPr>
              <w:t xml:space="preserve"> за веру, за отечество,</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Вы постойте-</w:t>
            </w:r>
            <w:proofErr w:type="spellStart"/>
            <w:r w:rsidRPr="00387876">
              <w:rPr>
                <w:rFonts w:ascii="Times New Roman" w:eastAsia="Times New Roman" w:hAnsi="Times New Roman" w:cs="Times New Roman"/>
                <w:i/>
                <w:iCs/>
                <w:color w:val="000000"/>
                <w:sz w:val="28"/>
                <w:szCs w:val="28"/>
                <w:lang w:eastAsia="ru-RU"/>
              </w:rPr>
              <w:t>тко</w:t>
            </w:r>
            <w:proofErr w:type="spellEnd"/>
            <w:r w:rsidRPr="00387876">
              <w:rPr>
                <w:rFonts w:ascii="Times New Roman" w:eastAsia="Times New Roman" w:hAnsi="Times New Roman" w:cs="Times New Roman"/>
                <w:i/>
                <w:iCs/>
                <w:color w:val="000000"/>
                <w:sz w:val="28"/>
                <w:szCs w:val="28"/>
                <w:lang w:eastAsia="ru-RU"/>
              </w:rPr>
              <w:t xml:space="preserve"> за славный стольный Киев-град.</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 клик):</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Своеобразие русских былин</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Основная идея былин – защита русской земли от врагов.</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Освобождение своей земли.</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Отсутствует тема борьбы за славу и богатство. (</w:t>
            </w:r>
            <w:r w:rsidRPr="00387876">
              <w:rPr>
                <w:rFonts w:ascii="Times New Roman" w:eastAsia="Times New Roman" w:hAnsi="Times New Roman" w:cs="Times New Roman"/>
                <w:i/>
                <w:iCs/>
                <w:color w:val="000000"/>
                <w:sz w:val="28"/>
                <w:szCs w:val="28"/>
                <w:lang w:eastAsia="ru-RU"/>
              </w:rPr>
              <w:t>Записать в тетрадь</w:t>
            </w:r>
            <w:r w:rsidRPr="00387876">
              <w:rPr>
                <w:rFonts w:ascii="Times New Roman" w:eastAsia="Times New Roman" w:hAnsi="Times New Roman" w:cs="Times New Roman"/>
                <w:color w:val="000000"/>
                <w:sz w:val="28"/>
                <w:szCs w:val="28"/>
                <w:lang w:eastAsia="ru-RU"/>
              </w:rPr>
              <w:t>)</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Сравните с идеями западноевропейского рыцарского эпоса </w:t>
            </w:r>
            <w:r w:rsidRPr="00387876">
              <w:rPr>
                <w:rFonts w:ascii="Times New Roman" w:eastAsia="Times New Roman" w:hAnsi="Times New Roman" w:cs="Times New Roman"/>
                <w:i/>
                <w:iCs/>
                <w:color w:val="000000"/>
                <w:sz w:val="28"/>
                <w:szCs w:val="28"/>
                <w:lang w:eastAsia="ru-RU"/>
              </w:rPr>
              <w:t>(</w:t>
            </w:r>
            <w:r w:rsidRPr="00387876">
              <w:rPr>
                <w:rFonts w:ascii="Times New Roman" w:eastAsia="Times New Roman" w:hAnsi="Times New Roman" w:cs="Times New Roman"/>
                <w:color w:val="000000"/>
                <w:sz w:val="28"/>
                <w:szCs w:val="28"/>
                <w:lang w:eastAsia="ru-RU"/>
              </w:rPr>
              <w:t>для рыцарского эпоса характерны идеи завоевания, обогащения, крещения иноверцев</w:t>
            </w:r>
            <w:r w:rsidRPr="00387876">
              <w:rPr>
                <w:rFonts w:ascii="Times New Roman" w:eastAsia="Times New Roman" w:hAnsi="Times New Roman" w:cs="Times New Roman"/>
                <w:i/>
                <w:iCs/>
                <w:color w:val="000000"/>
                <w:sz w:val="28"/>
                <w:szCs w:val="28"/>
                <w:lang w:eastAsia="ru-RU"/>
              </w:rPr>
              <w:t>).</w:t>
            </w:r>
          </w:p>
          <w:p w:rsidR="003D0AE7" w:rsidRPr="00387876" w:rsidRDefault="003D0AE7"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ПИСЬМЕННОСТЬ И ГРАМОТНОСТЬ</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по гиперссылке “Письменность, образование”).</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Вместе с крещением из Византии и Болгарии стали приезжать церковные деятели и переводчики, на Русь пришла письменность. Славянская письменность имела две азбуки: глаголицу и кириллицу. Название глаголица происходит от слова </w:t>
            </w:r>
            <w:proofErr w:type="spellStart"/>
            <w:r w:rsidRPr="00387876">
              <w:rPr>
                <w:rFonts w:ascii="Times New Roman" w:eastAsia="Times New Roman" w:hAnsi="Times New Roman" w:cs="Times New Roman"/>
                <w:color w:val="000000"/>
                <w:sz w:val="28"/>
                <w:szCs w:val="28"/>
                <w:lang w:eastAsia="ru-RU"/>
              </w:rPr>
              <w:t>глаголати</w:t>
            </w:r>
            <w:proofErr w:type="spellEnd"/>
            <w:r w:rsidRPr="00387876">
              <w:rPr>
                <w:rFonts w:ascii="Times New Roman" w:eastAsia="Times New Roman" w:hAnsi="Times New Roman" w:cs="Times New Roman"/>
                <w:color w:val="000000"/>
                <w:sz w:val="28"/>
                <w:szCs w:val="28"/>
                <w:lang w:eastAsia="ru-RU"/>
              </w:rPr>
              <w:t xml:space="preserve"> - говорить. Вторая азбука была названа кириллицей по имени одного из братьев Кирилла </w:t>
            </w:r>
            <w:r w:rsidRPr="00387876">
              <w:rPr>
                <w:rFonts w:ascii="Times New Roman" w:eastAsia="Times New Roman" w:hAnsi="Times New Roman" w:cs="Times New Roman"/>
                <w:color w:val="000000"/>
                <w:sz w:val="28"/>
                <w:szCs w:val="28"/>
                <w:lang w:eastAsia="ru-RU"/>
              </w:rPr>
              <w:lastRenderedPageBreak/>
              <w:t xml:space="preserve">и </w:t>
            </w:r>
            <w:proofErr w:type="spellStart"/>
            <w:r w:rsidRPr="00387876">
              <w:rPr>
                <w:rFonts w:ascii="Times New Roman" w:eastAsia="Times New Roman" w:hAnsi="Times New Roman" w:cs="Times New Roman"/>
                <w:color w:val="000000"/>
                <w:sz w:val="28"/>
                <w:szCs w:val="28"/>
                <w:lang w:eastAsia="ru-RU"/>
              </w:rPr>
              <w:t>Мефодия</w:t>
            </w:r>
            <w:proofErr w:type="spellEnd"/>
            <w:r w:rsidRPr="00387876">
              <w:rPr>
                <w:rFonts w:ascii="Times New Roman" w:eastAsia="Times New Roman" w:hAnsi="Times New Roman" w:cs="Times New Roman"/>
                <w:color w:val="000000"/>
                <w:sz w:val="28"/>
                <w:szCs w:val="28"/>
                <w:lang w:eastAsia="ru-RU"/>
              </w:rPr>
              <w:t>- славянских просветителей, живших в IX веке на территории нынешней Болгарии, составителей первого славянского алфавита (</w:t>
            </w:r>
            <w:r w:rsidRPr="00387876">
              <w:rPr>
                <w:rFonts w:ascii="Times New Roman" w:eastAsia="Times New Roman" w:hAnsi="Times New Roman" w:cs="Times New Roman"/>
                <w:i/>
                <w:iCs/>
                <w:color w:val="000000"/>
                <w:sz w:val="28"/>
                <w:szCs w:val="28"/>
                <w:lang w:eastAsia="ru-RU"/>
              </w:rPr>
              <w:t>рассмотреть рисунки на слайде, буквы кириллицы и их названия</w:t>
            </w:r>
            <w:r w:rsidRPr="00387876">
              <w:rPr>
                <w:rFonts w:ascii="Times New Roman" w:eastAsia="Times New Roman" w:hAnsi="Times New Roman" w:cs="Times New Roman"/>
                <w:color w:val="000000"/>
                <w:sz w:val="28"/>
                <w:szCs w:val="28"/>
                <w:lang w:eastAsia="ru-RU"/>
              </w:rPr>
              <w:t>). Со временем стали открываться школы при монастырях и храмах, была создана первая на Руси библиотека (клик). В 1037 году в нижнем пределе Софийского собора в Киеве Ярослав Мудрый заложил на хранение книги. Так была основана первая государственная библиотека.</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Первые книги были рукописными (клик, слайд 6). Рукописные книги – это произведения искусства, так красиво, мастерски они оформлены: яркие разноцветные буквицы (заглавные буквы в начале абзаца), коричневые столбцы текста на розовато-желтом пергаменте. (Клик): Буквица украшалась, её начертание передавало определенный смысл. В буквицах можно увидеть изгиб крыла, поступь зверя, сплетение корней, извивы реки, контуры солнца и сердца. (Клик): Миниатюра иллюстрировала текст. В мельчайший порошок растирались изумруды и рубины, из них приготовлялись краски, которые до сих пор не смываются и не тускнеют.</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Такие книги были очень дорогими, их владельцами были только богатые люди. Но грамотных людей на Руси было много. Почему? Найдите ответ сами: пункт 3 “Письменность и грамотность”. </w:t>
            </w:r>
            <w:r w:rsidRPr="00387876">
              <w:rPr>
                <w:rFonts w:ascii="Times New Roman" w:eastAsia="Times New Roman" w:hAnsi="Times New Roman" w:cs="Times New Roman"/>
                <w:i/>
                <w:iCs/>
                <w:color w:val="000000"/>
                <w:sz w:val="28"/>
                <w:szCs w:val="28"/>
                <w:lang w:eastAsia="ru-RU"/>
              </w:rPr>
              <w:t>Ответы учащихся</w:t>
            </w:r>
            <w:r w:rsidRPr="00387876">
              <w:rPr>
                <w:rFonts w:ascii="Times New Roman" w:eastAsia="Times New Roman" w:hAnsi="Times New Roman" w:cs="Times New Roman"/>
                <w:color w:val="000000"/>
                <w:sz w:val="28"/>
                <w:szCs w:val="28"/>
                <w:lang w:eastAsia="ru-RU"/>
              </w:rPr>
              <w:t>: грамоте обучали и девочек после основания женского монастыря в Киеве и школы при нём, для письма использовали дешёвый материал – бересту, кору берёзы.</w:t>
            </w:r>
          </w:p>
          <w:p w:rsidR="003D0AE7" w:rsidRPr="00387876" w:rsidRDefault="003D0AE7"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ЛИТЕРАТУРА</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Вместе с крещением на Русь пришла письменность, и наряду с устными произведениями стали создаваться письменные. Кто же их создавал? (клик по гиперссылке “Литература”)</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Учитель читает отрывок из стихотворения </w:t>
            </w:r>
            <w:proofErr w:type="spellStart"/>
            <w:r w:rsidRPr="00387876">
              <w:rPr>
                <w:rFonts w:ascii="Times New Roman" w:eastAsia="Times New Roman" w:hAnsi="Times New Roman" w:cs="Times New Roman"/>
                <w:color w:val="000000"/>
                <w:sz w:val="28"/>
                <w:szCs w:val="28"/>
                <w:lang w:eastAsia="ru-RU"/>
              </w:rPr>
              <w:t>Н.Кончаловской</w:t>
            </w:r>
            <w:proofErr w:type="spellEnd"/>
            <w:r w:rsidRPr="00387876">
              <w:rPr>
                <w:rFonts w:ascii="Times New Roman" w:eastAsia="Times New Roman" w:hAnsi="Times New Roman" w:cs="Times New Roman"/>
                <w:color w:val="000000"/>
                <w:sz w:val="28"/>
                <w:szCs w:val="28"/>
                <w:lang w:eastAsia="ru-RU"/>
              </w:rPr>
              <w:t>:</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монастырской келье узкой,</w:t>
            </w:r>
            <w:r w:rsidRPr="00387876">
              <w:rPr>
                <w:rFonts w:ascii="Times New Roman" w:eastAsia="Times New Roman" w:hAnsi="Times New Roman" w:cs="Times New Roman"/>
                <w:color w:val="000000"/>
                <w:sz w:val="28"/>
                <w:szCs w:val="28"/>
                <w:lang w:eastAsia="ru-RU"/>
              </w:rPr>
              <w:br/>
              <w:t>В четырёх глухих стенах</w:t>
            </w:r>
            <w:r w:rsidRPr="00387876">
              <w:rPr>
                <w:rFonts w:ascii="Times New Roman" w:eastAsia="Times New Roman" w:hAnsi="Times New Roman" w:cs="Times New Roman"/>
                <w:color w:val="000000"/>
                <w:sz w:val="28"/>
                <w:szCs w:val="28"/>
                <w:lang w:eastAsia="ru-RU"/>
              </w:rPr>
              <w:br/>
              <w:t>О земле о древнерусской</w:t>
            </w:r>
            <w:r w:rsidRPr="00387876">
              <w:rPr>
                <w:rFonts w:ascii="Times New Roman" w:eastAsia="Times New Roman" w:hAnsi="Times New Roman" w:cs="Times New Roman"/>
                <w:color w:val="000000"/>
                <w:sz w:val="28"/>
                <w:szCs w:val="28"/>
                <w:lang w:eastAsia="ru-RU"/>
              </w:rPr>
              <w:br/>
              <w:t>Быль записывал монах.</w:t>
            </w:r>
            <w:r w:rsidRPr="00387876">
              <w:rPr>
                <w:rFonts w:ascii="Times New Roman" w:eastAsia="Times New Roman" w:hAnsi="Times New Roman" w:cs="Times New Roman"/>
                <w:color w:val="000000"/>
                <w:sz w:val="28"/>
                <w:szCs w:val="28"/>
                <w:lang w:eastAsia="ru-RU"/>
              </w:rPr>
              <w:br/>
              <w:t>Он писал из года в год</w:t>
            </w:r>
            <w:r w:rsidRPr="00387876">
              <w:rPr>
                <w:rFonts w:ascii="Times New Roman" w:eastAsia="Times New Roman" w:hAnsi="Times New Roman" w:cs="Times New Roman"/>
                <w:color w:val="000000"/>
                <w:sz w:val="28"/>
                <w:szCs w:val="28"/>
                <w:lang w:eastAsia="ru-RU"/>
              </w:rPr>
              <w:br/>
              <w:t>Про великий наш народ.</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Вы, наверное, догадались, о ком идёт речь? (</w:t>
            </w:r>
            <w:r w:rsidRPr="00387876">
              <w:rPr>
                <w:rFonts w:ascii="Times New Roman" w:eastAsia="Times New Roman" w:hAnsi="Times New Roman" w:cs="Times New Roman"/>
                <w:i/>
                <w:iCs/>
                <w:color w:val="000000"/>
                <w:sz w:val="28"/>
                <w:szCs w:val="28"/>
                <w:lang w:eastAsia="ru-RU"/>
              </w:rPr>
              <w:t>Учащиеся уже знают о Несторе, поэтому называют его имя</w:t>
            </w:r>
            <w:r w:rsidRPr="00387876">
              <w:rPr>
                <w:rFonts w:ascii="Times New Roman" w:eastAsia="Times New Roman" w:hAnsi="Times New Roman" w:cs="Times New Roman"/>
                <w:color w:val="000000"/>
                <w:sz w:val="28"/>
                <w:szCs w:val="28"/>
                <w:lang w:eastAsia="ru-RU"/>
              </w:rPr>
              <w:t>, клик) Нестор – монах Киево-Печерского монастыря, летописец. В работе над главным трудом своей жизни – “Повестью временных лет” – Нестор использовал официальные византийские хроники, народные предания, тексты актов великих князей. “Повесть временных (т.е. прошедших) лет” охватывает период правления семи великих князей, почти два с половиной столетия (850-1110 гг.).</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События из истории Древней Руси, которые мы изучали, были записаны и переданы нам монахом Нестором. Давайте прочтём </w:t>
            </w:r>
            <w:r w:rsidRPr="00387876">
              <w:rPr>
                <w:rFonts w:ascii="Times New Roman" w:eastAsia="Times New Roman" w:hAnsi="Times New Roman" w:cs="Times New Roman"/>
                <w:color w:val="000000"/>
                <w:sz w:val="28"/>
                <w:szCs w:val="28"/>
                <w:lang w:eastAsia="ru-RU"/>
              </w:rPr>
              <w:lastRenderedPageBreak/>
              <w:t>отрывки из “Повести временных лет” и вспомним сами эти события и их даты. (Далее по клику переходим на слайд с текстом летописи – таких слайда три – и по клику появляется название события и дата).</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“Поляне же жили в те времена отдельно и управлялись своими родами... И были три брата: один по имени Кий, другой – Щек и третий Хорив, а сестра их была </w:t>
            </w:r>
            <w:proofErr w:type="spellStart"/>
            <w:r w:rsidRPr="00387876">
              <w:rPr>
                <w:rFonts w:ascii="Times New Roman" w:eastAsia="Times New Roman" w:hAnsi="Times New Roman" w:cs="Times New Roman"/>
                <w:color w:val="000000"/>
                <w:sz w:val="28"/>
                <w:szCs w:val="28"/>
                <w:lang w:eastAsia="ru-RU"/>
              </w:rPr>
              <w:t>Лыбедь</w:t>
            </w:r>
            <w:proofErr w:type="spellEnd"/>
            <w:r w:rsidRPr="00387876">
              <w:rPr>
                <w:rFonts w:ascii="Times New Roman" w:eastAsia="Times New Roman" w:hAnsi="Times New Roman" w:cs="Times New Roman"/>
                <w:color w:val="000000"/>
                <w:sz w:val="28"/>
                <w:szCs w:val="28"/>
                <w:lang w:eastAsia="ru-RU"/>
              </w:rPr>
              <w:t>... И построили городок во имя старшего своего брата...” (Основание Киева. V век)</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“Изгнали варяг за море и не дали им дани, и начали сами собой владеть. И не было среди них правды, и встал род на род, и была у них усобица и стали воевать сами с собой. И сказали они себе: “Поищем себе князя, который бы владел нами и судил по праву”. И пошли за море к варягам, к </w:t>
            </w:r>
            <w:proofErr w:type="spellStart"/>
            <w:r w:rsidRPr="00387876">
              <w:rPr>
                <w:rFonts w:ascii="Times New Roman" w:eastAsia="Times New Roman" w:hAnsi="Times New Roman" w:cs="Times New Roman"/>
                <w:color w:val="000000"/>
                <w:sz w:val="28"/>
                <w:szCs w:val="28"/>
                <w:lang w:eastAsia="ru-RU"/>
              </w:rPr>
              <w:t>руси</w:t>
            </w:r>
            <w:proofErr w:type="spellEnd"/>
            <w:r w:rsidRPr="00387876">
              <w:rPr>
                <w:rFonts w:ascii="Times New Roman" w:eastAsia="Times New Roman" w:hAnsi="Times New Roman" w:cs="Times New Roman"/>
                <w:color w:val="000000"/>
                <w:sz w:val="28"/>
                <w:szCs w:val="28"/>
                <w:lang w:eastAsia="ru-RU"/>
              </w:rPr>
              <w:t xml:space="preserve">... Сказали </w:t>
            </w:r>
            <w:proofErr w:type="spellStart"/>
            <w:r w:rsidRPr="00387876">
              <w:rPr>
                <w:rFonts w:ascii="Times New Roman" w:eastAsia="Times New Roman" w:hAnsi="Times New Roman" w:cs="Times New Roman"/>
                <w:color w:val="000000"/>
                <w:sz w:val="28"/>
                <w:szCs w:val="28"/>
                <w:lang w:eastAsia="ru-RU"/>
              </w:rPr>
              <w:t>руси</w:t>
            </w:r>
            <w:proofErr w:type="spellEnd"/>
            <w:r w:rsidRPr="00387876">
              <w:rPr>
                <w:rFonts w:ascii="Times New Roman" w:eastAsia="Times New Roman" w:hAnsi="Times New Roman" w:cs="Times New Roman"/>
                <w:color w:val="000000"/>
                <w:sz w:val="28"/>
                <w:szCs w:val="28"/>
                <w:lang w:eastAsia="ru-RU"/>
              </w:rPr>
              <w:t xml:space="preserve"> чудь, славяне, кривичи и весь: “Земля наша велика и обильна, а порядка в ней нет. Приходите княжить и владеть нами”. И избрались трое братьев... и взяли с собой всю </w:t>
            </w:r>
            <w:proofErr w:type="spellStart"/>
            <w:r w:rsidRPr="00387876">
              <w:rPr>
                <w:rFonts w:ascii="Times New Roman" w:eastAsia="Times New Roman" w:hAnsi="Times New Roman" w:cs="Times New Roman"/>
                <w:color w:val="000000"/>
                <w:sz w:val="28"/>
                <w:szCs w:val="28"/>
                <w:lang w:eastAsia="ru-RU"/>
              </w:rPr>
              <w:t>русь</w:t>
            </w:r>
            <w:proofErr w:type="spellEnd"/>
            <w:r w:rsidRPr="00387876">
              <w:rPr>
                <w:rFonts w:ascii="Times New Roman" w:eastAsia="Times New Roman" w:hAnsi="Times New Roman" w:cs="Times New Roman"/>
                <w:color w:val="000000"/>
                <w:sz w:val="28"/>
                <w:szCs w:val="28"/>
                <w:lang w:eastAsia="ru-RU"/>
              </w:rPr>
              <w:t>, и пришли к славянам...” (Призвание варягов. 862 г.)</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“Выступил в поход Олег, взяв с собою много воинов: варягов, чудь, славян, мерю, весь, кривичей... И пришли они к горам Киевским, и узнал Олег, что правят здесь Аскольд и </w:t>
            </w:r>
            <w:proofErr w:type="spellStart"/>
            <w:r w:rsidRPr="00387876">
              <w:rPr>
                <w:rFonts w:ascii="Times New Roman" w:eastAsia="Times New Roman" w:hAnsi="Times New Roman" w:cs="Times New Roman"/>
                <w:color w:val="000000"/>
                <w:sz w:val="28"/>
                <w:szCs w:val="28"/>
                <w:lang w:eastAsia="ru-RU"/>
              </w:rPr>
              <w:t>Дир</w:t>
            </w:r>
            <w:proofErr w:type="spellEnd"/>
            <w:r w:rsidRPr="00387876">
              <w:rPr>
                <w:rFonts w:ascii="Times New Roman" w:eastAsia="Times New Roman" w:hAnsi="Times New Roman" w:cs="Times New Roman"/>
                <w:color w:val="000000"/>
                <w:sz w:val="28"/>
                <w:szCs w:val="28"/>
                <w:lang w:eastAsia="ru-RU"/>
              </w:rPr>
              <w:t xml:space="preserve">. Спрятал он одних воинов в ладьях, а других оставил позади, а сам подошёл к горам, неся ребёнка Игоря. ...и послал к Аскольду и </w:t>
            </w:r>
            <w:proofErr w:type="spellStart"/>
            <w:r w:rsidRPr="00387876">
              <w:rPr>
                <w:rFonts w:ascii="Times New Roman" w:eastAsia="Times New Roman" w:hAnsi="Times New Roman" w:cs="Times New Roman"/>
                <w:color w:val="000000"/>
                <w:sz w:val="28"/>
                <w:szCs w:val="28"/>
                <w:lang w:eastAsia="ru-RU"/>
              </w:rPr>
              <w:t>Диру</w:t>
            </w:r>
            <w:proofErr w:type="spellEnd"/>
            <w:r w:rsidRPr="00387876">
              <w:rPr>
                <w:rFonts w:ascii="Times New Roman" w:eastAsia="Times New Roman" w:hAnsi="Times New Roman" w:cs="Times New Roman"/>
                <w:color w:val="000000"/>
                <w:sz w:val="28"/>
                <w:szCs w:val="28"/>
                <w:lang w:eastAsia="ru-RU"/>
              </w:rPr>
              <w:t xml:space="preserve">, говоря им, что де “Мы купцы, идём к грекам от Олега и княжича Игоря. Придите к нам, к родичам своим”. Когда же Аскольд и </w:t>
            </w:r>
            <w:proofErr w:type="spellStart"/>
            <w:r w:rsidRPr="00387876">
              <w:rPr>
                <w:rFonts w:ascii="Times New Roman" w:eastAsia="Times New Roman" w:hAnsi="Times New Roman" w:cs="Times New Roman"/>
                <w:color w:val="000000"/>
                <w:sz w:val="28"/>
                <w:szCs w:val="28"/>
                <w:lang w:eastAsia="ru-RU"/>
              </w:rPr>
              <w:t>Дир</w:t>
            </w:r>
            <w:proofErr w:type="spellEnd"/>
            <w:r w:rsidRPr="00387876">
              <w:rPr>
                <w:rFonts w:ascii="Times New Roman" w:eastAsia="Times New Roman" w:hAnsi="Times New Roman" w:cs="Times New Roman"/>
                <w:color w:val="000000"/>
                <w:sz w:val="28"/>
                <w:szCs w:val="28"/>
                <w:lang w:eastAsia="ru-RU"/>
              </w:rPr>
              <w:t xml:space="preserve"> пришли, все спрятанные воины выскочили из ладей... И убили Аскольда и </w:t>
            </w:r>
            <w:proofErr w:type="spellStart"/>
            <w:r w:rsidRPr="00387876">
              <w:rPr>
                <w:rFonts w:ascii="Times New Roman" w:eastAsia="Times New Roman" w:hAnsi="Times New Roman" w:cs="Times New Roman"/>
                <w:color w:val="000000"/>
                <w:sz w:val="28"/>
                <w:szCs w:val="28"/>
                <w:lang w:eastAsia="ru-RU"/>
              </w:rPr>
              <w:t>Дира</w:t>
            </w:r>
            <w:proofErr w:type="spellEnd"/>
            <w:r w:rsidRPr="00387876">
              <w:rPr>
                <w:rFonts w:ascii="Times New Roman" w:eastAsia="Times New Roman" w:hAnsi="Times New Roman" w:cs="Times New Roman"/>
                <w:color w:val="000000"/>
                <w:sz w:val="28"/>
                <w:szCs w:val="28"/>
                <w:lang w:eastAsia="ru-RU"/>
              </w:rPr>
              <w:t>...” (Объединение Киева и Новгорода Олегом. в 882 г. Образование Древнерусского государства)</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“Неправо говорят волхвы, но всё то ложь: конь умер, а я жив”. И приказал оседлать себе коня: “Да увижу кости его”. И приехал на то место, где лежали его голые кости и череп голый, слез с коня, посмеялся и сказал: “От этого ли черепа смерть мне принять?” И ступил он ногою на череп, и выползла из черепа змея и ужалила его в ногу. И от этого разболелся и умер он... И было всех лет княжения его тридцать три”. (Смерть Олега Вещего. 912 г.)</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“Когда влекли Перуна по Ручью к Днепру, оплакивали его неверные... И, притащив, кинули его в Днепр. Затем послал Владимир по всему городу со словами: “Если не придёт кто завтра на реку – будь то </w:t>
            </w:r>
            <w:proofErr w:type="spellStart"/>
            <w:r w:rsidRPr="00387876">
              <w:rPr>
                <w:rFonts w:ascii="Times New Roman" w:eastAsia="Times New Roman" w:hAnsi="Times New Roman" w:cs="Times New Roman"/>
                <w:color w:val="000000"/>
                <w:sz w:val="28"/>
                <w:szCs w:val="28"/>
                <w:lang w:eastAsia="ru-RU"/>
              </w:rPr>
              <w:t>ботатый</w:t>
            </w:r>
            <w:proofErr w:type="spellEnd"/>
            <w:r w:rsidRPr="00387876">
              <w:rPr>
                <w:rFonts w:ascii="Times New Roman" w:eastAsia="Times New Roman" w:hAnsi="Times New Roman" w:cs="Times New Roman"/>
                <w:color w:val="000000"/>
                <w:sz w:val="28"/>
                <w:szCs w:val="28"/>
                <w:lang w:eastAsia="ru-RU"/>
              </w:rPr>
              <w:t xml:space="preserve"> или бедный, или нищий, или раб – да будет мне враг”. На следующий же день вышел Владимир с попами </w:t>
            </w:r>
            <w:proofErr w:type="spellStart"/>
            <w:r w:rsidRPr="00387876">
              <w:rPr>
                <w:rFonts w:ascii="Times New Roman" w:eastAsia="Times New Roman" w:hAnsi="Times New Roman" w:cs="Times New Roman"/>
                <w:color w:val="000000"/>
                <w:sz w:val="28"/>
                <w:szCs w:val="28"/>
                <w:lang w:eastAsia="ru-RU"/>
              </w:rPr>
              <w:t>царицыными</w:t>
            </w:r>
            <w:proofErr w:type="spellEnd"/>
            <w:r w:rsidRPr="00387876">
              <w:rPr>
                <w:rFonts w:ascii="Times New Roman" w:eastAsia="Times New Roman" w:hAnsi="Times New Roman" w:cs="Times New Roman"/>
                <w:color w:val="000000"/>
                <w:sz w:val="28"/>
                <w:szCs w:val="28"/>
                <w:lang w:eastAsia="ru-RU"/>
              </w:rPr>
              <w:t xml:space="preserve"> и </w:t>
            </w:r>
            <w:proofErr w:type="spellStart"/>
            <w:r w:rsidRPr="00387876">
              <w:rPr>
                <w:rFonts w:ascii="Times New Roman" w:eastAsia="Times New Roman" w:hAnsi="Times New Roman" w:cs="Times New Roman"/>
                <w:color w:val="000000"/>
                <w:sz w:val="28"/>
                <w:szCs w:val="28"/>
                <w:lang w:eastAsia="ru-RU"/>
              </w:rPr>
              <w:t>корсунскими</w:t>
            </w:r>
            <w:proofErr w:type="spellEnd"/>
            <w:r w:rsidRPr="00387876">
              <w:rPr>
                <w:rFonts w:ascii="Times New Roman" w:eastAsia="Times New Roman" w:hAnsi="Times New Roman" w:cs="Times New Roman"/>
                <w:color w:val="000000"/>
                <w:sz w:val="28"/>
                <w:szCs w:val="28"/>
                <w:lang w:eastAsia="ru-RU"/>
              </w:rPr>
              <w:t xml:space="preserve"> на Днепр и сошлось там людей без числа. Вошли в воду и стояли там одни до шеи, другие по грудь...” (Крещение киевлян. 988 г.)</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“Взяв дань, пошёл он в свой город. Когда же шёл он назад, поразмыслив, сказал своей дружине: “Идите с данью домой, а я возвращусь и пособираю ещё”. И отпустил дружину свою домой, а сам с малой частью дружины вернулся, желая большего богатства. Древляне же, услышав, что идёт снова, держали совет с князем своим Малом: “Если повадится волк к овцам, то выносит всё стадо, пока не </w:t>
            </w:r>
            <w:r w:rsidRPr="00387876">
              <w:rPr>
                <w:rFonts w:ascii="Times New Roman" w:eastAsia="Times New Roman" w:hAnsi="Times New Roman" w:cs="Times New Roman"/>
                <w:color w:val="000000"/>
                <w:sz w:val="28"/>
                <w:szCs w:val="28"/>
                <w:lang w:eastAsia="ru-RU"/>
              </w:rPr>
              <w:lastRenderedPageBreak/>
              <w:t xml:space="preserve">убьют его. Так и этот: если не убьем его, то нас всех погубит”... И древляне, выйдя из города </w:t>
            </w:r>
            <w:proofErr w:type="spellStart"/>
            <w:r w:rsidRPr="00387876">
              <w:rPr>
                <w:rFonts w:ascii="Times New Roman" w:eastAsia="Times New Roman" w:hAnsi="Times New Roman" w:cs="Times New Roman"/>
                <w:color w:val="000000"/>
                <w:sz w:val="28"/>
                <w:szCs w:val="28"/>
                <w:lang w:eastAsia="ru-RU"/>
              </w:rPr>
              <w:t>Искоростеня</w:t>
            </w:r>
            <w:proofErr w:type="spellEnd"/>
            <w:r w:rsidRPr="00387876">
              <w:rPr>
                <w:rFonts w:ascii="Times New Roman" w:eastAsia="Times New Roman" w:hAnsi="Times New Roman" w:cs="Times New Roman"/>
                <w:color w:val="000000"/>
                <w:sz w:val="28"/>
                <w:szCs w:val="28"/>
                <w:lang w:eastAsia="ru-RU"/>
              </w:rPr>
              <w:t xml:space="preserve"> против [ ...] , убили [ ...] и дружину его...” (Убийство князя Игоря во время полюдья древлянами. 945 г.)</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Кроме летописей первыми литературными произведениями стали жития – описания жизни людей, причисленных к лику святых, а также слово – “Слово о законе и благодати” первого киевского митрополита </w:t>
            </w:r>
            <w:proofErr w:type="spellStart"/>
            <w:r w:rsidRPr="00387876">
              <w:rPr>
                <w:rFonts w:ascii="Times New Roman" w:eastAsia="Times New Roman" w:hAnsi="Times New Roman" w:cs="Times New Roman"/>
                <w:color w:val="000000"/>
                <w:sz w:val="28"/>
                <w:szCs w:val="28"/>
                <w:lang w:eastAsia="ru-RU"/>
              </w:rPr>
              <w:t>Илариона</w:t>
            </w:r>
            <w:proofErr w:type="spellEnd"/>
            <w:r w:rsidRPr="00387876">
              <w:rPr>
                <w:rFonts w:ascii="Times New Roman" w:eastAsia="Times New Roman" w:hAnsi="Times New Roman" w:cs="Times New Roman"/>
                <w:color w:val="000000"/>
                <w:sz w:val="28"/>
                <w:szCs w:val="28"/>
                <w:lang w:eastAsia="ru-RU"/>
              </w:rPr>
              <w:t>. Подробнее о них прочтёте дома, а в тетрадь запишите: Жанры древнерусской литературы:</w:t>
            </w:r>
          </w:p>
          <w:p w:rsidR="003D0AE7" w:rsidRPr="00387876" w:rsidRDefault="003D0AE7" w:rsidP="003D0AE7">
            <w:pPr>
              <w:numPr>
                <w:ilvl w:val="0"/>
                <w:numId w:val="46"/>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Летопись (“Повесть временных лет”, автор монах Нестор).</w:t>
            </w:r>
          </w:p>
          <w:p w:rsidR="003D0AE7" w:rsidRPr="00387876" w:rsidRDefault="003D0AE7" w:rsidP="003D0AE7">
            <w:pPr>
              <w:numPr>
                <w:ilvl w:val="0"/>
                <w:numId w:val="46"/>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Житие (Житие Бориса и Глеба, автор монах Нестор).</w:t>
            </w:r>
          </w:p>
          <w:p w:rsidR="003D0AE7" w:rsidRPr="00387876" w:rsidRDefault="003D0AE7" w:rsidP="003D0AE7">
            <w:pPr>
              <w:numPr>
                <w:ilvl w:val="0"/>
                <w:numId w:val="46"/>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Слово (“Слово о законе и благодати”, митрополит </w:t>
            </w:r>
            <w:proofErr w:type="spellStart"/>
            <w:r w:rsidRPr="00387876">
              <w:rPr>
                <w:rFonts w:ascii="Times New Roman" w:eastAsia="Times New Roman" w:hAnsi="Times New Roman" w:cs="Times New Roman"/>
                <w:color w:val="000000"/>
                <w:sz w:val="28"/>
                <w:szCs w:val="28"/>
                <w:lang w:eastAsia="ru-RU"/>
              </w:rPr>
              <w:t>Иларион</w:t>
            </w:r>
            <w:proofErr w:type="spellEnd"/>
            <w:r w:rsidRPr="00387876">
              <w:rPr>
                <w:rFonts w:ascii="Times New Roman" w:eastAsia="Times New Roman" w:hAnsi="Times New Roman" w:cs="Times New Roman"/>
                <w:color w:val="000000"/>
                <w:sz w:val="28"/>
                <w:szCs w:val="28"/>
                <w:lang w:eastAsia="ru-RU"/>
              </w:rPr>
              <w:t>) .</w:t>
            </w:r>
          </w:p>
          <w:p w:rsidR="003D0AE7" w:rsidRPr="00387876" w:rsidRDefault="003D0AE7"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ЗОДЧЕСТВО</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Что такое зодчество? (искусство строительства и украшения зданий, сооружений)</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Из чего строили на Руси избы, терема, крепости? (из дерева)</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по гиперссылке “Зодчество”.</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Задание. </w:t>
            </w:r>
            <w:r w:rsidRPr="00387876">
              <w:rPr>
                <w:rFonts w:ascii="Times New Roman" w:eastAsia="Times New Roman" w:hAnsi="Times New Roman" w:cs="Times New Roman"/>
                <w:color w:val="000000"/>
                <w:sz w:val="28"/>
                <w:szCs w:val="28"/>
                <w:lang w:eastAsia="ru-RU"/>
              </w:rPr>
              <w:t>Рассмотрите рисунки и определите особенности русского деревянного зодчества (</w:t>
            </w:r>
            <w:r w:rsidRPr="00387876">
              <w:rPr>
                <w:rFonts w:ascii="Times New Roman" w:eastAsia="Times New Roman" w:hAnsi="Times New Roman" w:cs="Times New Roman"/>
                <w:i/>
                <w:iCs/>
                <w:color w:val="000000"/>
                <w:sz w:val="28"/>
                <w:szCs w:val="28"/>
                <w:lang w:eastAsia="ru-RU"/>
              </w:rPr>
              <w:t>учащиеся называют особенности, характерные черты, после ответов</w:t>
            </w:r>
            <w:r w:rsidRPr="00387876">
              <w:rPr>
                <w:rFonts w:ascii="Times New Roman" w:eastAsia="Times New Roman" w:hAnsi="Times New Roman" w:cs="Times New Roman"/>
                <w:color w:val="000000"/>
                <w:sz w:val="28"/>
                <w:szCs w:val="28"/>
                <w:lang w:eastAsia="ru-RU"/>
              </w:rPr>
              <w:t> – клик)</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Характерные черты русского деревянного зодчества.</w:t>
            </w:r>
          </w:p>
          <w:p w:rsidR="003D0AE7" w:rsidRPr="00387876" w:rsidRDefault="003D0AE7" w:rsidP="003D0AE7">
            <w:pPr>
              <w:numPr>
                <w:ilvl w:val="0"/>
                <w:numId w:val="47"/>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proofErr w:type="spellStart"/>
            <w:r w:rsidRPr="00387876">
              <w:rPr>
                <w:rFonts w:ascii="Times New Roman" w:eastAsia="Times New Roman" w:hAnsi="Times New Roman" w:cs="Times New Roman"/>
                <w:color w:val="000000"/>
                <w:sz w:val="28"/>
                <w:szCs w:val="28"/>
                <w:lang w:eastAsia="ru-RU"/>
              </w:rPr>
              <w:t>Многоярусность</w:t>
            </w:r>
            <w:proofErr w:type="spellEnd"/>
            <w:r w:rsidRPr="00387876">
              <w:rPr>
                <w:rFonts w:ascii="Times New Roman" w:eastAsia="Times New Roman" w:hAnsi="Times New Roman" w:cs="Times New Roman"/>
                <w:color w:val="000000"/>
                <w:sz w:val="28"/>
                <w:szCs w:val="28"/>
                <w:lang w:eastAsia="ru-RU"/>
              </w:rPr>
              <w:t xml:space="preserve"> строений.</w:t>
            </w:r>
          </w:p>
          <w:p w:rsidR="003D0AE7" w:rsidRPr="00387876" w:rsidRDefault="003D0AE7" w:rsidP="003D0AE7">
            <w:pPr>
              <w:numPr>
                <w:ilvl w:val="0"/>
                <w:numId w:val="47"/>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Наличие разнообразных пристроек.</w:t>
            </w:r>
          </w:p>
          <w:p w:rsidR="003D0AE7" w:rsidRPr="00387876" w:rsidRDefault="003D0AE7" w:rsidP="003D0AE7">
            <w:pPr>
              <w:numPr>
                <w:ilvl w:val="0"/>
                <w:numId w:val="47"/>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Увенчание построек теремами и башенками.</w:t>
            </w:r>
          </w:p>
          <w:p w:rsidR="003D0AE7" w:rsidRPr="00387876" w:rsidRDefault="003D0AE7" w:rsidP="003D0AE7">
            <w:pPr>
              <w:numPr>
                <w:ilvl w:val="0"/>
                <w:numId w:val="47"/>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Художественная резьба по дереву. (</w:t>
            </w:r>
            <w:r w:rsidRPr="00387876">
              <w:rPr>
                <w:rFonts w:ascii="Times New Roman" w:eastAsia="Times New Roman" w:hAnsi="Times New Roman" w:cs="Times New Roman"/>
                <w:i/>
                <w:iCs/>
                <w:color w:val="000000"/>
                <w:sz w:val="28"/>
                <w:szCs w:val="28"/>
                <w:lang w:eastAsia="ru-RU"/>
              </w:rPr>
              <w:t>записать в тетрадь</w:t>
            </w:r>
            <w:r w:rsidRPr="00387876">
              <w:rPr>
                <w:rFonts w:ascii="Times New Roman" w:eastAsia="Times New Roman" w:hAnsi="Times New Roman" w:cs="Times New Roman"/>
                <w:color w:val="000000"/>
                <w:sz w:val="28"/>
                <w:szCs w:val="28"/>
                <w:lang w:eastAsia="ru-RU"/>
              </w:rPr>
              <w:t>)</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После крещения на Русь приходит каменное строительство. Самая ранняя из известных построек Киева – церковь Богородицы или Десятинная. Рассмотрите картину в учебнике (“Закладка Владимиром Десятинной церкви в Киеве”. Художник </w:t>
            </w:r>
            <w:proofErr w:type="spellStart"/>
            <w:r w:rsidRPr="00387876">
              <w:rPr>
                <w:rFonts w:ascii="Times New Roman" w:eastAsia="Times New Roman" w:hAnsi="Times New Roman" w:cs="Times New Roman"/>
                <w:color w:val="000000"/>
                <w:sz w:val="28"/>
                <w:szCs w:val="28"/>
                <w:lang w:eastAsia="ru-RU"/>
              </w:rPr>
              <w:t>В.Верещагин</w:t>
            </w:r>
            <w:proofErr w:type="spellEnd"/>
            <w:r w:rsidRPr="00387876">
              <w:rPr>
                <w:rFonts w:ascii="Times New Roman" w:eastAsia="Times New Roman" w:hAnsi="Times New Roman" w:cs="Times New Roman"/>
                <w:color w:val="000000"/>
                <w:sz w:val="28"/>
                <w:szCs w:val="28"/>
                <w:lang w:eastAsia="ru-RU"/>
              </w:rPr>
              <w:t>). На её сооружение князь отдал десятую часть княжеских доходов, отсюда и название. Построена церковь была византийскими мастерами в 989-996 гг., разрушена во время осады Киева монголами.</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На Руси строятся крестово-купольные храмы (</w:t>
            </w:r>
            <w:r w:rsidRPr="00387876">
              <w:rPr>
                <w:rFonts w:ascii="Times New Roman" w:eastAsia="Times New Roman" w:hAnsi="Times New Roman" w:cs="Times New Roman"/>
                <w:i/>
                <w:iCs/>
                <w:color w:val="000000"/>
                <w:sz w:val="28"/>
                <w:szCs w:val="28"/>
                <w:lang w:eastAsia="ru-RU"/>
              </w:rPr>
              <w:t>учитель показывает на рисунке слайда, объясняя такое название).</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Как вы знаете, большое внимание строительству храмов уделял Ярослав Мудрый (клик). Софийский собор в Киеве – главный храм христиан Киевской Руси – заложен в 1037 г. при Ярославе Мудром. Это 13-главый крестово-купольный храм из кирпича-</w:t>
            </w:r>
            <w:proofErr w:type="spellStart"/>
            <w:r w:rsidRPr="00387876">
              <w:rPr>
                <w:rFonts w:ascii="Times New Roman" w:eastAsia="Times New Roman" w:hAnsi="Times New Roman" w:cs="Times New Roman"/>
                <w:color w:val="000000"/>
                <w:sz w:val="28"/>
                <w:szCs w:val="28"/>
                <w:lang w:eastAsia="ru-RU"/>
              </w:rPr>
              <w:t>плинфы</w:t>
            </w:r>
            <w:proofErr w:type="spellEnd"/>
            <w:r w:rsidRPr="00387876">
              <w:rPr>
                <w:rFonts w:ascii="Times New Roman" w:eastAsia="Times New Roman" w:hAnsi="Times New Roman" w:cs="Times New Roman"/>
                <w:color w:val="000000"/>
                <w:sz w:val="28"/>
                <w:szCs w:val="28"/>
                <w:lang w:eastAsia="ru-RU"/>
              </w:rPr>
              <w:t xml:space="preserve"> в соответствии с византийскими архитектурными традициями. Построен на месте разгрома печенегов.</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(Клик) Софийский собор в Новгороде построен в 1045-1050 гг. при князе Владимире Ярославиче (сыне Ярослава Мудрого). Это 5-главый </w:t>
            </w:r>
            <w:r w:rsidRPr="00387876">
              <w:rPr>
                <w:rFonts w:ascii="Times New Roman" w:eastAsia="Times New Roman" w:hAnsi="Times New Roman" w:cs="Times New Roman"/>
                <w:color w:val="000000"/>
                <w:sz w:val="28"/>
                <w:szCs w:val="28"/>
                <w:lang w:eastAsia="ru-RU"/>
              </w:rPr>
              <w:lastRenderedPageBreak/>
              <w:t>собор из крупного камня. План Новгородской Софии схож с планом Киевской, но Новгородская София отличается не только количеством куполов.</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Задание. Сравните изображённые храмы и определите особенности новгородской архитектуры. (</w:t>
            </w:r>
            <w:r w:rsidRPr="00387876">
              <w:rPr>
                <w:rFonts w:ascii="Times New Roman" w:eastAsia="Times New Roman" w:hAnsi="Times New Roman" w:cs="Times New Roman"/>
                <w:i/>
                <w:iCs/>
                <w:color w:val="000000"/>
                <w:sz w:val="28"/>
                <w:szCs w:val="28"/>
                <w:lang w:eastAsia="ru-RU"/>
              </w:rPr>
              <w:t>Учащиеся отвечают, после этого</w:t>
            </w:r>
            <w:r w:rsidRPr="00387876">
              <w:rPr>
                <w:rFonts w:ascii="Times New Roman" w:eastAsia="Times New Roman" w:hAnsi="Times New Roman" w:cs="Times New Roman"/>
                <w:color w:val="000000"/>
                <w:sz w:val="28"/>
                <w:szCs w:val="28"/>
                <w:lang w:eastAsia="ru-RU"/>
              </w:rPr>
              <w:t> – клик). Для новгородской архитектуры характерны скупость украшений, строгость и величественность форм.</w:t>
            </w:r>
          </w:p>
          <w:p w:rsidR="003D0AE7" w:rsidRPr="00387876" w:rsidRDefault="003D0AE7"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ИЗОБРАЗИТЕЛЬНОЕ ИСКУССТВО</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Учитель читает текст на слайде:</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 чём идёт речь?</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“Берется старая, заготовленная за год известь и смешивается в воде с песком, очищенным от всякого сора; этот цемент намазывают на стену так, чтобы он заполнил все ее неровности. Когда эта первая накладка цемента совершенно высохла, ее поверхность скоблят для удаления твердой коры и затем наносят на стену второй слой цемента толщиною приблизительно в 2 см. После того, как вода до известной степени испарилась из этого слоя, по нем трут гладкою деревянною </w:t>
            </w:r>
            <w:proofErr w:type="spellStart"/>
            <w:r w:rsidRPr="00387876">
              <w:rPr>
                <w:rFonts w:ascii="Times New Roman" w:eastAsia="Times New Roman" w:hAnsi="Times New Roman" w:cs="Times New Roman"/>
                <w:color w:val="000000"/>
                <w:sz w:val="28"/>
                <w:szCs w:val="28"/>
                <w:lang w:eastAsia="ru-RU"/>
              </w:rPr>
              <w:t>доскою</w:t>
            </w:r>
            <w:proofErr w:type="spellEnd"/>
            <w:r w:rsidRPr="00387876">
              <w:rPr>
                <w:rFonts w:ascii="Times New Roman" w:eastAsia="Times New Roman" w:hAnsi="Times New Roman" w:cs="Times New Roman"/>
                <w:color w:val="000000"/>
                <w:sz w:val="28"/>
                <w:szCs w:val="28"/>
                <w:lang w:eastAsia="ru-RU"/>
              </w:rPr>
              <w:t xml:space="preserve">. На него намазывают третий слой цемента, дают ему толщину не более 1 см. Его также трут и сглаживают </w:t>
            </w:r>
            <w:proofErr w:type="spellStart"/>
            <w:r w:rsidRPr="00387876">
              <w:rPr>
                <w:rFonts w:ascii="Times New Roman" w:eastAsia="Times New Roman" w:hAnsi="Times New Roman" w:cs="Times New Roman"/>
                <w:color w:val="000000"/>
                <w:sz w:val="28"/>
                <w:szCs w:val="28"/>
                <w:lang w:eastAsia="ru-RU"/>
              </w:rPr>
              <w:t>доскою</w:t>
            </w:r>
            <w:proofErr w:type="spellEnd"/>
            <w:r w:rsidRPr="00387876">
              <w:rPr>
                <w:rFonts w:ascii="Times New Roman" w:eastAsia="Times New Roman" w:hAnsi="Times New Roman" w:cs="Times New Roman"/>
                <w:color w:val="000000"/>
                <w:sz w:val="28"/>
                <w:szCs w:val="28"/>
                <w:lang w:eastAsia="ru-RU"/>
              </w:rPr>
              <w:t>. Этот верхний слой можно накладывать не один раз, но последний слой должен быть изготовлен не раньше утра того дня, в который надо писать на нем, последний слой необходимо наводить на стену частями, каждый раз лишь на такое ее пространство, какое художник в состоянии расписать в один день. Приступить к работе живописец может тогда, когда вода из грунта испарилась настолько, что он не блестит от мокроты, но остается сырым”. (</w:t>
            </w:r>
            <w:r w:rsidRPr="00387876">
              <w:rPr>
                <w:rFonts w:ascii="Times New Roman" w:eastAsia="Times New Roman" w:hAnsi="Times New Roman" w:cs="Times New Roman"/>
                <w:i/>
                <w:iCs/>
                <w:color w:val="000000"/>
                <w:sz w:val="28"/>
                <w:szCs w:val="28"/>
                <w:lang w:eastAsia="ru-RU"/>
              </w:rPr>
              <w:t>Учащиеся отвечают</w:t>
            </w:r>
            <w:r w:rsidRPr="00387876">
              <w:rPr>
                <w:rFonts w:ascii="Times New Roman" w:eastAsia="Times New Roman" w:hAnsi="Times New Roman" w:cs="Times New Roman"/>
                <w:color w:val="000000"/>
                <w:sz w:val="28"/>
                <w:szCs w:val="28"/>
                <w:lang w:eastAsia="ru-RU"/>
              </w:rPr>
              <w:t>)</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Учитель: Так сложно и долго рисовалась фреска – картина красками по сырой штукатурке (клик). В Софии Киевской - сцены из жизни той эпохи, кулачный бой, скоморохи, сцены охоты. Перед вами – групповой портрет семьи Ярослава Мудрого. Фрески Софии Киевской – единственный памятник светской живописи. Конечно, в храмах фрески изображали библейские сюжеты, святых.</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Софии Киевской были необыкновенной красоты мозаики (клик). Мозаика – рисунок из разноцветных камешков, стекла.</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w:t>
            </w:r>
            <w:r w:rsidRPr="00387876">
              <w:rPr>
                <w:rFonts w:ascii="Times New Roman" w:eastAsia="Times New Roman" w:hAnsi="Times New Roman" w:cs="Times New Roman"/>
                <w:i/>
                <w:iCs/>
                <w:color w:val="000000"/>
                <w:sz w:val="28"/>
                <w:szCs w:val="28"/>
                <w:lang w:eastAsia="ru-RU"/>
              </w:rPr>
              <w:t>Клик</w:t>
            </w:r>
            <w:r w:rsidRPr="00387876">
              <w:rPr>
                <w:rFonts w:ascii="Times New Roman" w:eastAsia="Times New Roman" w:hAnsi="Times New Roman" w:cs="Times New Roman"/>
                <w:color w:val="000000"/>
                <w:sz w:val="28"/>
                <w:szCs w:val="28"/>
                <w:lang w:eastAsia="ru-RU"/>
              </w:rPr>
              <w:t>) Икона – изображение Бога, святых, ангелов или событий Священной истории. Иконопись – искусство изображения святых по строго определённым правилам – канонам.</w:t>
            </w:r>
          </w:p>
          <w:p w:rsidR="003D0AE7" w:rsidRPr="00387876" w:rsidRDefault="003D0AE7"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Сделайте вывод, какие виды искусства были сосредоточены в храме.</w:t>
            </w:r>
          </w:p>
        </w:tc>
      </w:tr>
      <w:tr w:rsidR="003D0AE7"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ЗАКРЕПЛЕНИЕ МАТЕРИАЛА</w:t>
            </w:r>
          </w:p>
          <w:p w:rsidR="003D0AE7" w:rsidRPr="00387876" w:rsidRDefault="003D0AE7"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p w:rsidR="003D0AE7" w:rsidRPr="00387876" w:rsidRDefault="003D0AE7" w:rsidP="003D0AE7">
            <w:pPr>
              <w:numPr>
                <w:ilvl w:val="0"/>
                <w:numId w:val="48"/>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 каких сферах культуры Древней Руси вы теперь знаете?</w:t>
            </w:r>
          </w:p>
          <w:p w:rsidR="003D0AE7" w:rsidRPr="00387876" w:rsidRDefault="003D0AE7" w:rsidP="003D0AE7">
            <w:pPr>
              <w:numPr>
                <w:ilvl w:val="0"/>
                <w:numId w:val="48"/>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Влияние каких народов испытала древнерусская культура? А в большей степени?</w:t>
            </w:r>
          </w:p>
          <w:p w:rsidR="003D0AE7" w:rsidRPr="00387876" w:rsidRDefault="003D0AE7" w:rsidP="003D0AE7">
            <w:pPr>
              <w:numPr>
                <w:ilvl w:val="0"/>
                <w:numId w:val="48"/>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чём проявилось влияние византийских культурных традиций?</w:t>
            </w:r>
          </w:p>
          <w:p w:rsidR="003D0AE7" w:rsidRPr="00387876" w:rsidRDefault="003D0AE7" w:rsidP="003D0AE7">
            <w:pPr>
              <w:numPr>
                <w:ilvl w:val="0"/>
                <w:numId w:val="48"/>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lastRenderedPageBreak/>
              <w:t>Дать определение понятиям: былины, культура, миниатюра, береста, зодчество, мозаика, фреска, икона, летопись, крестово-купольный храм, глаголица, кириллица, буквица.</w:t>
            </w:r>
          </w:p>
          <w:p w:rsidR="003D0AE7" w:rsidRPr="00387876" w:rsidRDefault="003D0AE7" w:rsidP="007B5CE5">
            <w:pPr>
              <w:spacing w:before="100" w:beforeAutospacing="1" w:after="100" w:afterAutospacing="1" w:line="0" w:lineRule="atLeast"/>
              <w:ind w:left="360"/>
              <w:rPr>
                <w:rFonts w:ascii="Times New Roman" w:eastAsia="Times New Roman" w:hAnsi="Times New Roman" w:cs="Times New Roman"/>
                <w:color w:val="000000"/>
                <w:sz w:val="28"/>
                <w:szCs w:val="28"/>
                <w:lang w:eastAsia="ru-RU"/>
              </w:rPr>
            </w:pPr>
          </w:p>
        </w:tc>
      </w:tr>
    </w:tbl>
    <w:p w:rsidR="003D0AE7" w:rsidRPr="00387876" w:rsidRDefault="003D0AE7" w:rsidP="003D0AE7">
      <w:pPr>
        <w:rPr>
          <w:rFonts w:ascii="Times New Roman" w:hAnsi="Times New Roman" w:cs="Times New Roman"/>
          <w:sz w:val="28"/>
          <w:szCs w:val="28"/>
        </w:rPr>
      </w:pPr>
    </w:p>
    <w:p w:rsidR="003D0AE7" w:rsidRDefault="003D0AE7" w:rsidP="00374E6A">
      <w:pPr>
        <w:shd w:val="clear" w:color="auto" w:fill="FFFFFF"/>
        <w:spacing w:after="0" w:line="240" w:lineRule="auto"/>
        <w:rPr>
          <w:rFonts w:ascii="Times New Roman" w:eastAsia="Times New Roman" w:hAnsi="Times New Roman" w:cs="Times New Roman"/>
          <w:color w:val="000000"/>
          <w:sz w:val="28"/>
          <w:szCs w:val="28"/>
          <w:lang w:eastAsia="ru-RU"/>
        </w:rPr>
      </w:pPr>
    </w:p>
    <w:p w:rsidR="003D0AE7" w:rsidRDefault="003D0AE7" w:rsidP="00374E6A">
      <w:pPr>
        <w:shd w:val="clear" w:color="auto" w:fill="FFFFFF"/>
        <w:spacing w:after="0" w:line="240" w:lineRule="auto"/>
        <w:rPr>
          <w:rFonts w:ascii="Times New Roman" w:eastAsia="Times New Roman" w:hAnsi="Times New Roman" w:cs="Times New Roman"/>
          <w:color w:val="000000"/>
          <w:sz w:val="28"/>
          <w:szCs w:val="28"/>
          <w:lang w:eastAsia="ru-RU"/>
        </w:rPr>
      </w:pPr>
    </w:p>
    <w:p w:rsidR="003D0AE7" w:rsidRPr="002102CC" w:rsidRDefault="003D0AE7" w:rsidP="00374E6A">
      <w:pPr>
        <w:shd w:val="clear" w:color="auto" w:fill="FFFFFF"/>
        <w:spacing w:after="0" w:line="240" w:lineRule="auto"/>
        <w:rPr>
          <w:rFonts w:ascii="Times New Roman" w:eastAsia="Times New Roman" w:hAnsi="Times New Roman" w:cs="Times New Roman"/>
          <w:color w:val="000000"/>
          <w:sz w:val="28"/>
          <w:szCs w:val="28"/>
          <w:lang w:eastAsia="ru-RU"/>
        </w:rPr>
      </w:pPr>
    </w:p>
    <w:p w:rsidR="008755A4" w:rsidRPr="00413693" w:rsidRDefault="008755A4" w:rsidP="008755A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55A4" w:rsidRPr="00413693" w:rsidRDefault="008755A4" w:rsidP="008755A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8755A4" w:rsidRPr="00413693" w:rsidRDefault="008755A4" w:rsidP="008755A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8755A4" w:rsidRDefault="008755A4" w:rsidP="008755A4">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16.01.2021</w:t>
      </w:r>
      <w:r w:rsidRPr="00413693">
        <w:rPr>
          <w:rFonts w:ascii="Times New Roman" w:hAnsi="Times New Roman" w:cs="Times New Roman"/>
          <w:color w:val="000000" w:themeColor="text1"/>
          <w:sz w:val="28"/>
          <w:szCs w:val="28"/>
          <w:u w:val="single"/>
        </w:rPr>
        <w:t>г</w:t>
      </w:r>
    </w:p>
    <w:p w:rsidR="008755A4" w:rsidRPr="00D62CF6" w:rsidRDefault="008755A4" w:rsidP="008755A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D62CF6">
        <w:rPr>
          <w:rFonts w:ascii="Times New Roman" w:hAnsi="Times New Roman" w:cs="Times New Roman"/>
          <w:color w:val="000000"/>
          <w:sz w:val="28"/>
          <w:szCs w:val="28"/>
        </w:rPr>
        <w:t>Преобразование суммы тригонометрических функций в произведение и произведения в сумму.</w:t>
      </w:r>
    </w:p>
    <w:p w:rsidR="008755A4" w:rsidRPr="00413693" w:rsidRDefault="008755A4" w:rsidP="008755A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8755A4" w:rsidRDefault="008755A4" w:rsidP="008755A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8755A4" w:rsidRPr="00D62CF6" w:rsidRDefault="008755A4" w:rsidP="008755A4">
      <w:pPr>
        <w:spacing w:line="240" w:lineRule="auto"/>
        <w:ind w:left="-284"/>
        <w:rPr>
          <w:rFonts w:ascii="Times New Roman" w:hAnsi="Times New Roman" w:cs="Times New Roman"/>
          <w:color w:val="000000" w:themeColor="text1"/>
          <w:sz w:val="28"/>
          <w:szCs w:val="28"/>
        </w:rPr>
      </w:pPr>
      <w:r w:rsidRPr="00D62CF6">
        <w:rPr>
          <w:rFonts w:ascii="Times New Roman" w:hAnsi="Times New Roman" w:cs="Times New Roman"/>
          <w:color w:val="000000"/>
          <w:sz w:val="28"/>
          <w:szCs w:val="28"/>
        </w:rPr>
        <w:t>2. Изучение нового материала</w:t>
      </w:r>
    </w:p>
    <w:p w:rsidR="008755A4" w:rsidRPr="00D62CF6" w:rsidRDefault="008755A4" w:rsidP="008755A4">
      <w:pPr>
        <w:pStyle w:val="a4"/>
        <w:shd w:val="clear" w:color="auto" w:fill="FFFFFF"/>
        <w:spacing w:before="0" w:beforeAutospacing="0" w:after="0" w:afterAutospacing="0"/>
        <w:rPr>
          <w:color w:val="000000"/>
          <w:sz w:val="28"/>
          <w:szCs w:val="28"/>
        </w:rPr>
      </w:pPr>
      <w:r w:rsidRPr="00D62CF6">
        <w:rPr>
          <w:color w:val="000000"/>
          <w:sz w:val="28"/>
          <w:szCs w:val="28"/>
        </w:rPr>
        <w:t>Приведем следующую группу формул - формулы, с помощью которых можно преобразовать суммы тригонометрических формул в произведения:</w:t>
      </w:r>
    </w:p>
    <w:p w:rsidR="008755A4" w:rsidRPr="00D62CF6" w:rsidRDefault="008755A4" w:rsidP="008755A4">
      <w:pPr>
        <w:pStyle w:val="a4"/>
        <w:shd w:val="clear" w:color="auto" w:fill="FFFFFF"/>
        <w:spacing w:before="0" w:beforeAutospacing="0" w:after="0" w:afterAutospacing="0"/>
        <w:rPr>
          <w:color w:val="000000"/>
          <w:sz w:val="28"/>
          <w:szCs w:val="28"/>
        </w:rPr>
      </w:pPr>
      <w:r w:rsidRPr="00D62CF6">
        <w:rPr>
          <w:noProof/>
          <w:color w:val="000000"/>
          <w:sz w:val="28"/>
          <w:szCs w:val="28"/>
        </w:rPr>
        <w:drawing>
          <wp:inline distT="0" distB="0" distL="0" distR="0" wp14:anchorId="6360AC3E" wp14:editId="0EBCB3FF">
            <wp:extent cx="4762500" cy="1704975"/>
            <wp:effectExtent l="19050" t="0" r="0" b="0"/>
            <wp:docPr id="264" name="Рисунок 264" descr="hello_html_3793d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793d8d9.jpg"/>
                    <pic:cNvPicPr>
                      <a:picLocks noChangeAspect="1" noChangeArrowheads="1"/>
                    </pic:cNvPicPr>
                  </pic:nvPicPr>
                  <pic:blipFill>
                    <a:blip r:embed="rId183" cstate="print"/>
                    <a:srcRect/>
                    <a:stretch>
                      <a:fillRect/>
                    </a:stretch>
                  </pic:blipFill>
                  <pic:spPr bwMode="auto">
                    <a:xfrm>
                      <a:off x="0" y="0"/>
                      <a:ext cx="4762500" cy="1704975"/>
                    </a:xfrm>
                    <a:prstGeom prst="rect">
                      <a:avLst/>
                    </a:prstGeom>
                    <a:noFill/>
                    <a:ln w="9525">
                      <a:noFill/>
                      <a:miter lim="800000"/>
                      <a:headEnd/>
                      <a:tailEnd/>
                    </a:ln>
                  </pic:spPr>
                </pic:pic>
              </a:graphicData>
            </a:graphic>
          </wp:inline>
        </w:drawing>
      </w:r>
    </w:p>
    <w:p w:rsidR="008755A4" w:rsidRPr="00D62CF6" w:rsidRDefault="008755A4" w:rsidP="008755A4">
      <w:pPr>
        <w:ind w:firstLine="426"/>
        <w:jc w:val="both"/>
        <w:rPr>
          <w:rFonts w:ascii="Times New Roman" w:hAnsi="Times New Roman" w:cs="Times New Roman"/>
          <w:sz w:val="28"/>
          <w:szCs w:val="28"/>
        </w:rPr>
      </w:pPr>
      <w:r w:rsidRPr="00D62CF6">
        <w:rPr>
          <w:rFonts w:ascii="Times New Roman" w:hAnsi="Times New Roman" w:cs="Times New Roman"/>
          <w:sz w:val="28"/>
          <w:szCs w:val="28"/>
        </w:rPr>
        <w:t xml:space="preserve">Рассмотрим обратное преобразование, т.е. тригонометрические функции, заданные в виде произведения, преобразуем в сумму или разность. Для вывода этих формул воспользуемся формулами сложения </w:t>
      </w:r>
    </w:p>
    <w:p w:rsidR="008755A4" w:rsidRPr="00D62CF6" w:rsidRDefault="00424C43" w:rsidP="008755A4">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m:t>
                    </m:r>
                    <m:r>
                      <w:rPr>
                        <w:rFonts w:ascii="Cambria Math" w:hAnsi="Cambria Math" w:cs="Times New Roman"/>
                        <w:sz w:val="28"/>
                        <w:szCs w:val="28"/>
                        <w:lang w:val="en-US"/>
                      </w:rPr>
                      <m:t>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 xml:space="preserve">      </m:t>
                    </m:r>
                  </m:e>
                </m:func>
              </m:e>
            </m:func>
          </m:e>
        </m:func>
      </m:oMath>
      <w:r w:rsidR="008755A4" w:rsidRPr="00D62CF6">
        <w:rPr>
          <w:rFonts w:ascii="Times New Roman" w:hAnsi="Times New Roman" w:cs="Times New Roman"/>
          <w:sz w:val="28"/>
          <w:szCs w:val="28"/>
        </w:rPr>
        <w:t>(1)</w:t>
      </w:r>
    </w:p>
    <w:p w:rsidR="008755A4" w:rsidRPr="00D62CF6" w:rsidRDefault="00424C43" w:rsidP="008755A4">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e>
                </m:func>
                <m:r>
                  <w:rPr>
                    <w:rFonts w:ascii="Cambria Math" w:hAnsi="Times New Roman" w:cs="Times New Roman"/>
                    <w:sz w:val="28"/>
                    <w:szCs w:val="28"/>
                  </w:rPr>
                  <m:t xml:space="preserve">     </m:t>
                </m:r>
              </m:e>
            </m:func>
          </m:e>
        </m:func>
      </m:oMath>
      <w:r w:rsidR="008755A4" w:rsidRPr="00D62CF6">
        <w:rPr>
          <w:rFonts w:ascii="Times New Roman" w:hAnsi="Times New Roman" w:cs="Times New Roman"/>
          <w:sz w:val="28"/>
          <w:szCs w:val="28"/>
        </w:rPr>
        <w:t>(2)</w:t>
      </w:r>
    </w:p>
    <w:p w:rsidR="008755A4" w:rsidRPr="00D62CF6" w:rsidRDefault="00424C43" w:rsidP="008755A4">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r>
                      <w:rPr>
                        <w:rFonts w:ascii="Cambria Math" w:hAnsi="Times New Roman" w:cs="Times New Roman"/>
                        <w:sz w:val="28"/>
                        <w:szCs w:val="28"/>
                      </w:rPr>
                      <m:t xml:space="preserve"> </m:t>
                    </m:r>
                  </m:e>
                </m:func>
              </m:e>
            </m:func>
          </m:e>
        </m:func>
      </m:oMath>
      <w:r w:rsidR="008755A4" w:rsidRPr="00D62CF6">
        <w:rPr>
          <w:rFonts w:ascii="Times New Roman" w:hAnsi="Times New Roman" w:cs="Times New Roman"/>
          <w:sz w:val="28"/>
          <w:szCs w:val="28"/>
        </w:rPr>
        <w:t xml:space="preserve">    (3)</w:t>
      </w:r>
    </w:p>
    <w:p w:rsidR="008755A4" w:rsidRPr="00D62CF6" w:rsidRDefault="00424C43" w:rsidP="008755A4">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r>
                      <w:rPr>
                        <w:rFonts w:ascii="Cambria Math" w:hAnsi="Times New Roman" w:cs="Times New Roman"/>
                        <w:sz w:val="28"/>
                        <w:szCs w:val="28"/>
                      </w:rPr>
                      <m:t xml:space="preserve"> </m:t>
                    </m:r>
                  </m:e>
                </m:func>
              </m:e>
            </m:func>
          </m:e>
        </m:func>
      </m:oMath>
      <w:r w:rsidR="008755A4" w:rsidRPr="00D62CF6">
        <w:rPr>
          <w:rFonts w:ascii="Times New Roman" w:hAnsi="Times New Roman" w:cs="Times New Roman"/>
          <w:sz w:val="28"/>
          <w:szCs w:val="28"/>
        </w:rPr>
        <w:t xml:space="preserve">    (4)</w:t>
      </w:r>
    </w:p>
    <w:p w:rsidR="008755A4" w:rsidRPr="00D62CF6" w:rsidRDefault="008755A4" w:rsidP="008755A4">
      <w:pPr>
        <w:ind w:left="545"/>
        <w:jc w:val="both"/>
        <w:rPr>
          <w:rFonts w:ascii="Times New Roman" w:hAnsi="Times New Roman" w:cs="Times New Roman"/>
          <w:sz w:val="28"/>
          <w:szCs w:val="28"/>
        </w:rPr>
      </w:pPr>
      <w:r w:rsidRPr="00D62CF6">
        <w:rPr>
          <w:rFonts w:ascii="Times New Roman" w:hAnsi="Times New Roman" w:cs="Times New Roman"/>
          <w:sz w:val="28"/>
          <w:szCs w:val="28"/>
        </w:rPr>
        <w:t xml:space="preserve">Если сложим формулы (1) и (2), то получим </w:t>
      </w:r>
    </w:p>
    <w:p w:rsidR="008755A4" w:rsidRPr="00D62CF6" w:rsidRDefault="00424C43" w:rsidP="008755A4">
      <w:pPr>
        <w:ind w:left="545"/>
        <w:jc w:val="both"/>
        <w:rPr>
          <w:rFonts w:ascii="Times New Roman" w:hAnsi="Times New Roman" w:cs="Times New Roman"/>
          <w:sz w:val="28"/>
          <w:szCs w:val="28"/>
        </w:rPr>
      </w:pPr>
      <m:oMathPara>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m:t>
                      </m:r>
                      <m:r>
                        <w:rPr>
                          <w:rFonts w:ascii="Cambria Math" w:hAnsi="Cambria Math" w:cs="Times New Roman"/>
                          <w:sz w:val="28"/>
                          <w:szCs w:val="28"/>
                          <w:lang w:val="en-US"/>
                        </w:rPr>
                        <m:t>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 xml:space="preserve">+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e>
                              </m:func>
                              <m:r>
                                <w:rPr>
                                  <w:rFonts w:ascii="Cambria Math" w:hAnsi="Times New Roman" w:cs="Times New Roman"/>
                                  <w:sz w:val="28"/>
                                  <w:szCs w:val="28"/>
                                </w:rPr>
                                <m:t xml:space="preserve">=    </m:t>
                              </m:r>
                            </m:e>
                          </m:func>
                        </m:e>
                      </m:func>
                      <m:r>
                        <w:rPr>
                          <w:rFonts w:ascii="Cambria Math" w:hAnsi="Times New Roman" w:cs="Times New Roman"/>
                          <w:sz w:val="28"/>
                          <w:szCs w:val="28"/>
                        </w:rPr>
                        <m:t xml:space="preserve"> </m:t>
                      </m:r>
                    </m:e>
                  </m:func>
                </m:e>
              </m:func>
            </m:e>
          </m:func>
        </m:oMath>
      </m:oMathPara>
    </w:p>
    <w:p w:rsidR="008755A4" w:rsidRPr="00D62CF6" w:rsidRDefault="008755A4" w:rsidP="008755A4">
      <w:pPr>
        <w:ind w:left="545"/>
        <w:jc w:val="both"/>
        <w:rPr>
          <w:rFonts w:ascii="Times New Roman" w:hAnsi="Times New Roman" w:cs="Times New Roman"/>
          <w:sz w:val="28"/>
          <w:szCs w:val="28"/>
        </w:rPr>
      </w:pPr>
    </w:p>
    <w:p w:rsidR="008755A4" w:rsidRPr="00D62CF6" w:rsidRDefault="008755A4" w:rsidP="008755A4">
      <w:pPr>
        <w:ind w:left="545"/>
        <w:jc w:val="both"/>
        <w:rPr>
          <w:rFonts w:ascii="Times New Roman" w:hAnsi="Times New Roman" w:cs="Times New Roman"/>
          <w:sz w:val="28"/>
          <w:szCs w:val="28"/>
        </w:rPr>
      </w:pPr>
      <m:oMath>
        <m:r>
          <w:rPr>
            <w:rFonts w:ascii="Cambria Math" w:hAnsi="Times New Roman" w:cs="Times New Roman"/>
            <w:sz w:val="28"/>
            <w:szCs w:val="28"/>
          </w:rPr>
          <m:t>=2</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oMath>
      <w:r w:rsidRPr="00D62CF6">
        <w:rPr>
          <w:rFonts w:ascii="Times New Roman" w:hAnsi="Times New Roman" w:cs="Times New Roman"/>
          <w:sz w:val="28"/>
          <w:szCs w:val="28"/>
        </w:rPr>
        <w:t xml:space="preserve">,     т.е.      </w:t>
      </w:r>
      <m:oMath>
        <m:r>
          <w:rPr>
            <w:rFonts w:ascii="Cambria Math" w:hAnsi="Times New Roman" w:cs="Times New Roman"/>
            <w:sz w:val="28"/>
            <w:szCs w:val="28"/>
          </w:rPr>
          <m:t xml:space="preserve">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)=2</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oMath>
    </w:p>
    <w:p w:rsidR="008755A4" w:rsidRPr="00D62CF6" w:rsidRDefault="00424C43" w:rsidP="008755A4">
      <w:pPr>
        <w:ind w:left="545"/>
        <w:jc w:val="both"/>
        <w:rPr>
          <w:rFonts w:ascii="Times New Roman" w:hAnsi="Times New Roman" w:cs="Times New Roman"/>
          <w:sz w:val="28"/>
          <w:szCs w:val="28"/>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8755A4" w:rsidRPr="00D62CF6" w:rsidRDefault="008755A4" w:rsidP="008755A4">
      <w:pPr>
        <w:ind w:left="545"/>
        <w:jc w:val="both"/>
        <w:rPr>
          <w:rFonts w:ascii="Times New Roman" w:hAnsi="Times New Roman" w:cs="Times New Roman"/>
          <w:sz w:val="28"/>
          <w:szCs w:val="28"/>
        </w:rPr>
      </w:pPr>
      <w:r w:rsidRPr="00D62CF6">
        <w:rPr>
          <w:rFonts w:ascii="Times New Roman" w:hAnsi="Times New Roman" w:cs="Times New Roman"/>
          <w:sz w:val="28"/>
          <w:szCs w:val="28"/>
        </w:rPr>
        <w:t>Если сложить формулы (3) и (4), получим:</w:t>
      </w:r>
    </w:p>
    <w:p w:rsidR="008755A4" w:rsidRPr="00D62CF6" w:rsidRDefault="00424C43" w:rsidP="008755A4">
      <w:pPr>
        <w:ind w:left="545"/>
        <w:jc w:val="both"/>
        <w:rPr>
          <w:rFonts w:ascii="Times New Roman" w:hAnsi="Times New Roman" w:cs="Times New Roman"/>
          <w:sz w:val="28"/>
          <w:szCs w:val="28"/>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8755A4" w:rsidRPr="00D62CF6" w:rsidRDefault="008755A4" w:rsidP="008755A4">
      <w:pPr>
        <w:ind w:left="545"/>
        <w:jc w:val="both"/>
        <w:rPr>
          <w:rFonts w:ascii="Times New Roman" w:hAnsi="Times New Roman" w:cs="Times New Roman"/>
          <w:sz w:val="28"/>
          <w:szCs w:val="28"/>
        </w:rPr>
      </w:pPr>
      <w:r w:rsidRPr="00D62CF6">
        <w:rPr>
          <w:rFonts w:ascii="Times New Roman" w:hAnsi="Times New Roman" w:cs="Times New Roman"/>
          <w:sz w:val="28"/>
          <w:szCs w:val="28"/>
        </w:rPr>
        <w:t>Если рассмотреть разность формул (3) и (4), получим:</w:t>
      </w:r>
    </w:p>
    <w:p w:rsidR="008755A4" w:rsidRPr="00D62CF6" w:rsidRDefault="00424C43" w:rsidP="008755A4">
      <w:pPr>
        <w:ind w:left="545"/>
        <w:jc w:val="both"/>
        <w:rPr>
          <w:rFonts w:ascii="Times New Roman" w:hAnsi="Times New Roman" w:cs="Times New Roman"/>
          <w:sz w:val="28"/>
          <w:szCs w:val="28"/>
          <w:lang w:val="en-US"/>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8755A4" w:rsidRPr="00D62CF6" w:rsidRDefault="008755A4" w:rsidP="008755A4">
      <w:pPr>
        <w:ind w:left="545"/>
        <w:jc w:val="both"/>
        <w:rPr>
          <w:rFonts w:ascii="Times New Roman" w:hAnsi="Times New Roman" w:cs="Times New Roman"/>
          <w:sz w:val="28"/>
          <w:szCs w:val="28"/>
        </w:rPr>
      </w:pPr>
      <w:r w:rsidRPr="00D62CF6">
        <w:rPr>
          <w:rFonts w:ascii="Times New Roman" w:hAnsi="Times New Roman" w:cs="Times New Roman"/>
          <w:b/>
          <w:sz w:val="28"/>
          <w:szCs w:val="28"/>
          <w:u w:val="single"/>
        </w:rPr>
        <w:t>Пример1</w:t>
      </w:r>
      <w:r w:rsidRPr="00D62CF6">
        <w:rPr>
          <w:rFonts w:ascii="Times New Roman" w:hAnsi="Times New Roman" w:cs="Times New Roman"/>
          <w:sz w:val="28"/>
          <w:szCs w:val="28"/>
        </w:rPr>
        <w:t>.Найдем значение произведения</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45</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15</m:t>
                </m:r>
                <m:r>
                  <w:rPr>
                    <w:rFonts w:ascii="Cambria Math" w:hAnsi="Times New Roman" w:cs="Times New Roman"/>
                    <w:sz w:val="28"/>
                    <w:szCs w:val="28"/>
                  </w:rPr>
                  <m:t>°</m:t>
                </m:r>
              </m:e>
            </m:func>
          </m:e>
        </m:func>
      </m:oMath>
    </w:p>
    <w:p w:rsidR="008755A4" w:rsidRPr="00D62CF6" w:rsidRDefault="008755A4" w:rsidP="008755A4">
      <w:pPr>
        <w:ind w:left="545"/>
        <w:jc w:val="both"/>
        <w:rPr>
          <w:rFonts w:ascii="Times New Roman" w:hAnsi="Times New Roman" w:cs="Times New Roman"/>
          <w:sz w:val="28"/>
          <w:szCs w:val="28"/>
        </w:rPr>
      </w:pPr>
      <w:r w:rsidRPr="00D62CF6">
        <w:rPr>
          <w:rFonts w:ascii="Times New Roman" w:hAnsi="Times New Roman" w:cs="Times New Roman"/>
          <w:sz w:val="28"/>
          <w:szCs w:val="28"/>
        </w:rPr>
        <w:t xml:space="preserve">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45</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15</m:t>
                </m:r>
                <m:r>
                  <w:rPr>
                    <w:rFonts w:ascii="Cambria Math" w:hAnsi="Times New Roman" w:cs="Times New Roman"/>
                    <w:sz w:val="28"/>
                    <w:szCs w:val="28"/>
                  </w:rPr>
                  <m:t>°</m:t>
                </m:r>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r>
                          <w:rPr>
                            <w:rFonts w:ascii="Cambria Math" w:hAnsi="Times New Roman" w:cs="Times New Roman"/>
                            <w:sz w:val="28"/>
                            <w:szCs w:val="28"/>
                          </w:rPr>
                          <m:t>45</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e>
                    </m:d>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r>
                              <w:rPr>
                                <w:rFonts w:ascii="Cambria Math" w:hAnsi="Times New Roman" w:cs="Times New Roman"/>
                                <w:sz w:val="28"/>
                                <w:szCs w:val="28"/>
                              </w:rPr>
                              <m:t>45</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e>
                        </m:d>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60</m:t>
                    </m:r>
                    <m:r>
                      <w:rPr>
                        <w:rFonts w:ascii="Cambria Math" w:hAnsi="Times New Roman" w:cs="Times New Roman"/>
                        <w:sz w:val="28"/>
                        <w:szCs w:val="28"/>
                      </w:rPr>
                      <m:t>°</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30</m:t>
                        </m:r>
                        <m:r>
                          <w:rPr>
                            <w:rFonts w:ascii="Cambria Math" w:hAnsi="Times New Roman" w:cs="Times New Roman"/>
                            <w:sz w:val="28"/>
                            <w:szCs w:val="28"/>
                          </w:rPr>
                          <m:t>°</m:t>
                        </m:r>
                      </m:e>
                    </m:func>
                  </m:e>
                </m:func>
              </m:e>
            </m:d>
            <m:r>
              <w:rPr>
                <w:rFonts w:ascii="Cambria Math" w:hAnsi="Times New Roman" w:cs="Times New Roman"/>
                <w:sz w:val="28"/>
                <w:szCs w:val="28"/>
              </w:rPr>
              <m:t>=</m:t>
            </m:r>
          </m:e>
        </m:func>
      </m:oMath>
    </w:p>
    <w:p w:rsidR="008755A4" w:rsidRPr="00D62CF6" w:rsidRDefault="008755A4" w:rsidP="008755A4">
      <w:pPr>
        <w:ind w:left="545"/>
        <w:jc w:val="both"/>
        <w:rPr>
          <w:rFonts w:ascii="Times New Roman" w:hAnsi="Times New Roman" w:cs="Times New Roman"/>
          <w:sz w:val="28"/>
          <w:szCs w:val="28"/>
        </w:rPr>
      </w:pPr>
      <m:oMath>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r>
          <w:rPr>
            <w:rFonts w:ascii="Times New Roman"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e>
        </m:d>
        <m:r>
          <w:rPr>
            <w:rFonts w:ascii="Cambria Math" w:hAnsi="Times New Roman" w:cs="Times New Roman"/>
            <w:sz w:val="28"/>
            <w:szCs w:val="28"/>
          </w:rPr>
          <m:t>=</m:t>
        </m:r>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Cambria Math" w:hAnsi="Times New Roman" w:cs="Times New Roman"/>
                <w:sz w:val="28"/>
                <w:szCs w:val="28"/>
              </w:rPr>
              <m:t>+1</m:t>
            </m:r>
          </m:num>
          <m:den>
            <m:r>
              <w:rPr>
                <w:rFonts w:ascii="Cambria Math" w:hAnsi="Times New Roman" w:cs="Times New Roman"/>
                <w:sz w:val="28"/>
                <w:szCs w:val="28"/>
              </w:rPr>
              <m:t>4</m:t>
            </m:r>
          </m:den>
        </m:f>
      </m:oMath>
      <w:r w:rsidRPr="00D62CF6">
        <w:rPr>
          <w:rFonts w:ascii="Times New Roman" w:hAnsi="Times New Roman" w:cs="Times New Roman"/>
          <w:sz w:val="28"/>
          <w:szCs w:val="28"/>
        </w:rPr>
        <w:t>.</w:t>
      </w:r>
    </w:p>
    <w:p w:rsidR="008755A4" w:rsidRPr="00D62CF6" w:rsidRDefault="008755A4" w:rsidP="008755A4">
      <w:pPr>
        <w:jc w:val="both"/>
        <w:rPr>
          <w:rFonts w:ascii="Times New Roman" w:hAnsi="Times New Roman" w:cs="Times New Roman"/>
          <w:sz w:val="28"/>
          <w:szCs w:val="28"/>
        </w:rPr>
      </w:pPr>
      <w:r>
        <w:rPr>
          <w:rFonts w:ascii="Times New Roman" w:hAnsi="Times New Roman" w:cs="Times New Roman"/>
          <w:sz w:val="28"/>
          <w:szCs w:val="28"/>
        </w:rPr>
        <w:t xml:space="preserve">       </w:t>
      </w:r>
      <w:r w:rsidRPr="00D62CF6">
        <w:rPr>
          <w:rFonts w:ascii="Times New Roman" w:hAnsi="Times New Roman" w:cs="Times New Roman"/>
          <w:sz w:val="28"/>
          <w:szCs w:val="28"/>
        </w:rPr>
        <w:t xml:space="preserve"> </w:t>
      </w:r>
      <w:r w:rsidRPr="00D62CF6">
        <w:rPr>
          <w:rFonts w:ascii="Times New Roman" w:hAnsi="Times New Roman" w:cs="Times New Roman"/>
          <w:b/>
          <w:sz w:val="28"/>
          <w:szCs w:val="28"/>
          <w:u w:val="single"/>
        </w:rPr>
        <w:t>Пример 2</w:t>
      </w:r>
      <w:r w:rsidRPr="00D62CF6">
        <w:rPr>
          <w:rFonts w:ascii="Times New Roman" w:hAnsi="Times New Roman" w:cs="Times New Roman"/>
          <w:sz w:val="28"/>
          <w:szCs w:val="28"/>
        </w:rPr>
        <w:t xml:space="preserve">.Вычислим значение выражения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func>
          </m:e>
        </m:func>
      </m:oMath>
      <w:r w:rsidRPr="00D62CF6">
        <w:rPr>
          <w:rFonts w:ascii="Times New Roman" w:hAnsi="Times New Roman" w:cs="Times New Roman"/>
          <w:sz w:val="28"/>
          <w:szCs w:val="28"/>
        </w:rPr>
        <w:t>.</w:t>
      </w:r>
    </w:p>
    <w:p w:rsidR="008755A4" w:rsidRPr="00D62CF6" w:rsidRDefault="00424C43" w:rsidP="008755A4">
      <w:pPr>
        <w:ind w:left="545"/>
        <w:jc w:val="both"/>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d>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d>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6</m:t>
                        </m:r>
                      </m:den>
                    </m:f>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2</m:t>
                    </m:r>
                  </m:e>
                </m:rad>
              </m:num>
              <m:den>
                <m:r>
                  <w:rPr>
                    <w:rFonts w:ascii="Cambria Math" w:hAnsi="Times New Roman" w:cs="Times New Roman"/>
                    <w:sz w:val="28"/>
                    <w:szCs w:val="28"/>
                  </w:rPr>
                  <m:t>2</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e>
        </m:d>
        <m:r>
          <w:rPr>
            <w:rFonts w:ascii="Cambria Math" w:hAnsi="Times New Roman" w:cs="Times New Roman"/>
            <w:sz w:val="28"/>
            <w:szCs w:val="28"/>
          </w:rPr>
          <m:t>=</m:t>
        </m:r>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2</m:t>
                </m:r>
              </m:e>
            </m:rad>
            <m:r>
              <w:rPr>
                <w:rFonts w:ascii="Times New Roman" w:hAnsi="Times New Roman"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4</m:t>
            </m:r>
          </m:den>
        </m:f>
      </m:oMath>
      <w:r w:rsidR="008755A4" w:rsidRPr="00D62CF6">
        <w:rPr>
          <w:rFonts w:ascii="Times New Roman" w:hAnsi="Times New Roman" w:cs="Times New Roman"/>
          <w:sz w:val="28"/>
          <w:szCs w:val="28"/>
        </w:rPr>
        <w:t>.</w:t>
      </w:r>
    </w:p>
    <w:p w:rsidR="008755A4" w:rsidRPr="00413693" w:rsidRDefault="008755A4" w:rsidP="008755A4">
      <w:pPr>
        <w:shd w:val="clear" w:color="auto" w:fill="FFFFFF"/>
        <w:spacing w:after="0" w:line="240" w:lineRule="auto"/>
        <w:rPr>
          <w:rFonts w:ascii="Times New Roman" w:eastAsia="Times New Roman" w:hAnsi="Times New Roman" w:cs="Times New Roman"/>
          <w:color w:val="000000"/>
          <w:sz w:val="28"/>
          <w:szCs w:val="28"/>
          <w:lang w:eastAsia="ru-RU"/>
        </w:rPr>
      </w:pPr>
    </w:p>
    <w:p w:rsidR="008755A4" w:rsidRPr="00413693" w:rsidRDefault="008755A4" w:rsidP="008755A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 п.32,</w:t>
      </w:r>
      <w:r w:rsidRPr="00413693">
        <w:rPr>
          <w:rFonts w:ascii="Times New Roman" w:eastAsia="Times New Roman" w:hAnsi="Times New Roman" w:cs="Times New Roman"/>
          <w:color w:val="000000"/>
          <w:sz w:val="28"/>
          <w:szCs w:val="28"/>
          <w:lang w:eastAsia="ru-RU"/>
        </w:rPr>
        <w:t xml:space="preserve"> </w:t>
      </w:r>
    </w:p>
    <w:p w:rsidR="008755A4" w:rsidRPr="00413693" w:rsidRDefault="008755A4" w:rsidP="008755A4">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rsidR="008755A4" w:rsidRDefault="008755A4" w:rsidP="008755A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2.Прочитайте</w:t>
      </w:r>
      <w:r w:rsidRPr="00413693">
        <w:rPr>
          <w:rFonts w:ascii="Times New Roman" w:eastAsia="Times New Roman" w:hAnsi="Times New Roman" w:cs="Times New Roman"/>
          <w:color w:val="000000"/>
          <w:sz w:val="28"/>
          <w:szCs w:val="28"/>
          <w:lang w:eastAsia="ru-RU"/>
        </w:rPr>
        <w:t xml:space="preserve"> теоретический материал.</w:t>
      </w:r>
    </w:p>
    <w:p w:rsidR="008755A4" w:rsidRPr="00413693" w:rsidRDefault="008755A4" w:rsidP="008755A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3.Запишите в тетрадь формулы.</w:t>
      </w:r>
    </w:p>
    <w:p w:rsidR="008755A4" w:rsidRPr="00413693" w:rsidRDefault="008755A4" w:rsidP="008755A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4.Выполните в тетради №538</w:t>
      </w:r>
      <w:r w:rsidRPr="00413693">
        <w:rPr>
          <w:rFonts w:ascii="Times New Roman" w:eastAsia="Times New Roman" w:hAnsi="Times New Roman" w:cs="Times New Roman"/>
          <w:color w:val="000000"/>
          <w:sz w:val="28"/>
          <w:szCs w:val="28"/>
          <w:lang w:eastAsia="ru-RU"/>
        </w:rPr>
        <w:t>.</w:t>
      </w:r>
    </w:p>
    <w:p w:rsidR="008755A4" w:rsidRPr="00413693" w:rsidRDefault="008755A4" w:rsidP="008755A4">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5</w:t>
      </w:r>
      <w:r w:rsidRPr="00413693">
        <w:rPr>
          <w:rFonts w:ascii="Times New Roman" w:eastAsia="Times New Roman" w:hAnsi="Times New Roman" w:cs="Times New Roman"/>
          <w:color w:val="000000"/>
          <w:sz w:val="28"/>
          <w:szCs w:val="28"/>
          <w:lang w:eastAsia="ru-RU"/>
        </w:rPr>
        <w:t>.</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rsidR="00D24F2B" w:rsidRDefault="00D24F2B" w:rsidP="00301D33">
      <w:pPr>
        <w:rPr>
          <w:rFonts w:ascii="Times New Roman" w:hAnsi="Times New Roman" w:cs="Times New Roman"/>
          <w:sz w:val="28"/>
          <w:szCs w:val="28"/>
        </w:rPr>
      </w:pPr>
    </w:p>
    <w:p w:rsidR="00617355" w:rsidRPr="00413693" w:rsidRDefault="00617355" w:rsidP="0061735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17355" w:rsidRPr="00413693" w:rsidRDefault="00617355" w:rsidP="0061735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617355" w:rsidRPr="00413693" w:rsidRDefault="00617355" w:rsidP="0061735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617355" w:rsidRDefault="00617355" w:rsidP="0061735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lastRenderedPageBreak/>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16</w:t>
      </w:r>
      <w:r w:rsidRPr="00413693">
        <w:rPr>
          <w:rFonts w:ascii="Times New Roman" w:hAnsi="Times New Roman" w:cs="Times New Roman"/>
          <w:color w:val="000000" w:themeColor="text1"/>
          <w:sz w:val="28"/>
          <w:szCs w:val="28"/>
          <w:u w:val="single"/>
        </w:rPr>
        <w:t>.</w:t>
      </w:r>
      <w:r>
        <w:rPr>
          <w:rFonts w:ascii="Times New Roman" w:hAnsi="Times New Roman" w:cs="Times New Roman"/>
          <w:color w:val="000000" w:themeColor="text1"/>
          <w:sz w:val="28"/>
          <w:szCs w:val="28"/>
          <w:u w:val="single"/>
        </w:rPr>
        <w:t>01.2021</w:t>
      </w:r>
      <w:r w:rsidRPr="00413693">
        <w:rPr>
          <w:rFonts w:ascii="Times New Roman" w:hAnsi="Times New Roman" w:cs="Times New Roman"/>
          <w:color w:val="000000" w:themeColor="text1"/>
          <w:sz w:val="28"/>
          <w:szCs w:val="28"/>
          <w:u w:val="single"/>
        </w:rPr>
        <w:t>г</w:t>
      </w:r>
    </w:p>
    <w:p w:rsidR="00617355" w:rsidRPr="00312648" w:rsidRDefault="00617355" w:rsidP="0061735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312648">
        <w:rPr>
          <w:rFonts w:ascii="Times New Roman" w:hAnsi="Times New Roman" w:cs="Times New Roman"/>
          <w:color w:val="000000" w:themeColor="text1"/>
          <w:sz w:val="28"/>
          <w:szCs w:val="28"/>
        </w:rPr>
        <w:t>:</w:t>
      </w:r>
      <w:r w:rsidRPr="00312648">
        <w:rPr>
          <w:rFonts w:ascii="Times New Roman" w:hAnsi="Times New Roman" w:cs="Times New Roman"/>
          <w:sz w:val="28"/>
          <w:szCs w:val="28"/>
        </w:rPr>
        <w:t xml:space="preserve"> Простейшие тригонометрические уравнения</w:t>
      </w:r>
      <w:r>
        <w:rPr>
          <w:rFonts w:ascii="Times New Roman" w:hAnsi="Times New Roman" w:cs="Times New Roman"/>
          <w:sz w:val="28"/>
          <w:szCs w:val="28"/>
        </w:rPr>
        <w:t>.</w:t>
      </w:r>
    </w:p>
    <w:p w:rsidR="00617355" w:rsidRPr="00413693" w:rsidRDefault="00617355" w:rsidP="0061735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617355" w:rsidRDefault="00617355" w:rsidP="0061735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617355" w:rsidRPr="00312648" w:rsidRDefault="00617355" w:rsidP="00617355">
      <w:pPr>
        <w:spacing w:line="240" w:lineRule="auto"/>
        <w:ind w:left="-284"/>
        <w:rPr>
          <w:rFonts w:ascii="Times New Roman" w:hAnsi="Times New Roman" w:cs="Times New Roman"/>
          <w:color w:val="000000" w:themeColor="text1"/>
          <w:sz w:val="28"/>
          <w:szCs w:val="28"/>
        </w:rPr>
      </w:pPr>
      <w:r w:rsidRPr="00312648">
        <w:rPr>
          <w:rFonts w:ascii="Times New Roman" w:hAnsi="Times New Roman" w:cs="Times New Roman"/>
          <w:sz w:val="28"/>
          <w:szCs w:val="28"/>
        </w:rPr>
        <w:t>2.Изучение нового материала.</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Определение: </w:t>
      </w:r>
      <w:r w:rsidRPr="00312648">
        <w:rPr>
          <w:rFonts w:ascii="Times New Roman" w:hAnsi="Times New Roman" w:cs="Times New Roman"/>
          <w:sz w:val="28"/>
          <w:szCs w:val="28"/>
          <w:u w:val="single"/>
        </w:rPr>
        <w:t xml:space="preserve">Уравнения вида </w:t>
      </w:r>
      <w:proofErr w:type="spellStart"/>
      <w:r w:rsidRPr="00312648">
        <w:rPr>
          <w:rFonts w:ascii="Times New Roman" w:hAnsi="Times New Roman" w:cs="Times New Roman"/>
          <w:sz w:val="28"/>
          <w:szCs w:val="28"/>
          <w:u w:val="single"/>
          <w:lang w:val="en-US"/>
        </w:rPr>
        <w:t>sinx</w:t>
      </w:r>
      <w:proofErr w:type="spellEnd"/>
      <w:r w:rsidRPr="00312648">
        <w:rPr>
          <w:rFonts w:ascii="Times New Roman" w:hAnsi="Times New Roman" w:cs="Times New Roman"/>
          <w:sz w:val="28"/>
          <w:szCs w:val="28"/>
          <w:u w:val="single"/>
        </w:rPr>
        <w:t xml:space="preserve"> =</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proofErr w:type="spellStart"/>
      <w:r w:rsidRPr="00312648">
        <w:rPr>
          <w:rFonts w:ascii="Times New Roman" w:hAnsi="Times New Roman" w:cs="Times New Roman"/>
          <w:sz w:val="28"/>
          <w:szCs w:val="28"/>
          <w:u w:val="single"/>
          <w:lang w:val="en-US"/>
        </w:rPr>
        <w:t>cosx</w:t>
      </w:r>
      <w:proofErr w:type="spellEnd"/>
      <w:r w:rsidRPr="00312648">
        <w:rPr>
          <w:rFonts w:ascii="Times New Roman" w:hAnsi="Times New Roman" w:cs="Times New Roman"/>
          <w:sz w:val="28"/>
          <w:szCs w:val="28"/>
          <w:u w:val="single"/>
        </w:rPr>
        <w:t>=</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proofErr w:type="spellStart"/>
      <w:r w:rsidRPr="00312648">
        <w:rPr>
          <w:rFonts w:ascii="Times New Roman" w:hAnsi="Times New Roman" w:cs="Times New Roman"/>
          <w:sz w:val="28"/>
          <w:szCs w:val="28"/>
          <w:u w:val="single"/>
          <w:lang w:val="en-US"/>
        </w:rPr>
        <w:t>tgx</w:t>
      </w:r>
      <w:proofErr w:type="spellEnd"/>
      <w:r w:rsidRPr="00312648">
        <w:rPr>
          <w:rFonts w:ascii="Times New Roman" w:hAnsi="Times New Roman" w:cs="Times New Roman"/>
          <w:sz w:val="28"/>
          <w:szCs w:val="28"/>
          <w:u w:val="single"/>
        </w:rPr>
        <w:t>=</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proofErr w:type="spellStart"/>
      <w:r w:rsidRPr="00312648">
        <w:rPr>
          <w:rFonts w:ascii="Times New Roman" w:hAnsi="Times New Roman" w:cs="Times New Roman"/>
          <w:sz w:val="28"/>
          <w:szCs w:val="28"/>
          <w:u w:val="single"/>
          <w:lang w:val="en-US"/>
        </w:rPr>
        <w:t>ctgx</w:t>
      </w:r>
      <w:proofErr w:type="spellEnd"/>
      <w:r w:rsidRPr="00312648">
        <w:rPr>
          <w:rFonts w:ascii="Times New Roman" w:hAnsi="Times New Roman" w:cs="Times New Roman"/>
          <w:sz w:val="28"/>
          <w:szCs w:val="28"/>
          <w:u w:val="single"/>
        </w:rPr>
        <w:t>=а называются простейшими тригонометрическими уравнениями.</w:t>
      </w:r>
      <w:r w:rsidRPr="00312648">
        <w:rPr>
          <w:rFonts w:ascii="Times New Roman" w:hAnsi="Times New Roman" w:cs="Times New Roman"/>
          <w:sz w:val="28"/>
          <w:szCs w:val="28"/>
        </w:rPr>
        <w:t xml:space="preserve">  </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 Очень важно научиться решать простейшие тригонометрические уравнения, так как все способы и приемы решения любых тригонометрических уравнений заключается в сведении их к простейшим.</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t xml:space="preserve"> Начнем с того, что выведем формулы, которые «активно» работают при решении тригонометрических уравнений.</w:t>
      </w:r>
    </w:p>
    <w:p w:rsidR="00617355" w:rsidRPr="00312648" w:rsidRDefault="00617355" w:rsidP="00617355">
      <w:pPr>
        <w:ind w:firstLine="708"/>
        <w:jc w:val="both"/>
        <w:rPr>
          <w:rFonts w:ascii="Times New Roman" w:hAnsi="Times New Roman" w:cs="Times New Roman"/>
          <w:b/>
          <w:sz w:val="28"/>
          <w:szCs w:val="28"/>
        </w:rPr>
      </w:pPr>
      <w:r w:rsidRPr="00312648">
        <w:rPr>
          <w:rFonts w:ascii="Times New Roman" w:hAnsi="Times New Roman" w:cs="Times New Roman"/>
          <w:b/>
          <w:sz w:val="28"/>
          <w:szCs w:val="28"/>
        </w:rPr>
        <w:t xml:space="preserve">1.Уравнения вида </w:t>
      </w:r>
      <w:proofErr w:type="spellStart"/>
      <w:r w:rsidRPr="00312648">
        <w:rPr>
          <w:rFonts w:ascii="Times New Roman" w:hAnsi="Times New Roman" w:cs="Times New Roman"/>
          <w:b/>
          <w:sz w:val="28"/>
          <w:szCs w:val="28"/>
          <w:lang w:val="en-US"/>
        </w:rPr>
        <w:t>sinx</w:t>
      </w:r>
      <w:proofErr w:type="spellEnd"/>
      <w:r w:rsidRPr="00312648">
        <w:rPr>
          <w:rFonts w:ascii="Times New Roman" w:hAnsi="Times New Roman" w:cs="Times New Roman"/>
          <w:b/>
          <w:sz w:val="28"/>
          <w:szCs w:val="28"/>
        </w:rPr>
        <w:t xml:space="preserve"> =</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rsidR="00617355" w:rsidRPr="00312648" w:rsidRDefault="00617355" w:rsidP="00617355">
      <w:pPr>
        <w:ind w:firstLine="708"/>
        <w:jc w:val="both"/>
        <w:rPr>
          <w:rFonts w:ascii="Times New Roman" w:hAnsi="Times New Roman" w:cs="Times New Roman"/>
          <w:sz w:val="28"/>
          <w:szCs w:val="28"/>
        </w:rPr>
      </w:pPr>
      <w:r w:rsidRPr="00312648">
        <w:rPr>
          <w:rFonts w:ascii="Times New Roman" w:hAnsi="Times New Roman" w:cs="Times New Roman"/>
          <w:sz w:val="28"/>
          <w:szCs w:val="28"/>
        </w:rPr>
        <w:t xml:space="preserve">Решим уравнение </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графически. Для этого в одной системе координат построим графики функций у=</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 xml:space="preserve"> и у=а.</w:t>
      </w:r>
    </w:p>
    <w:p w:rsidR="00617355" w:rsidRPr="00312648" w:rsidRDefault="00617355" w:rsidP="00617355">
      <w:pPr>
        <w:ind w:firstLine="708"/>
        <w:jc w:val="both"/>
        <w:rPr>
          <w:rFonts w:ascii="Times New Roman" w:hAnsi="Times New Roman" w:cs="Times New Roman"/>
          <w:sz w:val="28"/>
          <w:szCs w:val="28"/>
        </w:rPr>
      </w:pPr>
      <w:r w:rsidRPr="00312648">
        <w:rPr>
          <w:rFonts w:ascii="Times New Roman" w:hAnsi="Times New Roman" w:cs="Times New Roman"/>
          <w:noProof/>
          <w:sz w:val="28"/>
          <w:szCs w:val="28"/>
          <w:lang w:eastAsia="ru-RU"/>
        </w:rPr>
        <w:drawing>
          <wp:inline distT="0" distB="0" distL="0" distR="0" wp14:anchorId="57899E26" wp14:editId="5584F29E">
            <wp:extent cx="3324225" cy="1209675"/>
            <wp:effectExtent l="1905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srcRect/>
                    <a:stretch>
                      <a:fillRect/>
                    </a:stretch>
                  </pic:blipFill>
                  <pic:spPr bwMode="auto">
                    <a:xfrm>
                      <a:off x="0" y="0"/>
                      <a:ext cx="3324225" cy="1209675"/>
                    </a:xfrm>
                    <a:prstGeom prst="rect">
                      <a:avLst/>
                    </a:prstGeom>
                    <a:noFill/>
                    <a:ln w="9525">
                      <a:noFill/>
                      <a:miter lim="800000"/>
                      <a:headEnd/>
                      <a:tailEnd/>
                    </a:ln>
                  </pic:spPr>
                </pic:pic>
              </a:graphicData>
            </a:graphic>
          </wp:inline>
        </w:drawing>
      </w:r>
    </w:p>
    <w:p w:rsidR="00617355" w:rsidRPr="00312648" w:rsidRDefault="00617355" w:rsidP="00617355">
      <w:pPr>
        <w:ind w:firstLine="708"/>
        <w:jc w:val="both"/>
        <w:rPr>
          <w:rFonts w:ascii="Times New Roman" w:hAnsi="Times New Roman" w:cs="Times New Roman"/>
          <w:sz w:val="28"/>
          <w:szCs w:val="28"/>
        </w:rPr>
      </w:pPr>
    </w:p>
    <w:p w:rsidR="00617355" w:rsidRPr="00312648" w:rsidRDefault="00617355" w:rsidP="00617355">
      <w:pPr>
        <w:ind w:left="708"/>
        <w:jc w:val="both"/>
        <w:rPr>
          <w:rFonts w:ascii="Times New Roman" w:hAnsi="Times New Roman" w:cs="Times New Roman"/>
          <w:sz w:val="28"/>
          <w:szCs w:val="28"/>
        </w:rPr>
      </w:pPr>
      <w:r w:rsidRPr="00312648">
        <w:rPr>
          <w:rFonts w:ascii="Times New Roman" w:hAnsi="Times New Roman" w:cs="Times New Roman"/>
          <w:sz w:val="28"/>
          <w:szCs w:val="28"/>
        </w:rPr>
        <w:t xml:space="preserve">1) Если а&gt; 1 и а&lt; -1, то уравнение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х=а не имеет решений, так как прямая и синусоида не имеют общих точек.</w:t>
      </w:r>
    </w:p>
    <w:p w:rsidR="00617355" w:rsidRPr="00312648" w:rsidRDefault="00617355" w:rsidP="00617355">
      <w:pPr>
        <w:ind w:left="708"/>
        <w:jc w:val="both"/>
        <w:rPr>
          <w:rFonts w:ascii="Times New Roman" w:hAnsi="Times New Roman" w:cs="Times New Roman"/>
          <w:sz w:val="28"/>
          <w:szCs w:val="28"/>
        </w:rPr>
      </w:pPr>
      <w:r w:rsidRPr="00312648">
        <w:rPr>
          <w:rFonts w:ascii="Times New Roman" w:hAnsi="Times New Roman" w:cs="Times New Roman"/>
          <w:sz w:val="28"/>
          <w:szCs w:val="28"/>
        </w:rPr>
        <w:t xml:space="preserve">2) Если -1&lt; а &lt; 1, то по рисунку видно, что прямая у=а пересечет синусоиду бесконечно много раз. Это означает, что уравнение </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имеет бесконечно много решений.</w:t>
      </w:r>
    </w:p>
    <w:p w:rsidR="00617355" w:rsidRPr="00312648" w:rsidRDefault="00617355" w:rsidP="00617355">
      <w:pPr>
        <w:ind w:left="708"/>
        <w:jc w:val="both"/>
        <w:rPr>
          <w:rFonts w:ascii="Times New Roman" w:hAnsi="Times New Roman" w:cs="Times New Roman"/>
          <w:sz w:val="28"/>
          <w:szCs w:val="28"/>
        </w:rPr>
      </w:pP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t>Так как период синуса равен 2</w:t>
      </w:r>
      <w:r w:rsidRPr="00312648">
        <w:rPr>
          <w:rFonts w:ascii="Times New Roman" w:hAnsi="Times New Roman" w:cs="Times New Roman"/>
          <w:position w:val="-6"/>
          <w:sz w:val="28"/>
          <w:szCs w:val="28"/>
        </w:rPr>
        <w:object w:dxaOrig="220" w:dyaOrig="220">
          <v:shape id="_x0000_i1029" type="#_x0000_t75" style="width:11.25pt;height:11.25pt" o:ole="">
            <v:imagedata r:id="rId185" o:title=""/>
          </v:shape>
          <o:OLEObject Type="Embed" ProgID="Equation.3" ShapeID="_x0000_i1029" DrawAspect="Content" ObjectID="_1673355937" r:id="rId186"/>
        </w:object>
      </w:r>
      <w:r w:rsidRPr="00312648">
        <w:rPr>
          <w:rFonts w:ascii="Times New Roman" w:hAnsi="Times New Roman" w:cs="Times New Roman"/>
          <w:sz w:val="28"/>
          <w:szCs w:val="28"/>
        </w:rPr>
        <w:t xml:space="preserve">, то для решения уравнения </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достаточно найти все решения на любом отрезке длины 2</w:t>
      </w:r>
      <w:r w:rsidRPr="00312648">
        <w:rPr>
          <w:rFonts w:ascii="Times New Roman" w:hAnsi="Times New Roman" w:cs="Times New Roman"/>
          <w:position w:val="-6"/>
          <w:sz w:val="28"/>
          <w:szCs w:val="28"/>
        </w:rPr>
        <w:object w:dxaOrig="220" w:dyaOrig="220">
          <v:shape id="_x0000_i1030" type="#_x0000_t75" style="width:11.25pt;height:11.25pt" o:ole="">
            <v:imagedata r:id="rId185" o:title=""/>
          </v:shape>
          <o:OLEObject Type="Embed" ProgID="Equation.3" ShapeID="_x0000_i1030" DrawAspect="Content" ObjectID="_1673355938" r:id="rId187"/>
        </w:objec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Решением уравнения на [-</w:t>
      </w:r>
      <w:r w:rsidRPr="00312648">
        <w:rPr>
          <w:rFonts w:ascii="Times New Roman" w:hAnsi="Times New Roman" w:cs="Times New Roman"/>
          <w:position w:val="-6"/>
          <w:sz w:val="28"/>
          <w:szCs w:val="28"/>
        </w:rPr>
        <w:object w:dxaOrig="220" w:dyaOrig="220">
          <v:shape id="_x0000_i1031" type="#_x0000_t75" style="width:11.25pt;height:11.25pt" o:ole="">
            <v:imagedata r:id="rId185" o:title=""/>
          </v:shape>
          <o:OLEObject Type="Embed" ProgID="Equation.3" ShapeID="_x0000_i1031" DrawAspect="Content" ObjectID="_1673355939" r:id="rId188"/>
        </w:objec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v:shape id="_x0000_i1032" type="#_x0000_t75" style="width:11.25pt;height:11.25pt" o:ole="">
            <v:imagedata r:id="rId185" o:title=""/>
          </v:shape>
          <o:OLEObject Type="Embed" ProgID="Equation.3" ShapeID="_x0000_i1032" DrawAspect="Content" ObjectID="_1673355940" r:id="rId189"/>
        </w:object>
      </w:r>
      <w:r w:rsidRPr="00312648">
        <w:rPr>
          <w:rFonts w:ascii="Times New Roman" w:hAnsi="Times New Roman" w:cs="Times New Roman"/>
          <w:sz w:val="28"/>
          <w:szCs w:val="28"/>
        </w:rPr>
        <w:t>/2]  по определению арксинуса  х=</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а на [</w:t>
      </w:r>
      <w:r w:rsidRPr="00312648">
        <w:rPr>
          <w:rFonts w:ascii="Times New Roman" w:hAnsi="Times New Roman" w:cs="Times New Roman"/>
          <w:position w:val="-6"/>
          <w:sz w:val="28"/>
          <w:szCs w:val="28"/>
        </w:rPr>
        <w:object w:dxaOrig="220" w:dyaOrig="220">
          <v:shape id="_x0000_i1033" type="#_x0000_t75" style="width:11.25pt;height:11.25pt" o:ole="">
            <v:imagedata r:id="rId185" o:title=""/>
          </v:shape>
          <o:OLEObject Type="Embed" ProgID="Equation.3" ShapeID="_x0000_i1033" DrawAspect="Content" ObjectID="_1673355941" r:id="rId190"/>
        </w:object>
      </w:r>
      <w:r w:rsidRPr="00312648">
        <w:rPr>
          <w:rFonts w:ascii="Times New Roman" w:hAnsi="Times New Roman" w:cs="Times New Roman"/>
          <w:sz w:val="28"/>
          <w:szCs w:val="28"/>
        </w:rPr>
        <w:t>/2; 3</w:t>
      </w:r>
      <w:r w:rsidRPr="00312648">
        <w:rPr>
          <w:rFonts w:ascii="Times New Roman" w:hAnsi="Times New Roman" w:cs="Times New Roman"/>
          <w:position w:val="-6"/>
          <w:sz w:val="28"/>
          <w:szCs w:val="28"/>
        </w:rPr>
        <w:object w:dxaOrig="220" w:dyaOrig="220">
          <v:shape id="_x0000_i1034" type="#_x0000_t75" style="width:11.25pt;height:11.25pt" o:ole="">
            <v:imagedata r:id="rId185" o:title=""/>
          </v:shape>
          <o:OLEObject Type="Embed" ProgID="Equation.3" ShapeID="_x0000_i1034" DrawAspect="Content" ObjectID="_1673355942" r:id="rId191"/>
        </w:object>
      </w:r>
      <w:r w:rsidRPr="00312648">
        <w:rPr>
          <w:rFonts w:ascii="Times New Roman" w:hAnsi="Times New Roman" w:cs="Times New Roman"/>
          <w:sz w:val="28"/>
          <w:szCs w:val="28"/>
        </w:rPr>
        <w:t>/2]   х=</w:t>
      </w:r>
      <w:r w:rsidRPr="00312648">
        <w:rPr>
          <w:rFonts w:ascii="Times New Roman" w:hAnsi="Times New Roman" w:cs="Times New Roman"/>
          <w:position w:val="-6"/>
          <w:sz w:val="28"/>
          <w:szCs w:val="28"/>
        </w:rPr>
        <w:object w:dxaOrig="220" w:dyaOrig="220">
          <v:shape id="_x0000_i1035" type="#_x0000_t75" style="width:11.25pt;height:11.25pt" o:ole="">
            <v:imagedata r:id="rId185" o:title=""/>
          </v:shape>
          <o:OLEObject Type="Embed" ProgID="Equation.3" ShapeID="_x0000_i1035" DrawAspect="Content" ObjectID="_1673355943" r:id="rId192"/>
        </w:object>
      </w:r>
      <w:r w:rsidRPr="00312648">
        <w:rPr>
          <w:rFonts w:ascii="Times New Roman" w:hAnsi="Times New Roman" w:cs="Times New Roman"/>
          <w:sz w:val="28"/>
          <w:szCs w:val="28"/>
        </w:rPr>
        <w:t>-</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Учитывая периодичность функции у=</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 xml:space="preserve"> получим следующие выражения</w:t>
      </w:r>
    </w:p>
    <w:p w:rsidR="00617355" w:rsidRPr="00312648" w:rsidRDefault="00617355" w:rsidP="00617355">
      <w:pPr>
        <w:jc w:val="both"/>
        <w:rPr>
          <w:rFonts w:ascii="Times New Roman" w:hAnsi="Times New Roman" w:cs="Times New Roman"/>
          <w:sz w:val="28"/>
          <w:szCs w:val="28"/>
          <w:lang w:val="en-US"/>
        </w:rPr>
      </w:pPr>
      <w:r w:rsidRPr="00312648">
        <w:rPr>
          <w:rFonts w:ascii="Times New Roman" w:hAnsi="Times New Roman" w:cs="Times New Roman"/>
          <w:sz w:val="28"/>
          <w:szCs w:val="28"/>
          <w:lang w:val="en-US"/>
        </w:rPr>
        <w:lastRenderedPageBreak/>
        <w:t>x=</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a+ 2</w:t>
      </w:r>
      <w:r w:rsidRPr="00312648">
        <w:rPr>
          <w:rFonts w:ascii="Times New Roman" w:hAnsi="Times New Roman" w:cs="Times New Roman"/>
          <w:position w:val="-6"/>
          <w:sz w:val="28"/>
          <w:szCs w:val="28"/>
        </w:rPr>
        <w:object w:dxaOrig="220" w:dyaOrig="220">
          <v:shape id="_x0000_i1036" type="#_x0000_t75" style="width:11.25pt;height:11.25pt" o:ole="">
            <v:imagedata r:id="rId185" o:title=""/>
          </v:shape>
          <o:OLEObject Type="Embed" ProgID="Equation.3" ShapeID="_x0000_i1036" DrawAspect="Content" ObjectID="_1673355944" r:id="rId193"/>
        </w:object>
      </w:r>
      <w:r w:rsidRPr="00312648">
        <w:rPr>
          <w:rFonts w:ascii="Times New Roman" w:hAnsi="Times New Roman" w:cs="Times New Roman"/>
          <w:sz w:val="28"/>
          <w:szCs w:val="28"/>
          <w:lang w:val="en-US"/>
        </w:rPr>
        <w:t xml:space="preserve">n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v:shape id="_x0000_i1037" type="#_x0000_t75" style="width:11.25pt;height:11.25pt" o:ole="">
            <v:imagedata r:id="rId185" o:title=""/>
          </v:shape>
          <o:OLEObject Type="Embed" ProgID="Equation.3" ShapeID="_x0000_i1037" DrawAspect="Content" ObjectID="_1673355945" r:id="rId194"/>
        </w:object>
      </w:r>
      <w:r w:rsidRPr="00312648">
        <w:rPr>
          <w:rFonts w:ascii="Times New Roman" w:hAnsi="Times New Roman" w:cs="Times New Roman"/>
          <w:sz w:val="28"/>
          <w:szCs w:val="28"/>
          <w:lang w:val="en-US"/>
        </w:rPr>
        <w:t>-</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a+2</w:t>
      </w:r>
      <w:r w:rsidRPr="00312648">
        <w:rPr>
          <w:rFonts w:ascii="Times New Roman" w:hAnsi="Times New Roman" w:cs="Times New Roman"/>
          <w:position w:val="-6"/>
          <w:sz w:val="28"/>
          <w:szCs w:val="28"/>
        </w:rPr>
        <w:object w:dxaOrig="220" w:dyaOrig="220">
          <v:shape id="_x0000_i1038" type="#_x0000_t75" style="width:11.25pt;height:11.25pt" o:ole="">
            <v:imagedata r:id="rId185" o:title=""/>
          </v:shape>
          <o:OLEObject Type="Embed" ProgID="Equation.3" ShapeID="_x0000_i1038" DrawAspect="Content" ObjectID="_1673355946" r:id="rId195"/>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685C8265" wp14:editId="40034537">
            <wp:extent cx="142875" cy="16192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 xml:space="preserve"> Z.</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Обе серии решений можно объединить</w:t>
      </w:r>
    </w:p>
    <w:p w:rsidR="00617355" w:rsidRPr="00D52002" w:rsidRDefault="00617355" w:rsidP="00617355">
      <w:pPr>
        <w:jc w:val="both"/>
        <w:rPr>
          <w:rFonts w:ascii="Times New Roman" w:hAnsi="Times New Roman" w:cs="Times New Roman"/>
          <w:sz w:val="28"/>
          <w:szCs w:val="28"/>
          <w:lang w:val="en-US"/>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х</w:t>
      </w:r>
      <w:r w:rsidRPr="00D52002">
        <w:rPr>
          <w:rFonts w:ascii="Times New Roman" w:hAnsi="Times New Roman" w:cs="Times New Roman"/>
          <w:sz w:val="28"/>
          <w:szCs w:val="28"/>
          <w:lang w:val="en-US"/>
        </w:rPr>
        <w:t xml:space="preserve">=  </w:t>
      </w:r>
      <w:proofErr w:type="gramStart"/>
      <w:r w:rsidRPr="00D52002">
        <w:rPr>
          <w:rFonts w:ascii="Times New Roman" w:hAnsi="Times New Roman" w:cs="Times New Roman"/>
          <w:sz w:val="28"/>
          <w:szCs w:val="28"/>
          <w:lang w:val="en-US"/>
        </w:rPr>
        <w:t xml:space="preserve">( </w:t>
      </w:r>
      <w:proofErr w:type="gramEnd"/>
      <w:r w:rsidRPr="00D52002">
        <w:rPr>
          <w:rFonts w:ascii="Times New Roman" w:hAnsi="Times New Roman" w:cs="Times New Roman"/>
          <w:sz w:val="28"/>
          <w:szCs w:val="28"/>
          <w:lang w:val="en-US"/>
        </w:rPr>
        <w:t>-1)</w:t>
      </w:r>
      <w:proofErr w:type="spellStart"/>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proofErr w:type="spellEnd"/>
      <w:r w:rsidRPr="00D52002">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a</w:t>
      </w:r>
      <w:r w:rsidRPr="00D52002">
        <w:rPr>
          <w:rFonts w:ascii="Times New Roman" w:hAnsi="Times New Roman" w:cs="Times New Roman"/>
          <w:sz w:val="28"/>
          <w:szCs w:val="28"/>
          <w:lang w:val="en-US"/>
        </w:rPr>
        <w:t>+</w:t>
      </w:r>
      <w:r w:rsidRPr="00312648">
        <w:rPr>
          <w:rFonts w:ascii="Times New Roman" w:hAnsi="Times New Roman" w:cs="Times New Roman"/>
          <w:position w:val="-6"/>
          <w:sz w:val="28"/>
          <w:szCs w:val="28"/>
        </w:rPr>
        <w:object w:dxaOrig="220" w:dyaOrig="220">
          <v:shape id="_x0000_i1039" type="#_x0000_t75" style="width:11.25pt;height:11.25pt" o:ole="">
            <v:imagedata r:id="rId185" o:title=""/>
          </v:shape>
          <o:OLEObject Type="Embed" ProgID="Equation.3" ShapeID="_x0000_i1039" DrawAspect="Content" ObjectID="_1673355947" r:id="rId197"/>
        </w:object>
      </w:r>
      <w:r w:rsidRPr="00312648">
        <w:rPr>
          <w:rFonts w:ascii="Times New Roman" w:hAnsi="Times New Roman" w:cs="Times New Roman"/>
          <w:sz w:val="28"/>
          <w:szCs w:val="28"/>
          <w:lang w:val="en-US"/>
        </w:rPr>
        <w:t>n</w:t>
      </w:r>
      <w:r w:rsidRPr="00D52002">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588337BB" wp14:editId="3CFDD83A">
            <wp:extent cx="228600" cy="1143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D52002">
        <w:rPr>
          <w:rFonts w:ascii="Times New Roman" w:hAnsi="Times New Roman" w:cs="Times New Roman"/>
          <w:sz w:val="28"/>
          <w:szCs w:val="28"/>
          <w:lang w:val="en-US"/>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В следующих трех случаях предпочитают пользоваться не общей формулой, а более простыми соотношениями:</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t xml:space="preserve">Если а=-1,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t>х=-</w:t>
      </w:r>
      <w:r w:rsidRPr="00312648">
        <w:rPr>
          <w:rFonts w:ascii="Times New Roman" w:hAnsi="Times New Roman" w:cs="Times New Roman"/>
          <w:position w:val="-6"/>
          <w:sz w:val="28"/>
          <w:szCs w:val="28"/>
        </w:rPr>
        <w:object w:dxaOrig="220" w:dyaOrig="220">
          <v:shape id="_x0000_i1040" type="#_x0000_t75" style="width:11.25pt;height:11.25pt" o:ole="">
            <v:imagedata r:id="rId185" o:title=""/>
          </v:shape>
          <o:OLEObject Type="Embed" ProgID="Equation.3" ShapeID="_x0000_i1040" DrawAspect="Content" ObjectID="_1673355948" r:id="rId198"/>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v:shape id="_x0000_i1041" type="#_x0000_t75" style="width:11.25pt;height:11.25pt" o:ole="">
            <v:imagedata r:id="rId185" o:title=""/>
          </v:shape>
          <o:OLEObject Type="Embed" ProgID="Equation.3" ShapeID="_x0000_i1041" DrawAspect="Content" ObjectID="_1673355949" r:id="rId199"/>
        </w:object>
      </w:r>
      <w:r w:rsidRPr="00312648">
        <w:rPr>
          <w:rFonts w:ascii="Times New Roman" w:hAnsi="Times New Roman" w:cs="Times New Roman"/>
          <w:sz w:val="28"/>
          <w:szCs w:val="28"/>
          <w:lang w:val="en-US"/>
        </w:rPr>
        <w:t>n</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а=1,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v:shape id="_x0000_i1042" type="#_x0000_t75" style="width:11.25pt;height:11.25pt" o:ole="">
            <v:imagedata r:id="rId185" o:title=""/>
          </v:shape>
          <o:OLEObject Type="Embed" ProgID="Equation.3" ShapeID="_x0000_i1042" DrawAspect="Content" ObjectID="_1673355950" r:id="rId200"/>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v:shape id="_x0000_i1043" type="#_x0000_t75" style="width:11.25pt;height:11.25pt" o:ole="">
            <v:imagedata r:id="rId185" o:title=""/>
          </v:shape>
          <o:OLEObject Type="Embed" ProgID="Equation.3" ShapeID="_x0000_i1043" DrawAspect="Content" ObjectID="_1673355951" r:id="rId201"/>
        </w:object>
      </w:r>
      <w:r w:rsidRPr="00312648">
        <w:rPr>
          <w:rFonts w:ascii="Times New Roman" w:hAnsi="Times New Roman" w:cs="Times New Roman"/>
          <w:sz w:val="28"/>
          <w:szCs w:val="28"/>
          <w:lang w:val="en-US"/>
        </w:rPr>
        <w:t>n</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а=0,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=0.</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w:t>
      </w:r>
      <w:r w:rsidRPr="00312648">
        <w:rPr>
          <w:rFonts w:ascii="Times New Roman" w:hAnsi="Times New Roman" w:cs="Times New Roman"/>
          <w:position w:val="-6"/>
          <w:sz w:val="28"/>
          <w:szCs w:val="28"/>
        </w:rPr>
        <w:object w:dxaOrig="220" w:dyaOrig="220">
          <v:shape id="_x0000_i1044" type="#_x0000_t75" style="width:11.25pt;height:11.25pt" o:ole="">
            <v:imagedata r:id="rId185" o:title=""/>
          </v:shape>
          <o:OLEObject Type="Embed" ProgID="Equation.3" ShapeID="_x0000_i1044" DrawAspect="Content" ObjectID="_1673355952" r:id="rId202"/>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Пример: Решить уравнение </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 xml:space="preserve"> =1/2. </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Составим формулы решений</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1/2+ 2</w:t>
      </w:r>
      <w:r w:rsidRPr="00312648">
        <w:rPr>
          <w:rFonts w:ascii="Times New Roman" w:hAnsi="Times New Roman" w:cs="Times New Roman"/>
          <w:position w:val="-6"/>
          <w:sz w:val="28"/>
          <w:szCs w:val="28"/>
        </w:rPr>
        <w:object w:dxaOrig="220" w:dyaOrig="220">
          <v:shape id="_x0000_i1045" type="#_x0000_t75" style="width:11.25pt;height:11.25pt" o:ole="">
            <v:imagedata r:id="rId185" o:title=""/>
          </v:shape>
          <o:OLEObject Type="Embed" ProgID="Equation.3" ShapeID="_x0000_i1045" DrawAspect="Content" ObjectID="_1673355953" r:id="rId203"/>
        </w:object>
      </w:r>
      <w:r w:rsidRPr="00312648">
        <w:rPr>
          <w:rFonts w:ascii="Times New Roman" w:hAnsi="Times New Roman" w:cs="Times New Roman"/>
          <w:sz w:val="28"/>
          <w:szCs w:val="28"/>
          <w:lang w:val="en-US"/>
        </w:rPr>
        <w:t>n</w:t>
      </w:r>
    </w:p>
    <w:p w:rsidR="00617355" w:rsidRPr="00312648" w:rsidRDefault="00617355" w:rsidP="00617355">
      <w:pPr>
        <w:ind w:left="2832"/>
        <w:jc w:val="both"/>
        <w:rPr>
          <w:rFonts w:ascii="Times New Roman" w:hAnsi="Times New Roman" w:cs="Times New Roman"/>
          <w:sz w:val="28"/>
          <w:szCs w:val="28"/>
        </w:rPr>
      </w:pP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t xml:space="preserve"> х= </w:t>
      </w:r>
      <w:r w:rsidRPr="00312648">
        <w:rPr>
          <w:rFonts w:ascii="Times New Roman" w:hAnsi="Times New Roman" w:cs="Times New Roman"/>
          <w:position w:val="-6"/>
          <w:sz w:val="28"/>
          <w:szCs w:val="28"/>
        </w:rPr>
        <w:object w:dxaOrig="220" w:dyaOrig="220">
          <v:shape id="_x0000_i1046" type="#_x0000_t75" style="width:11.25pt;height:11.25pt" o:ole="">
            <v:imagedata r:id="rId185" o:title=""/>
          </v:shape>
          <o:OLEObject Type="Embed" ProgID="Equation.3" ShapeID="_x0000_i1046" DrawAspect="Content" ObjectID="_1673355954" r:id="rId204"/>
        </w:object>
      </w:r>
      <w:r w:rsidRPr="00312648">
        <w:rPr>
          <w:rFonts w:ascii="Times New Roman" w:hAnsi="Times New Roman" w:cs="Times New Roman"/>
          <w:sz w:val="28"/>
          <w:szCs w:val="28"/>
        </w:rPr>
        <w:t>-</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+2</w:t>
      </w:r>
      <w:r w:rsidRPr="00312648">
        <w:rPr>
          <w:rFonts w:ascii="Times New Roman" w:hAnsi="Times New Roman" w:cs="Times New Roman"/>
          <w:position w:val="-6"/>
          <w:sz w:val="28"/>
          <w:szCs w:val="28"/>
        </w:rPr>
        <w:object w:dxaOrig="220" w:dyaOrig="220">
          <v:shape id="_x0000_i1047" type="#_x0000_t75" style="width:11.25pt;height:11.25pt" o:ole="">
            <v:imagedata r:id="rId185" o:title=""/>
          </v:shape>
          <o:OLEObject Type="Embed" ProgID="Equation.3" ShapeID="_x0000_i1047" DrawAspect="Content" ObjectID="_1673355955" r:id="rId205"/>
        </w:object>
      </w:r>
      <w:r w:rsidRPr="00312648">
        <w:rPr>
          <w:rFonts w:ascii="Times New Roman" w:hAnsi="Times New Roman" w:cs="Times New Roman"/>
          <w:sz w:val="28"/>
          <w:szCs w:val="28"/>
          <w:lang w:val="en-US"/>
        </w:rPr>
        <w:t>n</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Вычислим значение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1/2. Подставим найденное значение в формулы решений </w:t>
      </w:r>
    </w:p>
    <w:p w:rsidR="00617355" w:rsidRPr="00312648" w:rsidRDefault="00617355" w:rsidP="00617355">
      <w:pPr>
        <w:ind w:left="2832" w:firstLine="708"/>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v:shape id="_x0000_i1048" type="#_x0000_t75" style="width:11.25pt;height:11.25pt" o:ole="">
            <v:imagedata r:id="rId185" o:title=""/>
          </v:shape>
          <o:OLEObject Type="Embed" ProgID="Equation.3" ShapeID="_x0000_i1048" DrawAspect="Content" ObjectID="_1673355956" r:id="rId206"/>
        </w:object>
      </w:r>
      <w:r w:rsidRPr="00312648">
        <w:rPr>
          <w:rFonts w:ascii="Times New Roman" w:hAnsi="Times New Roman" w:cs="Times New Roman"/>
          <w:sz w:val="28"/>
          <w:szCs w:val="28"/>
        </w:rPr>
        <w:t>/6+ 2</w:t>
      </w:r>
      <w:r w:rsidRPr="00312648">
        <w:rPr>
          <w:rFonts w:ascii="Times New Roman" w:hAnsi="Times New Roman" w:cs="Times New Roman"/>
          <w:position w:val="-6"/>
          <w:sz w:val="28"/>
          <w:szCs w:val="28"/>
        </w:rPr>
        <w:object w:dxaOrig="220" w:dyaOrig="220">
          <v:shape id="_x0000_i1049" type="#_x0000_t75" style="width:11.25pt;height:11.25pt" o:ole="">
            <v:imagedata r:id="rId185" o:title=""/>
          </v:shape>
          <o:OLEObject Type="Embed" ProgID="Equation.3" ShapeID="_x0000_i1049" DrawAspect="Content" ObjectID="_1673355957" r:id="rId207"/>
        </w:object>
      </w:r>
      <w:r w:rsidRPr="00312648">
        <w:rPr>
          <w:rFonts w:ascii="Times New Roman" w:hAnsi="Times New Roman" w:cs="Times New Roman"/>
          <w:sz w:val="28"/>
          <w:szCs w:val="28"/>
          <w:lang w:val="en-US"/>
        </w:rPr>
        <w:t>n</w:t>
      </w:r>
    </w:p>
    <w:p w:rsidR="00617355" w:rsidRPr="00312648" w:rsidRDefault="00617355" w:rsidP="00617355">
      <w:pPr>
        <w:ind w:left="2832" w:firstLine="708"/>
        <w:jc w:val="both"/>
        <w:rPr>
          <w:rFonts w:ascii="Times New Roman" w:hAnsi="Times New Roman" w:cs="Times New Roman"/>
          <w:sz w:val="28"/>
          <w:szCs w:val="28"/>
        </w:rPr>
      </w:pPr>
      <w:r w:rsidRPr="00312648">
        <w:rPr>
          <w:rFonts w:ascii="Times New Roman" w:hAnsi="Times New Roman" w:cs="Times New Roman"/>
          <w:sz w:val="28"/>
          <w:szCs w:val="28"/>
        </w:rPr>
        <w:t>х= 5</w:t>
      </w:r>
      <w:r w:rsidRPr="00312648">
        <w:rPr>
          <w:rFonts w:ascii="Times New Roman" w:hAnsi="Times New Roman" w:cs="Times New Roman"/>
          <w:position w:val="-6"/>
          <w:sz w:val="28"/>
          <w:szCs w:val="28"/>
        </w:rPr>
        <w:object w:dxaOrig="220" w:dyaOrig="220">
          <v:shape id="_x0000_i1050" type="#_x0000_t75" style="width:11.25pt;height:11.25pt" o:ole="">
            <v:imagedata r:id="rId185" o:title=""/>
          </v:shape>
          <o:OLEObject Type="Embed" ProgID="Equation.3" ShapeID="_x0000_i1050" DrawAspect="Content" ObjectID="_1673355958" r:id="rId208"/>
        </w:object>
      </w:r>
      <w:r w:rsidRPr="00312648">
        <w:rPr>
          <w:rFonts w:ascii="Times New Roman" w:hAnsi="Times New Roman" w:cs="Times New Roman"/>
          <w:sz w:val="28"/>
          <w:szCs w:val="28"/>
        </w:rPr>
        <w:t>/6+2</w:t>
      </w:r>
      <w:r w:rsidRPr="00312648">
        <w:rPr>
          <w:rFonts w:ascii="Times New Roman" w:hAnsi="Times New Roman" w:cs="Times New Roman"/>
          <w:position w:val="-6"/>
          <w:sz w:val="28"/>
          <w:szCs w:val="28"/>
        </w:rPr>
        <w:object w:dxaOrig="220" w:dyaOrig="220">
          <v:shape id="_x0000_i1051" type="#_x0000_t75" style="width:11.25pt;height:11.25pt" o:ole="">
            <v:imagedata r:id="rId185" o:title=""/>
          </v:shape>
          <o:OLEObject Type="Embed" ProgID="Equation.3" ShapeID="_x0000_i1051" DrawAspect="Content" ObjectID="_1673355959" r:id="rId209"/>
        </w:object>
      </w:r>
      <w:r w:rsidRPr="00312648">
        <w:rPr>
          <w:rFonts w:ascii="Times New Roman" w:hAnsi="Times New Roman" w:cs="Times New Roman"/>
          <w:sz w:val="28"/>
          <w:szCs w:val="28"/>
          <w:lang w:val="en-US"/>
        </w:rPr>
        <w:t>n</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или по общей формуле</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proofErr w:type="spellStart"/>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1/2+</w:t>
      </w:r>
      <w:r w:rsidRPr="00312648">
        <w:rPr>
          <w:rFonts w:ascii="Times New Roman" w:hAnsi="Times New Roman" w:cs="Times New Roman"/>
          <w:position w:val="-6"/>
          <w:sz w:val="28"/>
          <w:szCs w:val="28"/>
        </w:rPr>
        <w:object w:dxaOrig="220" w:dyaOrig="220">
          <v:shape id="_x0000_i1052" type="#_x0000_t75" style="width:11.25pt;height:11.25pt" o:ole="">
            <v:imagedata r:id="rId185" o:title=""/>
          </v:shape>
          <o:OLEObject Type="Embed" ProgID="Equation.3" ShapeID="_x0000_i1052" DrawAspect="Content" ObjectID="_1673355960" r:id="rId210"/>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617355"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position w:val="-6"/>
          <w:sz w:val="28"/>
          <w:szCs w:val="28"/>
        </w:rPr>
        <w:object w:dxaOrig="220" w:dyaOrig="220">
          <v:shape id="_x0000_i1053" type="#_x0000_t75" style="width:11.25pt;height:11.25pt" o:ole="">
            <v:imagedata r:id="rId185" o:title=""/>
          </v:shape>
          <o:OLEObject Type="Embed" ProgID="Equation.3" ShapeID="_x0000_i1053" DrawAspect="Content" ObjectID="_1673355961" r:id="rId211"/>
        </w:object>
      </w:r>
      <w:r w:rsidRPr="00312648">
        <w:rPr>
          <w:rFonts w:ascii="Times New Roman" w:hAnsi="Times New Roman" w:cs="Times New Roman"/>
          <w:sz w:val="28"/>
          <w:szCs w:val="28"/>
        </w:rPr>
        <w:t>/6+</w:t>
      </w:r>
      <w:r w:rsidRPr="00312648">
        <w:rPr>
          <w:rFonts w:ascii="Times New Roman" w:hAnsi="Times New Roman" w:cs="Times New Roman"/>
          <w:position w:val="-6"/>
          <w:sz w:val="28"/>
          <w:szCs w:val="28"/>
        </w:rPr>
        <w:object w:dxaOrig="220" w:dyaOrig="220">
          <v:shape id="_x0000_i1054" type="#_x0000_t75" style="width:11.25pt;height:11.25pt" o:ole="">
            <v:imagedata r:id="rId185" o:title=""/>
          </v:shape>
          <o:OLEObject Type="Embed" ProgID="Equation.3" ShapeID="_x0000_i1054" DrawAspect="Content" ObjectID="_1673355962" r:id="rId212"/>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617355" w:rsidRDefault="00617355" w:rsidP="00617355">
      <w:pPr>
        <w:jc w:val="both"/>
        <w:rPr>
          <w:rFonts w:ascii="Times New Roman" w:hAnsi="Times New Roman" w:cs="Times New Roman"/>
          <w:sz w:val="28"/>
          <w:szCs w:val="28"/>
        </w:rPr>
      </w:pPr>
      <w:r w:rsidRPr="00312648">
        <w:rPr>
          <w:rFonts w:ascii="Times New Roman" w:hAnsi="Times New Roman" w:cs="Times New Roman"/>
          <w:b/>
          <w:sz w:val="28"/>
          <w:szCs w:val="28"/>
        </w:rPr>
        <w:t xml:space="preserve">2. Уравнения вида </w:t>
      </w:r>
      <w:proofErr w:type="spellStart"/>
      <w:r w:rsidRPr="00312648">
        <w:rPr>
          <w:rFonts w:ascii="Times New Roman" w:hAnsi="Times New Roman" w:cs="Times New Roman"/>
          <w:b/>
          <w:sz w:val="28"/>
          <w:szCs w:val="28"/>
          <w:lang w:val="en-US"/>
        </w:rPr>
        <w:t>cosx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Решим уравнение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также графически, построив графики функций у=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 xml:space="preserve"> и у=а.</w:t>
      </w:r>
    </w:p>
    <w:p w:rsidR="00617355" w:rsidRPr="00312648" w:rsidRDefault="00617355" w:rsidP="00617355">
      <w:pPr>
        <w:ind w:firstLine="708"/>
        <w:jc w:val="both"/>
        <w:rPr>
          <w:rFonts w:ascii="Times New Roman" w:hAnsi="Times New Roman" w:cs="Times New Roman"/>
          <w:sz w:val="28"/>
          <w:szCs w:val="28"/>
        </w:rPr>
      </w:pPr>
      <w:r w:rsidRPr="00312648">
        <w:rPr>
          <w:rFonts w:ascii="Times New Roman" w:hAnsi="Times New Roman" w:cs="Times New Roman"/>
          <w:noProof/>
          <w:sz w:val="28"/>
          <w:szCs w:val="28"/>
          <w:lang w:eastAsia="ru-RU"/>
        </w:rPr>
        <w:drawing>
          <wp:inline distT="0" distB="0" distL="0" distR="0" wp14:anchorId="715CF3FF" wp14:editId="1609700E">
            <wp:extent cx="3457575" cy="1104900"/>
            <wp:effectExtent l="1905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cstate="print"/>
                    <a:srcRect/>
                    <a:stretch>
                      <a:fillRect/>
                    </a:stretch>
                  </pic:blipFill>
                  <pic:spPr bwMode="auto">
                    <a:xfrm>
                      <a:off x="0" y="0"/>
                      <a:ext cx="3457575" cy="1104900"/>
                    </a:xfrm>
                    <a:prstGeom prst="rect">
                      <a:avLst/>
                    </a:prstGeom>
                    <a:noFill/>
                    <a:ln w="9525">
                      <a:noFill/>
                      <a:miter lim="800000"/>
                      <a:headEnd/>
                      <a:tailEnd/>
                    </a:ln>
                  </pic:spPr>
                </pic:pic>
              </a:graphicData>
            </a:graphic>
          </wp:inline>
        </w:drawing>
      </w:r>
    </w:p>
    <w:p w:rsidR="00617355" w:rsidRPr="00312648" w:rsidRDefault="00617355" w:rsidP="00617355">
      <w:pPr>
        <w:ind w:left="708"/>
        <w:jc w:val="both"/>
        <w:rPr>
          <w:rFonts w:ascii="Times New Roman" w:hAnsi="Times New Roman" w:cs="Times New Roman"/>
          <w:sz w:val="28"/>
          <w:szCs w:val="28"/>
        </w:rPr>
      </w:pPr>
      <w:r w:rsidRPr="00312648">
        <w:rPr>
          <w:rFonts w:ascii="Times New Roman" w:hAnsi="Times New Roman" w:cs="Times New Roman"/>
          <w:sz w:val="28"/>
          <w:szCs w:val="28"/>
        </w:rPr>
        <w:t xml:space="preserve">1) Если а&lt;-1 и а&gt; 1, то уравнение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не имеет решений, так как графики не имеют общих точек.</w:t>
      </w:r>
    </w:p>
    <w:p w:rsidR="00617355" w:rsidRPr="00312648" w:rsidRDefault="00617355" w:rsidP="00617355">
      <w:pPr>
        <w:ind w:left="708"/>
        <w:jc w:val="both"/>
        <w:rPr>
          <w:rFonts w:ascii="Times New Roman" w:hAnsi="Times New Roman" w:cs="Times New Roman"/>
          <w:sz w:val="28"/>
          <w:szCs w:val="28"/>
        </w:rPr>
      </w:pPr>
      <w:r w:rsidRPr="00312648">
        <w:rPr>
          <w:rFonts w:ascii="Times New Roman" w:hAnsi="Times New Roman" w:cs="Times New Roman"/>
          <w:sz w:val="28"/>
          <w:szCs w:val="28"/>
        </w:rPr>
        <w:t>2) Если -1&lt;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&lt; 1, то  уравнение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имеет бесконечное множество решений.</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lastRenderedPageBreak/>
        <w:t xml:space="preserve">Найдем все решения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на промежутке длины </w:t>
      </w:r>
      <w:proofErr w:type="gramStart"/>
      <w:r w:rsidRPr="00312648">
        <w:rPr>
          <w:rFonts w:ascii="Times New Roman" w:hAnsi="Times New Roman" w:cs="Times New Roman"/>
          <w:sz w:val="28"/>
          <w:szCs w:val="28"/>
        </w:rPr>
        <w:t>2</w:t>
      </w:r>
      <w:proofErr w:type="gramEnd"/>
      <w:r w:rsidRPr="00312648">
        <w:rPr>
          <w:rFonts w:ascii="Times New Roman" w:hAnsi="Times New Roman" w:cs="Times New Roman"/>
          <w:position w:val="-6"/>
          <w:sz w:val="28"/>
          <w:szCs w:val="28"/>
        </w:rPr>
        <w:object w:dxaOrig="220" w:dyaOrig="220">
          <v:shape id="_x0000_i1055" type="#_x0000_t75" style="width:11.25pt;height:11.25pt" o:ole="">
            <v:imagedata r:id="rId185" o:title=""/>
          </v:shape>
          <o:OLEObject Type="Embed" ProgID="Equation.3" ShapeID="_x0000_i1055" DrawAspect="Content" ObjectID="_1673355963" r:id="rId214"/>
        </w:object>
      </w:r>
      <w:r w:rsidRPr="00312648">
        <w:rPr>
          <w:rFonts w:ascii="Times New Roman" w:hAnsi="Times New Roman" w:cs="Times New Roman"/>
          <w:sz w:val="28"/>
          <w:szCs w:val="28"/>
        </w:rPr>
        <w:t xml:space="preserve"> так как период косинуса равен 2</w:t>
      </w:r>
      <w:r w:rsidRPr="00312648">
        <w:rPr>
          <w:rFonts w:ascii="Times New Roman" w:hAnsi="Times New Roman" w:cs="Times New Roman"/>
          <w:position w:val="-6"/>
          <w:sz w:val="28"/>
          <w:szCs w:val="28"/>
        </w:rPr>
        <w:object w:dxaOrig="220" w:dyaOrig="220">
          <v:shape id="_x0000_i1056" type="#_x0000_t75" style="width:11.25pt;height:11.25pt" o:ole="">
            <v:imagedata r:id="rId185" o:title=""/>
          </v:shape>
          <o:OLEObject Type="Embed" ProgID="Equation.3" ShapeID="_x0000_i1056" DrawAspect="Content" ObjectID="_1673355964" r:id="rId215"/>
        </w:objec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На [0; </w:t>
      </w:r>
      <w:r w:rsidRPr="00312648">
        <w:rPr>
          <w:rFonts w:ascii="Times New Roman" w:hAnsi="Times New Roman" w:cs="Times New Roman"/>
          <w:position w:val="-6"/>
          <w:sz w:val="28"/>
          <w:szCs w:val="28"/>
        </w:rPr>
        <w:object w:dxaOrig="220" w:dyaOrig="220">
          <v:shape id="_x0000_i1057" type="#_x0000_t75" style="width:11.25pt;height:11.25pt" o:ole="">
            <v:imagedata r:id="rId185" o:title=""/>
          </v:shape>
          <o:OLEObject Type="Embed" ProgID="Equation.3" ShapeID="_x0000_i1057" DrawAspect="Content" ObjectID="_1673355965" r:id="rId216"/>
        </w:object>
      </w:r>
      <w:r w:rsidRPr="00312648">
        <w:rPr>
          <w:rFonts w:ascii="Times New Roman" w:hAnsi="Times New Roman" w:cs="Times New Roman"/>
          <w:sz w:val="28"/>
          <w:szCs w:val="28"/>
        </w:rPr>
        <w:t>] решением  уравнения по определению арккосинуса будет  х=</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Учитывая четность функции косинус решением уравнения на [-</w:t>
      </w:r>
      <w:r w:rsidRPr="00312648">
        <w:rPr>
          <w:rFonts w:ascii="Times New Roman" w:hAnsi="Times New Roman" w:cs="Times New Roman"/>
          <w:position w:val="-6"/>
          <w:sz w:val="28"/>
          <w:szCs w:val="28"/>
        </w:rPr>
        <w:object w:dxaOrig="220" w:dyaOrig="220">
          <v:shape id="_x0000_i1058" type="#_x0000_t75" style="width:11.25pt;height:11.25pt" o:ole="">
            <v:imagedata r:id="rId185" o:title=""/>
          </v:shape>
          <o:OLEObject Type="Embed" ProgID="Equation.3" ShapeID="_x0000_i1058" DrawAspect="Content" ObjectID="_1673355966" r:id="rId217"/>
        </w:object>
      </w:r>
      <w:r w:rsidRPr="00312648">
        <w:rPr>
          <w:rFonts w:ascii="Times New Roman" w:hAnsi="Times New Roman" w:cs="Times New Roman"/>
          <w:sz w:val="28"/>
          <w:szCs w:val="28"/>
        </w:rPr>
        <w:t>;0]  будет   х=-</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w:t>
      </w:r>
    </w:p>
    <w:p w:rsidR="00617355" w:rsidRPr="00312648" w:rsidRDefault="00617355" w:rsidP="00617355">
      <w:pPr>
        <w:ind w:firstLine="708"/>
        <w:jc w:val="both"/>
        <w:rPr>
          <w:rFonts w:ascii="Times New Roman" w:hAnsi="Times New Roman" w:cs="Times New Roman"/>
          <w:sz w:val="28"/>
          <w:szCs w:val="28"/>
        </w:rPr>
      </w:pPr>
      <w:r w:rsidRPr="00312648">
        <w:rPr>
          <w:rFonts w:ascii="Times New Roman" w:hAnsi="Times New Roman" w:cs="Times New Roman"/>
          <w:sz w:val="28"/>
          <w:szCs w:val="28"/>
        </w:rPr>
        <w:t xml:space="preserve">Таким </w:t>
      </w:r>
      <w:proofErr w:type="gramStart"/>
      <w:r w:rsidRPr="00312648">
        <w:rPr>
          <w:rFonts w:ascii="Times New Roman" w:hAnsi="Times New Roman" w:cs="Times New Roman"/>
          <w:sz w:val="28"/>
          <w:szCs w:val="28"/>
        </w:rPr>
        <w:t>образом</w:t>
      </w:r>
      <w:proofErr w:type="gramEnd"/>
      <w:r w:rsidRPr="00312648">
        <w:rPr>
          <w:rFonts w:ascii="Times New Roman" w:hAnsi="Times New Roman" w:cs="Times New Roman"/>
          <w:sz w:val="28"/>
          <w:szCs w:val="28"/>
        </w:rPr>
        <w:t xml:space="preserve"> решения уравнения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х=</w:t>
      </w:r>
      <w:r w:rsidRPr="00312648">
        <w:rPr>
          <w:rFonts w:ascii="Times New Roman" w:hAnsi="Times New Roman" w:cs="Times New Roman"/>
          <w:sz w:val="28"/>
          <w:szCs w:val="28"/>
          <w:u w:val="single"/>
        </w:rPr>
        <w:t>+</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v:shape id="_x0000_i1059" type="#_x0000_t75" style="width:11.25pt;height:11.25pt" o:ole="">
            <v:imagedata r:id="rId185" o:title=""/>
          </v:shape>
          <o:OLEObject Type="Embed" ProgID="Equation.3" ShapeID="_x0000_i1059" DrawAspect="Content" ObjectID="_1673355967" r:id="rId218"/>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t xml:space="preserve">В трех случаях будем пользоваться не общей формулой, а более простыми </w:t>
      </w:r>
      <w:proofErr w:type="spellStart"/>
      <w:r w:rsidRPr="00312648">
        <w:rPr>
          <w:rFonts w:ascii="Times New Roman" w:hAnsi="Times New Roman" w:cs="Times New Roman"/>
          <w:sz w:val="28"/>
          <w:szCs w:val="28"/>
        </w:rPr>
        <w:t>сотношениями</w:t>
      </w:r>
      <w:proofErr w:type="spellEnd"/>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t xml:space="preserve">Если а=-1, </w:t>
      </w:r>
      <w:r w:rsidRPr="00312648">
        <w:rPr>
          <w:rFonts w:ascii="Times New Roman" w:hAnsi="Times New Roman" w:cs="Times New Roman"/>
          <w:sz w:val="28"/>
          <w:szCs w:val="28"/>
        </w:rPr>
        <w:tab/>
        <w:t xml:space="preserve">то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 xml:space="preserve"> =-1,</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v:shape id="_x0000_i1060" type="#_x0000_t75" style="width:11.25pt;height:11.25pt" o:ole="">
            <v:imagedata r:id="rId185" o:title=""/>
          </v:shape>
          <o:OLEObject Type="Embed" ProgID="Equation.3" ShapeID="_x0000_i1060" DrawAspect="Content" ObjectID="_1673355968" r:id="rId219"/>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v:shape id="_x0000_i1061" type="#_x0000_t75" style="width:11.25pt;height:11.25pt" o:ole="">
            <v:imagedata r:id="rId185" o:title=""/>
          </v:shape>
          <o:OLEObject Type="Embed" ProgID="Equation.3" ShapeID="_x0000_i1061" DrawAspect="Content" ObjectID="_1673355969" r:id="rId220"/>
        </w:object>
      </w:r>
      <w:r w:rsidRPr="00312648">
        <w:rPr>
          <w:rFonts w:ascii="Times New Roman" w:hAnsi="Times New Roman" w:cs="Times New Roman"/>
          <w:sz w:val="28"/>
          <w:szCs w:val="28"/>
          <w:lang w:val="en-US"/>
        </w:rPr>
        <w:t>n</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а=1, </w:t>
      </w:r>
      <w:r w:rsidRPr="00312648">
        <w:rPr>
          <w:rFonts w:ascii="Times New Roman" w:hAnsi="Times New Roman" w:cs="Times New Roman"/>
          <w:sz w:val="28"/>
          <w:szCs w:val="28"/>
        </w:rPr>
        <w:tab/>
        <w:t xml:space="preserve">то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w:t>
      </w:r>
      <w:r w:rsidRPr="00312648">
        <w:rPr>
          <w:rFonts w:ascii="Times New Roman" w:hAnsi="Times New Roman" w:cs="Times New Roman"/>
          <w:position w:val="-6"/>
          <w:sz w:val="28"/>
          <w:szCs w:val="28"/>
        </w:rPr>
        <w:object w:dxaOrig="220" w:dyaOrig="220">
          <v:shape id="_x0000_i1062" type="#_x0000_t75" style="width:11.25pt;height:11.25pt" o:ole="">
            <v:imagedata r:id="rId185" o:title=""/>
          </v:shape>
          <o:OLEObject Type="Embed" ProgID="Equation.3" ShapeID="_x0000_i1062" DrawAspect="Content" ObjectID="_1673355970" r:id="rId221"/>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а=0, </w:t>
      </w:r>
      <w:r w:rsidRPr="00312648">
        <w:rPr>
          <w:rFonts w:ascii="Times New Roman" w:hAnsi="Times New Roman" w:cs="Times New Roman"/>
          <w:sz w:val="28"/>
          <w:szCs w:val="28"/>
        </w:rPr>
        <w:tab/>
        <w:t xml:space="preserve">то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 xml:space="preserve"> =0.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v:shape id="_x0000_i1063" type="#_x0000_t75" style="width:11.25pt;height:11.25pt" o:ole="">
            <v:imagedata r:id="rId185" o:title=""/>
          </v:shape>
          <o:OLEObject Type="Embed" ProgID="Equation.3" ShapeID="_x0000_i1063" DrawAspect="Content" ObjectID="_1673355971" r:id="rId222"/>
        </w:object>
      </w:r>
      <w:r w:rsidRPr="00312648">
        <w:rPr>
          <w:rFonts w:ascii="Times New Roman" w:hAnsi="Times New Roman" w:cs="Times New Roman"/>
          <w:sz w:val="28"/>
          <w:szCs w:val="28"/>
        </w:rPr>
        <w:t>/2+</w:t>
      </w:r>
      <w:r w:rsidRPr="00312648">
        <w:rPr>
          <w:rFonts w:ascii="Times New Roman" w:hAnsi="Times New Roman" w:cs="Times New Roman"/>
          <w:position w:val="-6"/>
          <w:sz w:val="28"/>
          <w:szCs w:val="28"/>
        </w:rPr>
        <w:object w:dxaOrig="220" w:dyaOrig="220">
          <v:shape id="_x0000_i1064" type="#_x0000_t75" style="width:11.25pt;height:11.25pt" o:ole="">
            <v:imagedata r:id="rId185" o:title=""/>
          </v:shape>
          <o:OLEObject Type="Embed" ProgID="Equation.3" ShapeID="_x0000_i1064" DrawAspect="Content" ObjectID="_1673355972" r:id="rId223"/>
        </w:object>
      </w:r>
      <w:r w:rsidRPr="00312648">
        <w:rPr>
          <w:rFonts w:ascii="Times New Roman" w:hAnsi="Times New Roman" w:cs="Times New Roman"/>
          <w:sz w:val="28"/>
          <w:szCs w:val="28"/>
          <w:lang w:val="en-US"/>
        </w:rPr>
        <w:t>n</w:t>
      </w:r>
    </w:p>
    <w:p w:rsidR="00617355" w:rsidRPr="00312648" w:rsidRDefault="00617355" w:rsidP="00617355">
      <w:pPr>
        <w:jc w:val="both"/>
        <w:rPr>
          <w:rFonts w:ascii="Times New Roman" w:hAnsi="Times New Roman" w:cs="Times New Roman"/>
          <w:sz w:val="28"/>
          <w:szCs w:val="28"/>
        </w:rPr>
      </w:pP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Пример: Решить уравнение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=1/2, </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Составим формулы решений</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proofErr w:type="spellStart"/>
      <w:r w:rsidRPr="00312648">
        <w:rPr>
          <w:rFonts w:ascii="Times New Roman" w:hAnsi="Times New Roman" w:cs="Times New Roman"/>
          <w:sz w:val="28"/>
          <w:szCs w:val="28"/>
          <w:lang w:val="en-US"/>
        </w:rPr>
        <w:t>arccos</w:t>
      </w:r>
      <w:proofErr w:type="spellEnd"/>
      <w:r w:rsidRPr="00312648">
        <w:rPr>
          <w:rFonts w:ascii="Times New Roman" w:hAnsi="Times New Roman" w:cs="Times New Roman"/>
          <w:sz w:val="28"/>
          <w:szCs w:val="28"/>
        </w:rPr>
        <w:t xml:space="preserve"> 1/2+ 2</w:t>
      </w:r>
      <w:r w:rsidRPr="00312648">
        <w:rPr>
          <w:rFonts w:ascii="Times New Roman" w:hAnsi="Times New Roman" w:cs="Times New Roman"/>
          <w:position w:val="-6"/>
          <w:sz w:val="28"/>
          <w:szCs w:val="28"/>
        </w:rPr>
        <w:object w:dxaOrig="220" w:dyaOrig="220">
          <v:shape id="_x0000_i1065" type="#_x0000_t75" style="width:11.25pt;height:11.25pt" o:ole="">
            <v:imagedata r:id="rId185" o:title=""/>
          </v:shape>
          <o:OLEObject Type="Embed" ProgID="Equation.3" ShapeID="_x0000_i1065" DrawAspect="Content" ObjectID="_1673355973" r:id="rId224"/>
        </w:object>
      </w:r>
      <w:r w:rsidRPr="00312648">
        <w:rPr>
          <w:rFonts w:ascii="Times New Roman" w:hAnsi="Times New Roman" w:cs="Times New Roman"/>
          <w:sz w:val="28"/>
          <w:szCs w:val="28"/>
          <w:lang w:val="en-US"/>
        </w:rPr>
        <w:t>n</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Вычислим значение </w:t>
      </w:r>
      <w:proofErr w:type="spellStart"/>
      <w:r w:rsidRPr="00312648">
        <w:rPr>
          <w:rFonts w:ascii="Times New Roman" w:hAnsi="Times New Roman" w:cs="Times New Roman"/>
          <w:sz w:val="28"/>
          <w:szCs w:val="28"/>
          <w:lang w:val="en-US"/>
        </w:rPr>
        <w:t>arccos</w:t>
      </w:r>
      <w:proofErr w:type="spellEnd"/>
      <w:r w:rsidRPr="00312648">
        <w:rPr>
          <w:rFonts w:ascii="Times New Roman" w:hAnsi="Times New Roman" w:cs="Times New Roman"/>
          <w:sz w:val="28"/>
          <w:szCs w:val="28"/>
        </w:rPr>
        <w:t>1/2.</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Подставим найденное значение в формулы решений </w:t>
      </w:r>
    </w:p>
    <w:p w:rsidR="00617355" w:rsidRPr="00312648" w:rsidRDefault="00617355" w:rsidP="00617355">
      <w:pPr>
        <w:ind w:left="2832" w:firstLine="708"/>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v:shape id="_x0000_i1066" type="#_x0000_t75" style="width:11.25pt;height:11.25pt" o:ole="">
            <v:imagedata r:id="rId185" o:title=""/>
          </v:shape>
          <o:OLEObject Type="Embed" ProgID="Equation.3" ShapeID="_x0000_i1066" DrawAspect="Content" ObjectID="_1673355974" r:id="rId225"/>
        </w:object>
      </w:r>
      <w:r w:rsidRPr="00312648">
        <w:rPr>
          <w:rFonts w:ascii="Times New Roman" w:hAnsi="Times New Roman" w:cs="Times New Roman"/>
          <w:sz w:val="28"/>
          <w:szCs w:val="28"/>
        </w:rPr>
        <w:t>/3</w:t>
      </w:r>
      <w:r w:rsidRPr="00312648">
        <w:rPr>
          <w:rFonts w:ascii="Times New Roman" w:hAnsi="Times New Roman" w:cs="Times New Roman"/>
          <w:sz w:val="28"/>
          <w:szCs w:val="28"/>
          <w:lang w:val="en-US"/>
        </w:rPr>
        <w:t>+2</w:t>
      </w:r>
      <w:r w:rsidRPr="00312648">
        <w:rPr>
          <w:rFonts w:ascii="Times New Roman" w:hAnsi="Times New Roman" w:cs="Times New Roman"/>
          <w:position w:val="-6"/>
          <w:sz w:val="28"/>
          <w:szCs w:val="28"/>
        </w:rPr>
        <w:object w:dxaOrig="220" w:dyaOrig="220">
          <v:shape id="_x0000_i1067" type="#_x0000_t75" style="width:11.25pt;height:11.25pt" o:ole="">
            <v:imagedata r:id="rId185" o:title=""/>
          </v:shape>
          <o:OLEObject Type="Embed" ProgID="Equation.3" ShapeID="_x0000_i1067" DrawAspect="Content" ObjectID="_1673355975" r:id="rId226"/>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031C8AA7" wp14:editId="78FFD9AB">
            <wp:extent cx="228600" cy="1143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617355">
      <w:pPr>
        <w:numPr>
          <w:ilvl w:val="0"/>
          <w:numId w:val="43"/>
        </w:numPr>
        <w:spacing w:after="0" w:line="240" w:lineRule="auto"/>
        <w:jc w:val="both"/>
        <w:rPr>
          <w:rFonts w:ascii="Times New Roman" w:hAnsi="Times New Roman" w:cs="Times New Roman"/>
          <w:b/>
          <w:sz w:val="28"/>
          <w:szCs w:val="28"/>
        </w:rPr>
      </w:pPr>
      <w:r w:rsidRPr="00312648">
        <w:rPr>
          <w:rFonts w:ascii="Times New Roman" w:hAnsi="Times New Roman" w:cs="Times New Roman"/>
          <w:b/>
          <w:sz w:val="28"/>
          <w:szCs w:val="28"/>
        </w:rPr>
        <w:t xml:space="preserve">Уравнения вида </w:t>
      </w:r>
      <w:proofErr w:type="spellStart"/>
      <w:r w:rsidRPr="00312648">
        <w:rPr>
          <w:rFonts w:ascii="Times New Roman" w:hAnsi="Times New Roman" w:cs="Times New Roman"/>
          <w:b/>
          <w:sz w:val="28"/>
          <w:szCs w:val="28"/>
          <w:lang w:val="en-US"/>
        </w:rPr>
        <w:t>tgx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rsidR="00617355" w:rsidRPr="00312648" w:rsidRDefault="00617355" w:rsidP="00617355">
      <w:pPr>
        <w:jc w:val="both"/>
        <w:rPr>
          <w:rFonts w:ascii="Times New Roman" w:hAnsi="Times New Roman" w:cs="Times New Roman"/>
          <w:sz w:val="28"/>
          <w:szCs w:val="28"/>
        </w:rPr>
        <w:sectPr w:rsidR="00617355" w:rsidRPr="00312648" w:rsidSect="00B65C39">
          <w:pgSz w:w="11906" w:h="16838"/>
          <w:pgMar w:top="851" w:right="567" w:bottom="851" w:left="1418" w:header="709" w:footer="709" w:gutter="0"/>
          <w:cols w:space="708"/>
          <w:docGrid w:linePitch="360"/>
        </w:sectPr>
      </w:pP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lastRenderedPageBreak/>
        <w:t xml:space="preserve">Так </w:t>
      </w:r>
      <w:r w:rsidRPr="00312648">
        <w:rPr>
          <w:rFonts w:ascii="Times New Roman" w:hAnsi="Times New Roman" w:cs="Times New Roman"/>
          <w:noProof/>
          <w:sz w:val="28"/>
          <w:szCs w:val="28"/>
          <w:lang w:eastAsia="ru-RU"/>
        </w:rPr>
        <w:drawing>
          <wp:inline distT="0" distB="0" distL="0" distR="0" wp14:anchorId="0050DA27" wp14:editId="38CDC703">
            <wp:extent cx="2419350" cy="1914525"/>
            <wp:effectExtent l="19050" t="0" r="0" b="0"/>
            <wp:docPr id="27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7" cstate="print"/>
                    <a:srcRect/>
                    <a:stretch>
                      <a:fillRect/>
                    </a:stretch>
                  </pic:blipFill>
                  <pic:spPr bwMode="auto">
                    <a:xfrm>
                      <a:off x="0" y="0"/>
                      <a:ext cx="2419350" cy="1914525"/>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rPr>
        <w:t xml:space="preserve">как период тангенса равен </w:t>
      </w:r>
      <w:r w:rsidRPr="00312648">
        <w:rPr>
          <w:rFonts w:ascii="Times New Roman" w:hAnsi="Times New Roman" w:cs="Times New Roman"/>
          <w:position w:val="-6"/>
          <w:sz w:val="28"/>
          <w:szCs w:val="28"/>
        </w:rPr>
        <w:object w:dxaOrig="220" w:dyaOrig="220">
          <v:shape id="_x0000_i1068" type="#_x0000_t75" style="width:11.25pt;height:11.25pt" o:ole="">
            <v:imagedata r:id="rId185" o:title=""/>
          </v:shape>
          <o:OLEObject Type="Embed" ProgID="Equation.3" ShapeID="_x0000_i1068" DrawAspect="Content" ObjectID="_1673355976" r:id="rId228"/>
        </w:object>
      </w:r>
      <w:r w:rsidRPr="00312648">
        <w:rPr>
          <w:rFonts w:ascii="Times New Roman" w:hAnsi="Times New Roman" w:cs="Times New Roman"/>
          <w:sz w:val="28"/>
          <w:szCs w:val="28"/>
        </w:rPr>
        <w:t xml:space="preserve">, то для того чтобы найти все решения уравнения </w:t>
      </w:r>
      <w:proofErr w:type="spellStart"/>
      <w:r w:rsidRPr="00312648">
        <w:rPr>
          <w:rFonts w:ascii="Times New Roman" w:hAnsi="Times New Roman" w:cs="Times New Roman"/>
          <w:sz w:val="28"/>
          <w:szCs w:val="28"/>
          <w:lang w:val="en-US"/>
        </w:rPr>
        <w:t>tgx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достаточно найти все решения на любом промежутке длины </w:t>
      </w:r>
      <w:r w:rsidRPr="00312648">
        <w:rPr>
          <w:rFonts w:ascii="Times New Roman" w:hAnsi="Times New Roman" w:cs="Times New Roman"/>
          <w:position w:val="-6"/>
          <w:sz w:val="28"/>
          <w:szCs w:val="28"/>
        </w:rPr>
        <w:object w:dxaOrig="220" w:dyaOrig="220">
          <v:shape id="_x0000_i1069" type="#_x0000_t75" style="width:11.25pt;height:11.25pt" o:ole="">
            <v:imagedata r:id="rId185" o:title=""/>
          </v:shape>
          <o:OLEObject Type="Embed" ProgID="Equation.3" ShapeID="_x0000_i1069" DrawAspect="Content" ObjectID="_1673355977" r:id="rId229"/>
        </w:object>
      </w:r>
      <w:r w:rsidRPr="00312648">
        <w:rPr>
          <w:rFonts w:ascii="Times New Roman" w:hAnsi="Times New Roman" w:cs="Times New Roman"/>
          <w:sz w:val="28"/>
          <w:szCs w:val="28"/>
        </w:rPr>
        <w:t>. По определению арктангенса решение уравнения на (-</w:t>
      </w:r>
      <w:r w:rsidRPr="00312648">
        <w:rPr>
          <w:rFonts w:ascii="Times New Roman" w:hAnsi="Times New Roman" w:cs="Times New Roman"/>
          <w:position w:val="-6"/>
          <w:sz w:val="28"/>
          <w:szCs w:val="28"/>
        </w:rPr>
        <w:object w:dxaOrig="220" w:dyaOrig="220">
          <v:shape id="_x0000_i1070" type="#_x0000_t75" style="width:11.25pt;height:11.25pt" o:ole="">
            <v:imagedata r:id="rId185" o:title=""/>
          </v:shape>
          <o:OLEObject Type="Embed" ProgID="Equation.3" ShapeID="_x0000_i1070" DrawAspect="Content" ObjectID="_1673355978" r:id="rId230"/>
        </w:objec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v:shape id="_x0000_i1071" type="#_x0000_t75" style="width:11.25pt;height:11.25pt" o:ole="">
            <v:imagedata r:id="rId185" o:title=""/>
          </v:shape>
          <o:OLEObject Type="Embed" ProgID="Equation.3" ShapeID="_x0000_i1071" DrawAspect="Content" ObjectID="_1673355979" r:id="rId231"/>
        </w:object>
      </w:r>
      <w:r w:rsidRPr="00312648">
        <w:rPr>
          <w:rFonts w:ascii="Times New Roman" w:hAnsi="Times New Roman" w:cs="Times New Roman"/>
          <w:sz w:val="28"/>
          <w:szCs w:val="28"/>
        </w:rPr>
        <w:t xml:space="preserve">/2) есть </w:t>
      </w:r>
      <w:proofErr w:type="spellStart"/>
      <w:r w:rsidRPr="00312648">
        <w:rPr>
          <w:rFonts w:ascii="Times New Roman" w:hAnsi="Times New Roman" w:cs="Times New Roman"/>
          <w:sz w:val="28"/>
          <w:szCs w:val="28"/>
          <w:lang w:val="en-US"/>
        </w:rPr>
        <w:t>arctga</w:t>
      </w:r>
      <w:proofErr w:type="spellEnd"/>
      <w:r w:rsidRPr="00312648">
        <w:rPr>
          <w:rFonts w:ascii="Times New Roman" w:hAnsi="Times New Roman" w:cs="Times New Roman"/>
          <w:sz w:val="28"/>
          <w:szCs w:val="28"/>
        </w:rPr>
        <w:t xml:space="preserve">. Учитывая </w:t>
      </w:r>
      <w:r w:rsidRPr="00312648">
        <w:rPr>
          <w:rFonts w:ascii="Times New Roman" w:hAnsi="Times New Roman" w:cs="Times New Roman"/>
          <w:sz w:val="28"/>
          <w:szCs w:val="28"/>
        </w:rPr>
        <w:lastRenderedPageBreak/>
        <w:t xml:space="preserve">период функции все решения уравнения можно записать в виде </w:t>
      </w:r>
    </w:p>
    <w:p w:rsidR="00617355" w:rsidRPr="00617355" w:rsidRDefault="00617355" w:rsidP="00617355">
      <w:pPr>
        <w:ind w:firstLine="708"/>
        <w:jc w:val="both"/>
        <w:rPr>
          <w:rFonts w:ascii="Times New Roman" w:hAnsi="Times New Roman" w:cs="Times New Roman"/>
          <w:sz w:val="28"/>
          <w:szCs w:val="28"/>
          <w:lang w:val="en-US"/>
        </w:rPr>
        <w:sectPr w:rsidR="00617355" w:rsidRPr="00617355" w:rsidSect="00522F15">
          <w:type w:val="continuous"/>
          <w:pgSz w:w="11906" w:h="16838"/>
          <w:pgMar w:top="851" w:right="567" w:bottom="851" w:left="1418" w:header="709" w:footer="709" w:gutter="0"/>
          <w:cols w:num="2" w:space="708" w:equalWidth="0">
            <w:col w:w="4606" w:space="708"/>
            <w:col w:w="4606"/>
          </w:cols>
          <w:docGrid w:linePitch="360"/>
        </w:sectPr>
      </w:pPr>
      <w:r w:rsidRPr="00312648">
        <w:rPr>
          <w:rFonts w:ascii="Times New Roman" w:hAnsi="Times New Roman" w:cs="Times New Roman"/>
          <w:sz w:val="28"/>
          <w:szCs w:val="28"/>
        </w:rPr>
        <w:t>х</w:t>
      </w:r>
      <w:r w:rsidRPr="00617355">
        <w:rPr>
          <w:rFonts w:ascii="Times New Roman" w:hAnsi="Times New Roman" w:cs="Times New Roman"/>
          <w:sz w:val="28"/>
          <w:szCs w:val="28"/>
          <w:lang w:val="en-US"/>
        </w:rPr>
        <w:t xml:space="preserve">= </w:t>
      </w:r>
      <w:proofErr w:type="spellStart"/>
      <w:r w:rsidRPr="00312648">
        <w:rPr>
          <w:rFonts w:ascii="Times New Roman" w:hAnsi="Times New Roman" w:cs="Times New Roman"/>
          <w:sz w:val="28"/>
          <w:szCs w:val="28"/>
          <w:lang w:val="en-US"/>
        </w:rPr>
        <w:t>arctg</w:t>
      </w:r>
      <w:proofErr w:type="spellEnd"/>
      <w:r w:rsidRPr="00617355">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a</w:t>
      </w:r>
      <w:r w:rsidRPr="00617355">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v:shape id="_x0000_i1072" type="#_x0000_t75" style="width:11.25pt;height:11.25pt" o:ole="">
            <v:imagedata r:id="rId185" o:title=""/>
          </v:shape>
          <o:OLEObject Type="Embed" ProgID="Equation.3" ShapeID="_x0000_i1072" DrawAspect="Content" ObjectID="_1673355980" r:id="rId232"/>
        </w:object>
      </w:r>
      <w:r w:rsidRPr="00312648">
        <w:rPr>
          <w:rFonts w:ascii="Times New Roman" w:hAnsi="Times New Roman" w:cs="Times New Roman"/>
          <w:sz w:val="28"/>
          <w:szCs w:val="28"/>
          <w:lang w:val="en-US"/>
        </w:rPr>
        <w:t>n</w:t>
      </w:r>
      <w:r w:rsidRPr="00617355">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49588473" wp14:editId="63DE0724">
            <wp:extent cx="228600" cy="1143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lastRenderedPageBreak/>
        <w:t xml:space="preserve">Пример: Решите уравнение </w:t>
      </w:r>
      <w:proofErr w:type="spellStart"/>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3/3    </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Составим формулу для решения х= </w:t>
      </w:r>
      <w:proofErr w:type="spellStart"/>
      <w:r w:rsidRPr="00312648">
        <w:rPr>
          <w:rFonts w:ascii="Times New Roman" w:hAnsi="Times New Roman" w:cs="Times New Roman"/>
          <w:sz w:val="28"/>
          <w:szCs w:val="28"/>
          <w:lang w:val="en-US"/>
        </w:rPr>
        <w:t>arctg</w:t>
      </w:r>
      <w:proofErr w:type="spellEnd"/>
      <w:r w:rsidRPr="00312648">
        <w:rPr>
          <w:rFonts w:ascii="Times New Roman" w:hAnsi="Times New Roman" w:cs="Times New Roman"/>
          <w:sz w:val="28"/>
          <w:szCs w:val="28"/>
        </w:rPr>
        <w:t xml:space="preserve"> 3/3 +</w:t>
      </w:r>
      <w:r w:rsidRPr="00312648">
        <w:rPr>
          <w:rFonts w:ascii="Times New Roman" w:hAnsi="Times New Roman" w:cs="Times New Roman"/>
          <w:position w:val="-6"/>
          <w:sz w:val="28"/>
          <w:szCs w:val="28"/>
        </w:rPr>
        <w:object w:dxaOrig="220" w:dyaOrig="220">
          <v:shape id="_x0000_i1073" type="#_x0000_t75" style="width:11.25pt;height:11.25pt" o:ole="">
            <v:imagedata r:id="rId185" o:title=""/>
          </v:shape>
          <o:OLEObject Type="Embed" ProgID="Equation.3" ShapeID="_x0000_i1073" DrawAspect="Content" ObjectID="_1673355981" r:id="rId233"/>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57C4E856" wp14:editId="3812198A">
            <wp:extent cx="228600" cy="1143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Вычислим значение арктангенса</w:t>
      </w:r>
      <w:r w:rsidRPr="00312648">
        <w:rPr>
          <w:rFonts w:ascii="Times New Roman" w:hAnsi="Times New Roman" w:cs="Times New Roman"/>
          <w:sz w:val="28"/>
          <w:szCs w:val="28"/>
        </w:rPr>
        <w:tab/>
      </w:r>
      <w:proofErr w:type="spellStart"/>
      <w:r w:rsidRPr="00312648">
        <w:rPr>
          <w:rFonts w:ascii="Times New Roman" w:hAnsi="Times New Roman" w:cs="Times New Roman"/>
          <w:sz w:val="28"/>
          <w:szCs w:val="28"/>
          <w:lang w:val="en-US"/>
        </w:rPr>
        <w:t>arctg</w:t>
      </w:r>
      <w:proofErr w:type="spellEnd"/>
      <w:r w:rsidRPr="00312648">
        <w:rPr>
          <w:rFonts w:ascii="Times New Roman" w:hAnsi="Times New Roman" w:cs="Times New Roman"/>
          <w:sz w:val="28"/>
          <w:szCs w:val="28"/>
        </w:rPr>
        <w:t xml:space="preserve"> 3/3= </w:t>
      </w:r>
      <w:r w:rsidRPr="00312648">
        <w:rPr>
          <w:rFonts w:ascii="Times New Roman" w:hAnsi="Times New Roman" w:cs="Times New Roman"/>
          <w:position w:val="-6"/>
          <w:sz w:val="28"/>
          <w:szCs w:val="28"/>
        </w:rPr>
        <w:object w:dxaOrig="220" w:dyaOrig="220">
          <v:shape id="_x0000_i1074" type="#_x0000_t75" style="width:11.25pt;height:11.25pt" o:ole="">
            <v:imagedata r:id="rId185" o:title=""/>
          </v:shape>
          <o:OLEObject Type="Embed" ProgID="Equation.3" ShapeID="_x0000_i1074" DrawAspect="Content" ObjectID="_1673355982" r:id="rId234"/>
        </w:object>
      </w:r>
      <w:r w:rsidRPr="00312648">
        <w:rPr>
          <w:rFonts w:ascii="Times New Roman" w:hAnsi="Times New Roman" w:cs="Times New Roman"/>
          <w:sz w:val="28"/>
          <w:szCs w:val="28"/>
        </w:rPr>
        <w:t>/6, тогда</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х=</w:t>
      </w:r>
      <w:r w:rsidRPr="00312648">
        <w:rPr>
          <w:rFonts w:ascii="Times New Roman" w:hAnsi="Times New Roman" w:cs="Times New Roman"/>
          <w:position w:val="-6"/>
          <w:sz w:val="28"/>
          <w:szCs w:val="28"/>
        </w:rPr>
        <w:object w:dxaOrig="220" w:dyaOrig="220">
          <v:shape id="_x0000_i1075" type="#_x0000_t75" style="width:11.25pt;height:11.25pt" o:ole="">
            <v:imagedata r:id="rId185" o:title=""/>
          </v:shape>
          <o:OLEObject Type="Embed" ProgID="Equation.3" ShapeID="_x0000_i1075" DrawAspect="Content" ObjectID="_1673355983" r:id="rId235"/>
        </w:object>
      </w:r>
      <w:r w:rsidRPr="00312648">
        <w:rPr>
          <w:rFonts w:ascii="Times New Roman" w:hAnsi="Times New Roman" w:cs="Times New Roman"/>
          <w:sz w:val="28"/>
          <w:szCs w:val="28"/>
        </w:rPr>
        <w:t>/6+</w:t>
      </w:r>
      <w:r w:rsidRPr="00312648">
        <w:rPr>
          <w:rFonts w:ascii="Times New Roman" w:hAnsi="Times New Roman" w:cs="Times New Roman"/>
          <w:position w:val="-6"/>
          <w:sz w:val="28"/>
          <w:szCs w:val="28"/>
        </w:rPr>
        <w:object w:dxaOrig="220" w:dyaOrig="220">
          <v:shape id="_x0000_i1076" type="#_x0000_t75" style="width:11.25pt;height:11.25pt" o:ole="">
            <v:imagedata r:id="rId185" o:title=""/>
          </v:shape>
          <o:OLEObject Type="Embed" ProgID="Equation.3" ShapeID="_x0000_i1076" DrawAspect="Content" ObjectID="_1673355984" r:id="rId236"/>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296A84FF" wp14:editId="767CF783">
            <wp:extent cx="228600" cy="1143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Вывод формулы для решения уравнения </w:t>
      </w:r>
      <w:r w:rsidRPr="00312648">
        <w:rPr>
          <w:rFonts w:ascii="Times New Roman" w:hAnsi="Times New Roman" w:cs="Times New Roman"/>
          <w:b/>
          <w:sz w:val="28"/>
          <w:szCs w:val="28"/>
        </w:rPr>
        <w:t>с</w:t>
      </w:r>
      <w:proofErr w:type="spellStart"/>
      <w:r w:rsidRPr="00312648">
        <w:rPr>
          <w:rFonts w:ascii="Times New Roman" w:hAnsi="Times New Roman" w:cs="Times New Roman"/>
          <w:b/>
          <w:sz w:val="28"/>
          <w:szCs w:val="28"/>
          <w:lang w:val="en-US"/>
        </w:rPr>
        <w:t>tgx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r w:rsidRPr="00312648">
        <w:rPr>
          <w:rFonts w:ascii="Times New Roman" w:hAnsi="Times New Roman" w:cs="Times New Roman"/>
          <w:sz w:val="28"/>
          <w:szCs w:val="28"/>
        </w:rPr>
        <w:t xml:space="preserve">можно предоставить </w:t>
      </w:r>
      <w:r>
        <w:rPr>
          <w:rFonts w:ascii="Times New Roman" w:hAnsi="Times New Roman" w:cs="Times New Roman"/>
          <w:sz w:val="28"/>
          <w:szCs w:val="28"/>
        </w:rPr>
        <w:t>об</w:t>
      </w:r>
      <w:r w:rsidRPr="00312648">
        <w:rPr>
          <w:rFonts w:ascii="Times New Roman" w:hAnsi="Times New Roman" w:cs="Times New Roman"/>
          <w:sz w:val="28"/>
          <w:szCs w:val="28"/>
        </w:rPr>
        <w:t>уча</w:t>
      </w:r>
      <w:r>
        <w:rPr>
          <w:rFonts w:ascii="Times New Roman" w:hAnsi="Times New Roman" w:cs="Times New Roman"/>
          <w:sz w:val="28"/>
          <w:szCs w:val="28"/>
        </w:rPr>
        <w:t>ю</w:t>
      </w:r>
      <w:r w:rsidRPr="00312648">
        <w:rPr>
          <w:rFonts w:ascii="Times New Roman" w:hAnsi="Times New Roman" w:cs="Times New Roman"/>
          <w:sz w:val="28"/>
          <w:szCs w:val="28"/>
        </w:rPr>
        <w:t xml:space="preserve">щимся. </w:t>
      </w:r>
    </w:p>
    <w:p w:rsidR="00617355" w:rsidRPr="00312648" w:rsidRDefault="00617355" w:rsidP="00617355">
      <w:pPr>
        <w:jc w:val="both"/>
        <w:rPr>
          <w:rFonts w:ascii="Times New Roman" w:hAnsi="Times New Roman" w:cs="Times New Roman"/>
          <w:sz w:val="28"/>
          <w:szCs w:val="28"/>
        </w:rPr>
      </w:pPr>
      <w:proofErr w:type="spellStart"/>
      <w:r w:rsidRPr="00312648">
        <w:rPr>
          <w:rFonts w:ascii="Times New Roman" w:hAnsi="Times New Roman" w:cs="Times New Roman"/>
          <w:sz w:val="28"/>
          <w:szCs w:val="28"/>
        </w:rPr>
        <w:t>Пример.Решить</w:t>
      </w:r>
      <w:proofErr w:type="spellEnd"/>
      <w:r w:rsidRPr="00312648">
        <w:rPr>
          <w:rFonts w:ascii="Times New Roman" w:hAnsi="Times New Roman" w:cs="Times New Roman"/>
          <w:sz w:val="28"/>
          <w:szCs w:val="28"/>
        </w:rPr>
        <w:t xml:space="preserve"> уравнение </w:t>
      </w:r>
      <w:proofErr w:type="spellStart"/>
      <w:r w:rsidRPr="00312648">
        <w:rPr>
          <w:rFonts w:ascii="Times New Roman" w:hAnsi="Times New Roman" w:cs="Times New Roman"/>
          <w:sz w:val="28"/>
          <w:szCs w:val="28"/>
          <w:lang w:val="en-US"/>
        </w:rPr>
        <w:t>ctg</w:t>
      </w:r>
      <w:proofErr w:type="spellEnd"/>
      <w:r w:rsidRPr="00312648">
        <w:rPr>
          <w:rFonts w:ascii="Times New Roman" w:hAnsi="Times New Roman" w:cs="Times New Roman"/>
          <w:sz w:val="28"/>
          <w:szCs w:val="28"/>
        </w:rPr>
        <w:t xml:space="preserve"> х = 1.</w:t>
      </w:r>
    </w:p>
    <w:p w:rsidR="00617355" w:rsidRPr="00312648" w:rsidRDefault="00617355" w:rsidP="00617355">
      <w:pPr>
        <w:ind w:left="2124"/>
        <w:jc w:val="both"/>
        <w:rPr>
          <w:rFonts w:ascii="Times New Roman" w:hAnsi="Times New Roman" w:cs="Times New Roman"/>
          <w:sz w:val="28"/>
          <w:szCs w:val="28"/>
        </w:rPr>
      </w:pPr>
      <w:r w:rsidRPr="00312648">
        <w:rPr>
          <w:rFonts w:ascii="Times New Roman" w:hAnsi="Times New Roman" w:cs="Times New Roman"/>
          <w:sz w:val="28"/>
          <w:szCs w:val="28"/>
        </w:rPr>
        <w:t xml:space="preserve">  х = </w:t>
      </w:r>
      <w:r w:rsidRPr="00312648">
        <w:rPr>
          <w:rFonts w:ascii="Times New Roman" w:hAnsi="Times New Roman" w:cs="Times New Roman"/>
          <w:sz w:val="28"/>
          <w:szCs w:val="28"/>
          <w:lang w:val="en-US"/>
        </w:rPr>
        <w:t>arc</w:t>
      </w:r>
      <w:proofErr w:type="gramStart"/>
      <w:r w:rsidRPr="00312648">
        <w:rPr>
          <w:rFonts w:ascii="Times New Roman" w:hAnsi="Times New Roman" w:cs="Times New Roman"/>
          <w:sz w:val="28"/>
          <w:szCs w:val="28"/>
        </w:rPr>
        <w:t>с</w:t>
      </w:r>
      <w:proofErr w:type="spellStart"/>
      <w:proofErr w:type="gramEnd"/>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rPr>
        <w:t xml:space="preserve"> 1 + </w:t>
      </w:r>
      <w:r w:rsidRPr="00312648">
        <w:rPr>
          <w:rFonts w:ascii="Times New Roman" w:hAnsi="Times New Roman" w:cs="Times New Roman"/>
          <w:position w:val="-6"/>
          <w:sz w:val="28"/>
          <w:szCs w:val="28"/>
        </w:rPr>
        <w:object w:dxaOrig="220" w:dyaOrig="220">
          <v:shape id="_x0000_i1077" type="#_x0000_t75" style="width:11.25pt;height:11.25pt" o:ole="">
            <v:imagedata r:id="rId185" o:title=""/>
          </v:shape>
          <o:OLEObject Type="Embed" ProgID="Equation.3" ShapeID="_x0000_i1077" DrawAspect="Content" ObjectID="_1673355985" r:id="rId237"/>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3330445E" wp14:editId="5DBB93A7">
            <wp:extent cx="228600" cy="1143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х = </w:t>
      </w:r>
      <w:r w:rsidRPr="00312648">
        <w:rPr>
          <w:rFonts w:ascii="Times New Roman" w:hAnsi="Times New Roman" w:cs="Times New Roman"/>
          <w:position w:val="-6"/>
          <w:sz w:val="28"/>
          <w:szCs w:val="28"/>
        </w:rPr>
        <w:object w:dxaOrig="220" w:dyaOrig="220">
          <v:shape id="_x0000_i1078" type="#_x0000_t75" style="width:11.25pt;height:11.25pt" o:ole="">
            <v:imagedata r:id="rId185" o:title=""/>
          </v:shape>
          <o:OLEObject Type="Embed" ProgID="Equation.3" ShapeID="_x0000_i1078" DrawAspect="Content" ObjectID="_1673355986" r:id="rId238"/>
        </w:object>
      </w:r>
      <w:r w:rsidRPr="00312648">
        <w:rPr>
          <w:rFonts w:ascii="Times New Roman" w:hAnsi="Times New Roman" w:cs="Times New Roman"/>
          <w:sz w:val="28"/>
          <w:szCs w:val="28"/>
        </w:rPr>
        <w:t xml:space="preserve">/4 + </w:t>
      </w:r>
      <w:r w:rsidRPr="00312648">
        <w:rPr>
          <w:rFonts w:ascii="Times New Roman" w:hAnsi="Times New Roman" w:cs="Times New Roman"/>
          <w:position w:val="-6"/>
          <w:sz w:val="28"/>
          <w:szCs w:val="28"/>
        </w:rPr>
        <w:object w:dxaOrig="220" w:dyaOrig="220">
          <v:shape id="_x0000_i1079" type="#_x0000_t75" style="width:11.25pt;height:11.25pt" o:ole="">
            <v:imagedata r:id="rId185" o:title=""/>
          </v:shape>
          <o:OLEObject Type="Embed" ProgID="Equation.3" ShapeID="_x0000_i1079" DrawAspect="Content" ObjectID="_1673355987" r:id="rId239"/>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001C4EC7" wp14:editId="5906EB5A">
            <wp:extent cx="228600" cy="1143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В результате изученного материала учащиеся могут заполнить таблицу:</w:t>
      </w:r>
    </w:p>
    <w:p w:rsidR="00617355" w:rsidRPr="00312648" w:rsidRDefault="00617355" w:rsidP="00617355">
      <w:pPr>
        <w:ind w:firstLine="708"/>
        <w:jc w:val="both"/>
        <w:rPr>
          <w:rFonts w:ascii="Times New Roman" w:hAnsi="Times New Roman" w:cs="Times New Roman"/>
          <w:sz w:val="28"/>
          <w:szCs w:val="28"/>
        </w:rPr>
      </w:pPr>
      <w:r w:rsidRPr="00312648">
        <w:rPr>
          <w:rFonts w:ascii="Times New Roman" w:hAnsi="Times New Roman" w:cs="Times New Roman"/>
          <w:sz w:val="28"/>
          <w:szCs w:val="28"/>
        </w:rPr>
        <w:t>«Решение тригонометрических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4685"/>
      </w:tblGrid>
      <w:tr w:rsidR="00617355" w:rsidRPr="00312648" w:rsidTr="007B5CE5">
        <w:trPr>
          <w:trHeight w:val="315"/>
        </w:trPr>
        <w:tc>
          <w:tcPr>
            <w:tcW w:w="4685" w:type="dxa"/>
          </w:tcPr>
          <w:p w:rsidR="00617355" w:rsidRPr="00312648" w:rsidRDefault="00617355" w:rsidP="007B5CE5">
            <w:pPr>
              <w:jc w:val="center"/>
              <w:rPr>
                <w:rFonts w:ascii="Times New Roman" w:hAnsi="Times New Roman" w:cs="Times New Roman"/>
                <w:sz w:val="28"/>
                <w:szCs w:val="28"/>
              </w:rPr>
            </w:pPr>
            <w:r w:rsidRPr="00312648">
              <w:rPr>
                <w:rFonts w:ascii="Times New Roman" w:hAnsi="Times New Roman" w:cs="Times New Roman"/>
                <w:sz w:val="28"/>
                <w:szCs w:val="28"/>
              </w:rPr>
              <w:t>уравнение</w:t>
            </w:r>
          </w:p>
        </w:tc>
        <w:tc>
          <w:tcPr>
            <w:tcW w:w="4685" w:type="dxa"/>
          </w:tcPr>
          <w:p w:rsidR="00617355" w:rsidRPr="00312648" w:rsidRDefault="00617355" w:rsidP="007B5CE5">
            <w:pPr>
              <w:jc w:val="center"/>
              <w:rPr>
                <w:rFonts w:ascii="Times New Roman" w:hAnsi="Times New Roman" w:cs="Times New Roman"/>
                <w:sz w:val="28"/>
                <w:szCs w:val="28"/>
              </w:rPr>
            </w:pPr>
            <w:r w:rsidRPr="00312648">
              <w:rPr>
                <w:rFonts w:ascii="Times New Roman" w:hAnsi="Times New Roman" w:cs="Times New Roman"/>
                <w:sz w:val="28"/>
                <w:szCs w:val="28"/>
              </w:rPr>
              <w:t>формулы корней</w:t>
            </w:r>
          </w:p>
        </w:tc>
      </w:tr>
      <w:tr w:rsidR="00617355" w:rsidRPr="0045126B" w:rsidTr="007B5CE5">
        <w:trPr>
          <w:trHeight w:val="628"/>
        </w:trPr>
        <w:tc>
          <w:tcPr>
            <w:tcW w:w="4685" w:type="dxa"/>
          </w:tcPr>
          <w:p w:rsidR="00617355" w:rsidRPr="00312648" w:rsidRDefault="00617355" w:rsidP="007B5CE5">
            <w:pPr>
              <w:jc w:val="center"/>
              <w:rPr>
                <w:rFonts w:ascii="Times New Roman" w:hAnsi="Times New Roman" w:cs="Times New Roman"/>
                <w:sz w:val="28"/>
                <w:szCs w:val="28"/>
              </w:rPr>
            </w:pPr>
            <w:proofErr w:type="spellStart"/>
            <w:r w:rsidRPr="00312648">
              <w:rPr>
                <w:rFonts w:ascii="Times New Roman" w:hAnsi="Times New Roman" w:cs="Times New Roman"/>
                <w:b/>
                <w:sz w:val="28"/>
                <w:szCs w:val="28"/>
                <w:lang w:val="en-US"/>
              </w:rPr>
              <w:t>sinx</w:t>
            </w:r>
            <w:proofErr w:type="spellEnd"/>
            <w:r w:rsidRPr="00312648">
              <w:rPr>
                <w:rFonts w:ascii="Times New Roman" w:hAnsi="Times New Roman" w:cs="Times New Roman"/>
                <w:b/>
                <w:sz w:val="28"/>
                <w:szCs w:val="28"/>
                <w:lang w:val="en-US"/>
              </w:rPr>
              <w:t xml:space="preserve"> =a</w:t>
            </w:r>
          </w:p>
        </w:tc>
        <w:tc>
          <w:tcPr>
            <w:tcW w:w="4685" w:type="dxa"/>
          </w:tcPr>
          <w:p w:rsidR="00617355" w:rsidRPr="00312648" w:rsidRDefault="00617355" w:rsidP="007B5CE5">
            <w:pPr>
              <w:jc w:val="center"/>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proofErr w:type="spellStart"/>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w:t>
            </w:r>
            <w:r w:rsidRPr="00312648">
              <w:rPr>
                <w:rFonts w:ascii="Times New Roman" w:hAnsi="Times New Roman" w:cs="Times New Roman"/>
                <w:position w:val="-6"/>
                <w:sz w:val="28"/>
                <w:szCs w:val="28"/>
              </w:rPr>
              <w:object w:dxaOrig="220" w:dyaOrig="220">
                <v:shape id="_x0000_i1080" type="#_x0000_t75" style="width:11.25pt;height:11.25pt" o:ole="">
                  <v:imagedata r:id="rId185" o:title=""/>
                </v:shape>
                <o:OLEObject Type="Embed" ProgID="Equation.3" ShapeID="_x0000_i1080" DrawAspect="Content" ObjectID="_1673355988" r:id="rId240"/>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797FCB56" wp14:editId="36A8A332">
                  <wp:extent cx="228600" cy="1143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7B5CE5">
            <w:pPr>
              <w:jc w:val="center"/>
              <w:rPr>
                <w:rFonts w:ascii="Times New Roman" w:hAnsi="Times New Roman" w:cs="Times New Roman"/>
                <w:sz w:val="28"/>
                <w:szCs w:val="28"/>
                <w:lang w:val="en-US"/>
              </w:rPr>
            </w:pPr>
          </w:p>
          <w:p w:rsidR="00617355" w:rsidRPr="00312648" w:rsidRDefault="00617355" w:rsidP="007B5CE5">
            <w:pPr>
              <w:jc w:val="center"/>
              <w:rPr>
                <w:rFonts w:ascii="Times New Roman" w:hAnsi="Times New Roman" w:cs="Times New Roman"/>
                <w:sz w:val="28"/>
                <w:szCs w:val="28"/>
                <w:lang w:val="en-US"/>
              </w:rPr>
            </w:pPr>
          </w:p>
        </w:tc>
      </w:tr>
      <w:tr w:rsidR="00617355" w:rsidRPr="0045126B" w:rsidTr="007B5CE5">
        <w:trPr>
          <w:trHeight w:val="329"/>
        </w:trPr>
        <w:tc>
          <w:tcPr>
            <w:tcW w:w="4685" w:type="dxa"/>
          </w:tcPr>
          <w:p w:rsidR="00617355" w:rsidRPr="00312648" w:rsidRDefault="00617355" w:rsidP="007B5CE5">
            <w:pPr>
              <w:jc w:val="center"/>
              <w:rPr>
                <w:rFonts w:ascii="Times New Roman" w:hAnsi="Times New Roman" w:cs="Times New Roman"/>
                <w:sz w:val="28"/>
                <w:szCs w:val="28"/>
              </w:rPr>
            </w:pPr>
            <w:proofErr w:type="spellStart"/>
            <w:r w:rsidRPr="00312648">
              <w:rPr>
                <w:rFonts w:ascii="Times New Roman" w:hAnsi="Times New Roman" w:cs="Times New Roman"/>
                <w:b/>
                <w:sz w:val="28"/>
                <w:szCs w:val="28"/>
                <w:lang w:val="en-US"/>
              </w:rPr>
              <w:t>cosx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rsidR="00617355" w:rsidRPr="00312648" w:rsidRDefault="00617355" w:rsidP="007B5CE5">
            <w:pPr>
              <w:jc w:val="center"/>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v:shape id="_x0000_i1081" type="#_x0000_t75" style="width:11.25pt;height:11.25pt" o:ole="">
                  <v:imagedata r:id="rId185" o:title=""/>
                </v:shape>
                <o:OLEObject Type="Embed" ProgID="Equation.3" ShapeID="_x0000_i1081" DrawAspect="Content" ObjectID="_1673355989" r:id="rId241"/>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7E897FDD" wp14:editId="7BFB4528">
                  <wp:extent cx="228600" cy="1143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7B5CE5">
            <w:pPr>
              <w:jc w:val="center"/>
              <w:rPr>
                <w:rFonts w:ascii="Times New Roman" w:hAnsi="Times New Roman" w:cs="Times New Roman"/>
                <w:sz w:val="28"/>
                <w:szCs w:val="28"/>
                <w:lang w:val="en-US"/>
              </w:rPr>
            </w:pPr>
          </w:p>
        </w:tc>
      </w:tr>
      <w:tr w:rsidR="00617355" w:rsidRPr="0045126B" w:rsidTr="007B5CE5">
        <w:trPr>
          <w:trHeight w:val="315"/>
        </w:trPr>
        <w:tc>
          <w:tcPr>
            <w:tcW w:w="4685" w:type="dxa"/>
          </w:tcPr>
          <w:p w:rsidR="00617355" w:rsidRPr="00312648" w:rsidRDefault="00617355" w:rsidP="007B5CE5">
            <w:pPr>
              <w:jc w:val="center"/>
              <w:rPr>
                <w:rFonts w:ascii="Times New Roman" w:hAnsi="Times New Roman" w:cs="Times New Roman"/>
                <w:sz w:val="28"/>
                <w:szCs w:val="28"/>
              </w:rPr>
            </w:pPr>
            <w:proofErr w:type="spellStart"/>
            <w:r w:rsidRPr="00312648">
              <w:rPr>
                <w:rFonts w:ascii="Times New Roman" w:hAnsi="Times New Roman" w:cs="Times New Roman"/>
                <w:b/>
                <w:sz w:val="28"/>
                <w:szCs w:val="28"/>
                <w:lang w:val="en-US"/>
              </w:rPr>
              <w:t>tgx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rsidR="00617355" w:rsidRPr="00312648" w:rsidRDefault="00617355" w:rsidP="007B5CE5">
            <w:pPr>
              <w:rPr>
                <w:rFonts w:ascii="Times New Roman" w:hAnsi="Times New Roman" w:cs="Times New Roman"/>
                <w:sz w:val="28"/>
                <w:szCs w:val="28"/>
                <w:lang w:val="en-US"/>
              </w:rPr>
            </w:pP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proofErr w:type="spellStart"/>
            <w:r w:rsidRPr="00312648">
              <w:rPr>
                <w:rFonts w:ascii="Times New Roman" w:hAnsi="Times New Roman" w:cs="Times New Roman"/>
                <w:sz w:val="28"/>
                <w:szCs w:val="28"/>
                <w:lang w:val="en-US"/>
              </w:rPr>
              <w:t>arctg</w:t>
            </w:r>
            <w:proofErr w:type="spellEnd"/>
            <w:r w:rsidRPr="00312648">
              <w:rPr>
                <w:rFonts w:ascii="Times New Roman" w:hAnsi="Times New Roman" w:cs="Times New Roman"/>
                <w:sz w:val="28"/>
                <w:szCs w:val="28"/>
                <w:lang w:val="en-US"/>
              </w:rPr>
              <w:t xml:space="preserve"> a+ </w:t>
            </w:r>
            <w:r w:rsidRPr="00312648">
              <w:rPr>
                <w:rFonts w:ascii="Times New Roman" w:hAnsi="Times New Roman" w:cs="Times New Roman"/>
                <w:position w:val="-6"/>
                <w:sz w:val="28"/>
                <w:szCs w:val="28"/>
              </w:rPr>
              <w:object w:dxaOrig="220" w:dyaOrig="220">
                <v:shape id="_x0000_i1082" type="#_x0000_t75" style="width:11.25pt;height:11.25pt" o:ole="">
                  <v:imagedata r:id="rId185" o:title=""/>
                </v:shape>
                <o:OLEObject Type="Embed" ProgID="Equation.3" ShapeID="_x0000_i1082" DrawAspect="Content" ObjectID="_1673355990" r:id="rId242"/>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719903BE" wp14:editId="163185BD">
                  <wp:extent cx="228600" cy="1143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7B5CE5">
            <w:pPr>
              <w:jc w:val="center"/>
              <w:rPr>
                <w:rFonts w:ascii="Times New Roman" w:hAnsi="Times New Roman" w:cs="Times New Roman"/>
                <w:sz w:val="28"/>
                <w:szCs w:val="28"/>
                <w:lang w:val="en-US"/>
              </w:rPr>
            </w:pPr>
          </w:p>
        </w:tc>
      </w:tr>
      <w:tr w:rsidR="00617355" w:rsidRPr="0045126B" w:rsidTr="007B5CE5">
        <w:trPr>
          <w:trHeight w:val="329"/>
        </w:trPr>
        <w:tc>
          <w:tcPr>
            <w:tcW w:w="4685" w:type="dxa"/>
          </w:tcPr>
          <w:p w:rsidR="00617355" w:rsidRPr="00312648" w:rsidRDefault="00617355" w:rsidP="007B5CE5">
            <w:pPr>
              <w:jc w:val="center"/>
              <w:rPr>
                <w:rFonts w:ascii="Times New Roman" w:hAnsi="Times New Roman" w:cs="Times New Roman"/>
                <w:sz w:val="28"/>
                <w:szCs w:val="28"/>
              </w:rPr>
            </w:pPr>
            <w:proofErr w:type="gramStart"/>
            <w:r w:rsidRPr="00312648">
              <w:rPr>
                <w:rFonts w:ascii="Times New Roman" w:hAnsi="Times New Roman" w:cs="Times New Roman"/>
                <w:b/>
                <w:sz w:val="28"/>
                <w:szCs w:val="28"/>
              </w:rPr>
              <w:t>с</w:t>
            </w:r>
            <w:proofErr w:type="spellStart"/>
            <w:proofErr w:type="gramEnd"/>
            <w:r w:rsidRPr="00312648">
              <w:rPr>
                <w:rFonts w:ascii="Times New Roman" w:hAnsi="Times New Roman" w:cs="Times New Roman"/>
                <w:b/>
                <w:sz w:val="28"/>
                <w:szCs w:val="28"/>
                <w:lang w:val="en-US"/>
              </w:rPr>
              <w:t>tgx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rsidR="00617355" w:rsidRPr="00312648" w:rsidRDefault="00617355" w:rsidP="007B5CE5">
            <w:pPr>
              <w:rPr>
                <w:rFonts w:ascii="Times New Roman" w:hAnsi="Times New Roman" w:cs="Times New Roman"/>
                <w:sz w:val="28"/>
                <w:szCs w:val="28"/>
                <w:lang w:val="en-US"/>
              </w:rPr>
            </w:pP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arc</w:t>
            </w:r>
            <w:proofErr w:type="gramStart"/>
            <w:r w:rsidRPr="00312648">
              <w:rPr>
                <w:rFonts w:ascii="Times New Roman" w:hAnsi="Times New Roman" w:cs="Times New Roman"/>
                <w:sz w:val="28"/>
                <w:szCs w:val="28"/>
              </w:rPr>
              <w:t>с</w:t>
            </w:r>
            <w:proofErr w:type="spellStart"/>
            <w:proofErr w:type="gramEnd"/>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lang w:val="en-US"/>
              </w:rPr>
              <w:t xml:space="preserve"> a+ </w:t>
            </w:r>
            <w:r w:rsidRPr="00312648">
              <w:rPr>
                <w:rFonts w:ascii="Times New Roman" w:hAnsi="Times New Roman" w:cs="Times New Roman"/>
                <w:position w:val="-6"/>
                <w:sz w:val="28"/>
                <w:szCs w:val="28"/>
              </w:rPr>
              <w:object w:dxaOrig="220" w:dyaOrig="220">
                <v:shape id="_x0000_i1083" type="#_x0000_t75" style="width:11.25pt;height:11.25pt" o:ole="">
                  <v:imagedata r:id="rId185" o:title=""/>
                </v:shape>
                <o:OLEObject Type="Embed" ProgID="Equation.3" ShapeID="_x0000_i1083" DrawAspect="Content" ObjectID="_1673355991" r:id="rId243"/>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04E464ED" wp14:editId="49009397">
                  <wp:extent cx="228600" cy="1143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7B5CE5">
            <w:pPr>
              <w:jc w:val="center"/>
              <w:rPr>
                <w:rFonts w:ascii="Times New Roman" w:hAnsi="Times New Roman" w:cs="Times New Roman"/>
                <w:sz w:val="28"/>
                <w:szCs w:val="28"/>
                <w:lang w:val="en-US"/>
              </w:rPr>
            </w:pPr>
          </w:p>
        </w:tc>
      </w:tr>
    </w:tbl>
    <w:p w:rsidR="00617355" w:rsidRPr="00312648" w:rsidRDefault="00617355" w:rsidP="00617355">
      <w:pPr>
        <w:jc w:val="both"/>
        <w:rPr>
          <w:rFonts w:ascii="Times New Roman" w:hAnsi="Times New Roman" w:cs="Times New Roman"/>
          <w:sz w:val="28"/>
          <w:szCs w:val="28"/>
          <w:lang w:val="en-US"/>
        </w:rPr>
      </w:pPr>
    </w:p>
    <w:p w:rsidR="00617355" w:rsidRPr="00312648" w:rsidRDefault="00617355" w:rsidP="00617355">
      <w:pPr>
        <w:jc w:val="both"/>
        <w:rPr>
          <w:rFonts w:ascii="Times New Roman" w:hAnsi="Times New Roman" w:cs="Times New Roman"/>
          <w:b/>
          <w:sz w:val="28"/>
          <w:szCs w:val="28"/>
        </w:rPr>
      </w:pPr>
      <w:r w:rsidRPr="00312648">
        <w:rPr>
          <w:rFonts w:ascii="Times New Roman" w:hAnsi="Times New Roman" w:cs="Times New Roman"/>
          <w:b/>
          <w:sz w:val="28"/>
          <w:szCs w:val="28"/>
        </w:rPr>
        <w:t>Упражнения для закрепления изученного материала.</w:t>
      </w:r>
    </w:p>
    <w:p w:rsidR="00617355" w:rsidRPr="00312648" w:rsidRDefault="00617355" w:rsidP="00617355">
      <w:pPr>
        <w:numPr>
          <w:ilvl w:val="0"/>
          <w:numId w:val="44"/>
        </w:numPr>
        <w:spacing w:after="0" w:line="240" w:lineRule="auto"/>
        <w:jc w:val="both"/>
        <w:rPr>
          <w:rFonts w:ascii="Times New Roman" w:hAnsi="Times New Roman" w:cs="Times New Roman"/>
          <w:sz w:val="28"/>
          <w:szCs w:val="28"/>
        </w:rPr>
      </w:pPr>
      <w:r w:rsidRPr="00312648">
        <w:rPr>
          <w:rFonts w:ascii="Times New Roman" w:hAnsi="Times New Roman" w:cs="Times New Roman"/>
          <w:sz w:val="28"/>
          <w:szCs w:val="28"/>
        </w:rPr>
        <w:t>(Устно ) Какие из записанных уравнений можно решить по формулам:</w:t>
      </w:r>
    </w:p>
    <w:p w:rsidR="00617355" w:rsidRPr="00312648" w:rsidRDefault="00617355" w:rsidP="00617355">
      <w:pPr>
        <w:ind w:firstLine="360"/>
        <w:jc w:val="both"/>
        <w:rPr>
          <w:rFonts w:ascii="Times New Roman" w:hAnsi="Times New Roman" w:cs="Times New Roman"/>
          <w:sz w:val="28"/>
          <w:szCs w:val="28"/>
          <w:lang w:val="en-US"/>
        </w:rPr>
      </w:pPr>
      <w:r w:rsidRPr="00312648">
        <w:rPr>
          <w:rFonts w:ascii="Times New Roman" w:hAnsi="Times New Roman" w:cs="Times New Roman"/>
          <w:sz w:val="28"/>
          <w:szCs w:val="28"/>
        </w:rPr>
        <w:t>а</w:t>
      </w: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proofErr w:type="spellStart"/>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w:t>
      </w:r>
      <w:r w:rsidRPr="00312648">
        <w:rPr>
          <w:rFonts w:ascii="Times New Roman" w:hAnsi="Times New Roman" w:cs="Times New Roman"/>
          <w:position w:val="-6"/>
          <w:sz w:val="28"/>
          <w:szCs w:val="28"/>
        </w:rPr>
        <w:object w:dxaOrig="220" w:dyaOrig="220">
          <v:shape id="_x0000_i1084" type="#_x0000_t75" style="width:11.25pt;height:11.25pt" o:ole="">
            <v:imagedata r:id="rId185" o:title=""/>
          </v:shape>
          <o:OLEObject Type="Embed" ProgID="Equation.3" ShapeID="_x0000_i1084" DrawAspect="Content" ObjectID="_1673355992" r:id="rId244"/>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501C190B" wp14:editId="60F99954">
            <wp:extent cx="228600" cy="1143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617355">
      <w:pPr>
        <w:ind w:firstLine="360"/>
        <w:jc w:val="both"/>
        <w:rPr>
          <w:rFonts w:ascii="Times New Roman" w:hAnsi="Times New Roman" w:cs="Times New Roman"/>
          <w:sz w:val="28"/>
          <w:szCs w:val="28"/>
          <w:lang w:val="en-US"/>
        </w:rPr>
      </w:pPr>
      <w:r w:rsidRPr="00312648">
        <w:rPr>
          <w:rFonts w:ascii="Times New Roman" w:hAnsi="Times New Roman" w:cs="Times New Roman"/>
          <w:sz w:val="28"/>
          <w:szCs w:val="28"/>
        </w:rPr>
        <w:t>б</w:t>
      </w: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v:shape id="_x0000_i1085" type="#_x0000_t75" style="width:11.25pt;height:11.25pt" o:ole="">
            <v:imagedata r:id="rId185" o:title=""/>
          </v:shape>
          <o:OLEObject Type="Embed" ProgID="Equation.3" ShapeID="_x0000_i1085" DrawAspect="Content" ObjectID="_1673355993" r:id="rId245"/>
        </w:object>
      </w:r>
      <w:r w:rsidRPr="00312648">
        <w:rPr>
          <w:rFonts w:ascii="Times New Roman" w:hAnsi="Times New Roman" w:cs="Times New Roman"/>
          <w:sz w:val="28"/>
          <w:szCs w:val="28"/>
          <w:lang w:val="en-US"/>
        </w:rPr>
        <w:t>n?</w:t>
      </w:r>
    </w:p>
    <w:p w:rsidR="00617355" w:rsidRPr="00312648" w:rsidRDefault="00617355" w:rsidP="00617355">
      <w:pPr>
        <w:ind w:left="360"/>
        <w:jc w:val="both"/>
        <w:rPr>
          <w:rFonts w:ascii="Times New Roman" w:hAnsi="Times New Roman" w:cs="Times New Roman"/>
          <w:sz w:val="28"/>
          <w:szCs w:val="28"/>
          <w:lang w:val="en-US"/>
        </w:rPr>
      </w:pPr>
      <w:proofErr w:type="spellStart"/>
      <w:r w:rsidRPr="00312648">
        <w:rPr>
          <w:rFonts w:ascii="Times New Roman" w:hAnsi="Times New Roman" w:cs="Times New Roman"/>
          <w:sz w:val="28"/>
          <w:szCs w:val="28"/>
          <w:lang w:val="en-US"/>
        </w:rPr>
        <w:lastRenderedPageBreak/>
        <w:t>cos</w:t>
      </w:r>
      <w:proofErr w:type="spellEnd"/>
      <w:r w:rsidRPr="00312648">
        <w:rPr>
          <w:rFonts w:ascii="Times New Roman" w:hAnsi="Times New Roman" w:cs="Times New Roman"/>
          <w:sz w:val="28"/>
          <w:szCs w:val="28"/>
          <w:lang w:val="en-US"/>
        </w:rPr>
        <w:t xml:space="preserve"> x = 2/2,     </w:t>
      </w:r>
      <w:proofErr w:type="spellStart"/>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lang w:val="en-US"/>
        </w:rPr>
        <w:t xml:space="preserve"> x= 1 ,     sin x = 1/3,    </w:t>
      </w:r>
      <w:proofErr w:type="spellStart"/>
      <w:r w:rsidRPr="00312648">
        <w:rPr>
          <w:rFonts w:ascii="Times New Roman" w:hAnsi="Times New Roman" w:cs="Times New Roman"/>
          <w:sz w:val="28"/>
          <w:szCs w:val="28"/>
          <w:lang w:val="en-US"/>
        </w:rPr>
        <w:t>ctg</w:t>
      </w:r>
      <w:proofErr w:type="spellEnd"/>
      <w:r w:rsidRPr="00312648">
        <w:rPr>
          <w:rFonts w:ascii="Times New Roman" w:hAnsi="Times New Roman" w:cs="Times New Roman"/>
          <w:sz w:val="28"/>
          <w:szCs w:val="28"/>
          <w:lang w:val="en-US"/>
        </w:rPr>
        <w:t xml:space="preserve"> x = 3/3,    sin x = -1/2,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lang w:val="en-US"/>
        </w:rPr>
        <w:t xml:space="preserve"> x=  2/3,     sin x =  3 ,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lang w:val="en-US"/>
        </w:rPr>
        <w:t xml:space="preserve"> x = 2 .</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При решении данных уравнений полезно записать правила для решения уравнений вида </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в</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и    с</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в</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|&lt;1.</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617355" w:rsidRPr="0045126B" w:rsidTr="007B5CE5">
        <w:trPr>
          <w:trHeight w:val="965"/>
        </w:trPr>
        <w:tc>
          <w:tcPr>
            <w:tcW w:w="5068" w:type="dxa"/>
          </w:tcPr>
          <w:p w:rsidR="00617355" w:rsidRPr="00312648" w:rsidRDefault="00617355"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|a|&lt;1.</w:t>
            </w:r>
          </w:p>
          <w:p w:rsidR="00617355" w:rsidRPr="00312648" w:rsidRDefault="00617355" w:rsidP="007B5CE5">
            <w:pPr>
              <w:jc w:val="both"/>
              <w:rPr>
                <w:rFonts w:ascii="Times New Roman" w:hAnsi="Times New Roman" w:cs="Times New Roman"/>
                <w:sz w:val="28"/>
                <w:szCs w:val="28"/>
                <w:lang w:val="en-US"/>
              </w:rPr>
            </w:pPr>
            <w:proofErr w:type="spellStart"/>
            <w:r w:rsidRPr="00312648">
              <w:rPr>
                <w:rFonts w:ascii="Times New Roman" w:hAnsi="Times New Roman" w:cs="Times New Roman"/>
                <w:sz w:val="28"/>
                <w:szCs w:val="28"/>
              </w:rPr>
              <w:t>вх</w:t>
            </w:r>
            <w:proofErr w:type="spellEnd"/>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 xml:space="preserve">n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w:t>
            </w:r>
            <w:r w:rsidRPr="00312648">
              <w:rPr>
                <w:rFonts w:ascii="Times New Roman" w:hAnsi="Times New Roman" w:cs="Times New Roman"/>
                <w:position w:val="-6"/>
                <w:sz w:val="28"/>
                <w:szCs w:val="28"/>
              </w:rPr>
              <w:object w:dxaOrig="220" w:dyaOrig="220">
                <v:shape id="_x0000_i1086" type="#_x0000_t75" style="width:11.25pt;height:11.25pt" o:ole="">
                  <v:imagedata r:id="rId185" o:title=""/>
                </v:shape>
                <o:OLEObject Type="Embed" ProgID="Equation.3" ShapeID="_x0000_i1086" DrawAspect="Content" ObjectID="_1673355994" r:id="rId246"/>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54B3B25D" wp14:editId="0CCE8769">
                  <wp:extent cx="228600" cy="1143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7B5CE5">
            <w:pPr>
              <w:jc w:val="both"/>
              <w:rPr>
                <w:rFonts w:ascii="Times New Roman" w:hAnsi="Times New Roman" w:cs="Times New Roman"/>
                <w:sz w:val="28"/>
                <w:szCs w:val="28"/>
              </w:rPr>
            </w:pPr>
            <w:r w:rsidRPr="00312648">
              <w:rPr>
                <w:rFonts w:ascii="Times New Roman" w:hAnsi="Times New Roman" w:cs="Times New Roman"/>
                <w:sz w:val="28"/>
                <w:szCs w:val="28"/>
              </w:rPr>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vertAlign w:val="superscript"/>
              </w:rPr>
              <w:t xml:space="preserve">  </w:t>
            </w:r>
            <w:r w:rsidRPr="00312648">
              <w:rPr>
                <w:rFonts w:ascii="Times New Roman" w:hAnsi="Times New Roman" w:cs="Times New Roman"/>
                <w:sz w:val="28"/>
                <w:szCs w:val="28"/>
              </w:rPr>
              <w:t xml:space="preserve">1/в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v:shape id="_x0000_i1087" type="#_x0000_t75" style="width:11.25pt;height:11.25pt" o:ole="">
                  <v:imagedata r:id="rId185" o:title=""/>
                </v:shape>
                <o:OLEObject Type="Embed" ProgID="Equation.3" ShapeID="_x0000_i1087" DrawAspect="Content" ObjectID="_1673355995" r:id="rId247"/>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/в,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6A2D70A7" wp14:editId="6C47A8A2">
                  <wp:extent cx="228600" cy="1143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617355" w:rsidRPr="00312648" w:rsidRDefault="00617355" w:rsidP="007B5CE5">
            <w:pPr>
              <w:jc w:val="both"/>
              <w:rPr>
                <w:rFonts w:ascii="Times New Roman" w:hAnsi="Times New Roman" w:cs="Times New Roman"/>
                <w:sz w:val="28"/>
                <w:szCs w:val="28"/>
              </w:rPr>
            </w:pPr>
          </w:p>
        </w:tc>
        <w:tc>
          <w:tcPr>
            <w:tcW w:w="5069" w:type="dxa"/>
          </w:tcPr>
          <w:p w:rsidR="00617355" w:rsidRPr="00312648" w:rsidRDefault="00617355" w:rsidP="007B5CE5">
            <w:pPr>
              <w:jc w:val="both"/>
              <w:rPr>
                <w:rFonts w:ascii="Times New Roman" w:hAnsi="Times New Roman" w:cs="Times New Roman"/>
                <w:b/>
                <w:sz w:val="28"/>
                <w:szCs w:val="28"/>
                <w:lang w:val="en-US"/>
              </w:rPr>
            </w:pPr>
            <w:proofErr w:type="spellStart"/>
            <w:r w:rsidRPr="00312648">
              <w:rPr>
                <w:rFonts w:ascii="Times New Roman" w:hAnsi="Times New Roman" w:cs="Times New Roman"/>
                <w:b/>
                <w:sz w:val="28"/>
                <w:szCs w:val="28"/>
                <w:lang w:val="en-US"/>
              </w:rPr>
              <w:t>cos</w:t>
            </w:r>
            <w:proofErr w:type="spellEnd"/>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x=a,  |a|&lt;1.</w:t>
            </w:r>
          </w:p>
          <w:p w:rsidR="00617355" w:rsidRPr="00312648" w:rsidRDefault="00617355"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rPr>
              <w:t>в</w:t>
            </w:r>
            <w:proofErr w:type="gramStart"/>
            <w:r w:rsidRPr="00312648">
              <w:rPr>
                <w:rFonts w:ascii="Times New Roman" w:hAnsi="Times New Roman" w:cs="Times New Roman"/>
                <w:sz w:val="28"/>
                <w:szCs w:val="28"/>
                <w:lang w:val="en-US"/>
              </w:rPr>
              <w:t>x</w:t>
            </w:r>
            <w:proofErr w:type="gramEnd"/>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v:shape id="_x0000_i1088" type="#_x0000_t75" style="width:11.25pt;height:11.25pt" o:ole="">
                  <v:imagedata r:id="rId185" o:title=""/>
                </v:shape>
                <o:OLEObject Type="Embed" ProgID="Equation.3" ShapeID="_x0000_i1088" DrawAspect="Content" ObjectID="_1673355996" r:id="rId248"/>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141D3342" wp14:editId="3F442DBD">
                  <wp:extent cx="228600" cy="1143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1/</w:t>
            </w:r>
            <w:proofErr w:type="gramStart"/>
            <w:r w:rsidRPr="00312648">
              <w:rPr>
                <w:rFonts w:ascii="Times New Roman" w:hAnsi="Times New Roman" w:cs="Times New Roman"/>
                <w:sz w:val="28"/>
                <w:szCs w:val="28"/>
              </w:rPr>
              <w:t>в</w:t>
            </w:r>
            <w:proofErr w:type="gramEnd"/>
            <w:r w:rsidRPr="00312648">
              <w:rPr>
                <w:rFonts w:ascii="Times New Roman" w:hAnsi="Times New Roman" w:cs="Times New Roman"/>
                <w:sz w:val="28"/>
                <w:szCs w:val="28"/>
                <w:lang w:val="en-US"/>
              </w:rPr>
              <w:t xml:space="preserve">arcos a+2 </w:t>
            </w:r>
            <w:r w:rsidRPr="00312648">
              <w:rPr>
                <w:rFonts w:ascii="Times New Roman" w:hAnsi="Times New Roman" w:cs="Times New Roman"/>
                <w:position w:val="-6"/>
                <w:sz w:val="28"/>
                <w:szCs w:val="28"/>
              </w:rPr>
              <w:object w:dxaOrig="220" w:dyaOrig="220">
                <v:shape id="_x0000_i1089" type="#_x0000_t75" style="width:11.25pt;height:11.25pt" o:ole="">
                  <v:imagedata r:id="rId185" o:title=""/>
                </v:shape>
                <o:OLEObject Type="Embed" ProgID="Equation.3" ShapeID="_x0000_i1089" DrawAspect="Content" ObjectID="_1673355997" r:id="rId249"/>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в</w:t>
            </w:r>
            <w:r w:rsidRPr="00312648">
              <w:rPr>
                <w:rFonts w:ascii="Times New Roman" w:hAnsi="Times New Roman" w:cs="Times New Roman"/>
                <w:sz w:val="28"/>
                <w:szCs w:val="28"/>
                <w:lang w:val="en-US"/>
              </w:rPr>
              <w:t>,  n</w:t>
            </w:r>
            <w:r w:rsidRPr="00312648">
              <w:rPr>
                <w:rFonts w:ascii="Times New Roman" w:hAnsi="Times New Roman" w:cs="Times New Roman"/>
                <w:noProof/>
                <w:sz w:val="28"/>
                <w:szCs w:val="28"/>
                <w:lang w:eastAsia="ru-RU"/>
              </w:rPr>
              <w:drawing>
                <wp:inline distT="0" distB="0" distL="0" distR="0" wp14:anchorId="359B7F6E" wp14:editId="29747BA6">
                  <wp:extent cx="228600" cy="1143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lang w:val="en-US"/>
              </w:rPr>
              <w:tab/>
            </w:r>
          </w:p>
        </w:tc>
      </w:tr>
      <w:tr w:rsidR="00617355" w:rsidRPr="00312648" w:rsidTr="007B5CE5">
        <w:trPr>
          <w:trHeight w:val="2563"/>
        </w:trPr>
        <w:tc>
          <w:tcPr>
            <w:tcW w:w="5068" w:type="dxa"/>
          </w:tcPr>
          <w:p w:rsidR="00617355" w:rsidRPr="00312648" w:rsidRDefault="00617355" w:rsidP="007B5CE5">
            <w:pPr>
              <w:jc w:val="both"/>
              <w:rPr>
                <w:rFonts w:ascii="Times New Roman" w:hAnsi="Times New Roman" w:cs="Times New Roman"/>
                <w:b/>
                <w:sz w:val="28"/>
                <w:szCs w:val="28"/>
                <w:lang w:val="en-US"/>
              </w:rPr>
            </w:pPr>
            <w:proofErr w:type="gramStart"/>
            <w:r w:rsidRPr="00312648">
              <w:rPr>
                <w:rFonts w:ascii="Times New Roman" w:hAnsi="Times New Roman" w:cs="Times New Roman"/>
                <w:b/>
                <w:sz w:val="28"/>
                <w:szCs w:val="28"/>
              </w:rPr>
              <w:t>с</w:t>
            </w:r>
            <w:proofErr w:type="gramEnd"/>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|a|&lt;1.</w:t>
            </w:r>
          </w:p>
          <w:p w:rsidR="00617355" w:rsidRPr="00312648" w:rsidRDefault="00617355"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w:t>
            </w: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w:t>
            </w:r>
          </w:p>
          <w:p w:rsidR="00617355" w:rsidRPr="00312648" w:rsidRDefault="00617355" w:rsidP="007B5CE5">
            <w:pPr>
              <w:jc w:val="both"/>
              <w:rPr>
                <w:rFonts w:ascii="Times New Roman" w:hAnsi="Times New Roman" w:cs="Times New Roman"/>
                <w:sz w:val="28"/>
                <w:szCs w:val="28"/>
                <w:lang w:val="en-US"/>
              </w:rPr>
            </w:pPr>
            <w:proofErr w:type="spellStart"/>
            <w:r w:rsidRPr="00312648">
              <w:rPr>
                <w:rFonts w:ascii="Times New Roman" w:hAnsi="Times New Roman" w:cs="Times New Roman"/>
                <w:sz w:val="28"/>
                <w:szCs w:val="28"/>
              </w:rPr>
              <w:t>вх</w:t>
            </w:r>
            <w:proofErr w:type="spellEnd"/>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 xml:space="preserve">n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w:t>
            </w:r>
            <w:r w:rsidRPr="00312648">
              <w:rPr>
                <w:rFonts w:ascii="Times New Roman" w:hAnsi="Times New Roman" w:cs="Times New Roman"/>
                <w:b/>
                <w:sz w:val="28"/>
                <w:szCs w:val="28"/>
              </w:rPr>
              <w:t>с</w:t>
            </w:r>
            <w:r w:rsidRPr="00312648">
              <w:rPr>
                <w:rFonts w:ascii="Times New Roman" w:hAnsi="Times New Roman" w:cs="Times New Roman"/>
                <w:sz w:val="28"/>
                <w:szCs w:val="28"/>
                <w:lang w:val="en-US"/>
              </w:rPr>
              <w:t>+</w:t>
            </w:r>
            <w:r w:rsidRPr="00312648">
              <w:rPr>
                <w:rFonts w:ascii="Times New Roman" w:hAnsi="Times New Roman" w:cs="Times New Roman"/>
                <w:position w:val="-6"/>
                <w:sz w:val="28"/>
                <w:szCs w:val="28"/>
              </w:rPr>
              <w:object w:dxaOrig="220" w:dyaOrig="220">
                <v:shape id="_x0000_i1090" type="#_x0000_t75" style="width:11.25pt;height:11.25pt" o:ole="">
                  <v:imagedata r:id="rId185" o:title=""/>
                </v:shape>
                <o:OLEObject Type="Embed" ProgID="Equation.3" ShapeID="_x0000_i1090" DrawAspect="Content" ObjectID="_1673355998" r:id="rId250"/>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74B85D3A" wp14:editId="5FDD76AD">
                  <wp:extent cx="228600" cy="1143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617355" w:rsidRPr="00312648" w:rsidRDefault="00617355" w:rsidP="007B5CE5">
            <w:pPr>
              <w:jc w:val="both"/>
              <w:rPr>
                <w:rFonts w:ascii="Times New Roman" w:hAnsi="Times New Roman" w:cs="Times New Roman"/>
                <w:sz w:val="28"/>
                <w:szCs w:val="28"/>
              </w:rPr>
            </w:pPr>
            <w:r w:rsidRPr="00312648">
              <w:rPr>
                <w:rFonts w:ascii="Times New Roman" w:hAnsi="Times New Roman" w:cs="Times New Roman"/>
                <w:sz w:val="28"/>
                <w:szCs w:val="28"/>
              </w:rPr>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vertAlign w:val="superscript"/>
              </w:rPr>
              <w:t xml:space="preserve">  </w:t>
            </w:r>
            <w:r w:rsidRPr="00312648">
              <w:rPr>
                <w:rFonts w:ascii="Times New Roman" w:hAnsi="Times New Roman" w:cs="Times New Roman"/>
                <w:sz w:val="28"/>
                <w:szCs w:val="28"/>
              </w:rPr>
              <w:t xml:space="preserve">1/в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w:t>
            </w:r>
            <w:r w:rsidRPr="00312648">
              <w:rPr>
                <w:rFonts w:ascii="Times New Roman" w:hAnsi="Times New Roman" w:cs="Times New Roman"/>
                <w:b/>
                <w:sz w:val="28"/>
                <w:szCs w:val="28"/>
              </w:rPr>
              <w:t>с</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v:shape id="_x0000_i1091" type="#_x0000_t75" style="width:11.25pt;height:11.25pt" o:ole="">
                  <v:imagedata r:id="rId185" o:title=""/>
                </v:shape>
                <o:OLEObject Type="Embed" ProgID="Equation.3" ShapeID="_x0000_i1091" DrawAspect="Content" ObjectID="_1673355999" r:id="rId251"/>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/в,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4E1EA762" wp14:editId="090840F5">
                  <wp:extent cx="228600" cy="1143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6"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617355" w:rsidRPr="00312648" w:rsidRDefault="00617355" w:rsidP="007B5CE5">
            <w:pPr>
              <w:jc w:val="both"/>
              <w:rPr>
                <w:rFonts w:ascii="Times New Roman" w:hAnsi="Times New Roman" w:cs="Times New Roman"/>
                <w:sz w:val="28"/>
                <w:szCs w:val="28"/>
              </w:rPr>
            </w:pPr>
          </w:p>
          <w:p w:rsidR="00617355" w:rsidRPr="00312648" w:rsidRDefault="00617355" w:rsidP="007B5CE5">
            <w:pPr>
              <w:jc w:val="both"/>
              <w:rPr>
                <w:rFonts w:ascii="Times New Roman" w:hAnsi="Times New Roman" w:cs="Times New Roman"/>
                <w:sz w:val="28"/>
                <w:szCs w:val="28"/>
              </w:rPr>
            </w:pPr>
          </w:p>
        </w:tc>
        <w:tc>
          <w:tcPr>
            <w:tcW w:w="5069" w:type="dxa"/>
          </w:tcPr>
          <w:p w:rsidR="00617355" w:rsidRPr="00312648" w:rsidRDefault="00617355"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 xml:space="preserve"> </w:t>
            </w:r>
            <w:proofErr w:type="spellStart"/>
            <w:r w:rsidRPr="00312648">
              <w:rPr>
                <w:rFonts w:ascii="Times New Roman" w:hAnsi="Times New Roman" w:cs="Times New Roman"/>
                <w:b/>
                <w:sz w:val="28"/>
                <w:szCs w:val="28"/>
                <w:lang w:val="en-US"/>
              </w:rPr>
              <w:t>cos</w:t>
            </w:r>
            <w:proofErr w:type="spellEnd"/>
            <w:r w:rsidRPr="00312648">
              <w:rPr>
                <w:rFonts w:ascii="Times New Roman" w:hAnsi="Times New Roman" w:cs="Times New Roman"/>
                <w:b/>
                <w:sz w:val="28"/>
                <w:szCs w:val="28"/>
                <w:lang w:val="en-US"/>
              </w:rPr>
              <w:t xml:space="preserve"> </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|a|&lt;1.</w:t>
            </w:r>
          </w:p>
          <w:p w:rsidR="00617355" w:rsidRPr="00312648" w:rsidRDefault="00617355" w:rsidP="007B5CE5">
            <w:pPr>
              <w:jc w:val="both"/>
              <w:rPr>
                <w:rFonts w:ascii="Times New Roman" w:hAnsi="Times New Roman" w:cs="Times New Roman"/>
                <w:b/>
                <w:sz w:val="28"/>
                <w:szCs w:val="28"/>
                <w:lang w:val="en-US"/>
              </w:rPr>
            </w:pPr>
            <w:proofErr w:type="spellStart"/>
            <w:r w:rsidRPr="00312648">
              <w:rPr>
                <w:rFonts w:ascii="Times New Roman" w:hAnsi="Times New Roman" w:cs="Times New Roman"/>
                <w:b/>
                <w:sz w:val="28"/>
                <w:szCs w:val="28"/>
                <w:lang w:val="en-US"/>
              </w:rPr>
              <w:t>cos</w:t>
            </w:r>
            <w:proofErr w:type="spellEnd"/>
            <w:r w:rsidRPr="00312648">
              <w:rPr>
                <w:rFonts w:ascii="Times New Roman" w:hAnsi="Times New Roman" w:cs="Times New Roman"/>
                <w:b/>
                <w:sz w:val="28"/>
                <w:szCs w:val="28"/>
                <w:lang w:val="en-US"/>
              </w:rPr>
              <w:t xml:space="preserve"> </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w:t>
            </w: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w:t>
            </w:r>
          </w:p>
          <w:p w:rsidR="00617355" w:rsidRPr="00312648" w:rsidRDefault="00617355" w:rsidP="007B5CE5">
            <w:pPr>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r w:rsidRPr="00312648">
              <w:rPr>
                <w:rFonts w:ascii="Times New Roman" w:hAnsi="Times New Roman" w:cs="Times New Roman"/>
                <w:sz w:val="28"/>
                <w:szCs w:val="28"/>
                <w:u w:val="single"/>
              </w:rPr>
              <w:t>+</w:t>
            </w:r>
            <w:r w:rsidRPr="00312648">
              <w:rPr>
                <w:rFonts w:ascii="Times New Roman" w:hAnsi="Times New Roman" w:cs="Times New Roman"/>
                <w:sz w:val="28"/>
                <w:szCs w:val="28"/>
              </w:rPr>
              <w:t xml:space="preserve"> 1/в </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/с+2 </w:t>
            </w:r>
            <w:r w:rsidRPr="00312648">
              <w:rPr>
                <w:rFonts w:ascii="Times New Roman" w:hAnsi="Times New Roman" w:cs="Times New Roman"/>
                <w:position w:val="-6"/>
                <w:sz w:val="28"/>
                <w:szCs w:val="28"/>
              </w:rPr>
              <w:object w:dxaOrig="220" w:dyaOrig="220">
                <v:shape id="_x0000_i1092" type="#_x0000_t75" style="width:11.25pt;height:11.25pt" o:ole="">
                  <v:imagedata r:id="rId185" o:title=""/>
                </v:shape>
                <o:OLEObject Type="Embed" ProgID="Equation.3" ShapeID="_x0000_i1092" DrawAspect="Content" ObjectID="_1673356000" r:id="rId252"/>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/в.</w:t>
            </w:r>
          </w:p>
          <w:p w:rsidR="00617355" w:rsidRPr="00312648" w:rsidRDefault="00617355" w:rsidP="007B5CE5">
            <w:pPr>
              <w:jc w:val="both"/>
              <w:rPr>
                <w:rFonts w:ascii="Times New Roman" w:hAnsi="Times New Roman" w:cs="Times New Roman"/>
                <w:sz w:val="28"/>
                <w:szCs w:val="28"/>
              </w:rPr>
            </w:pPr>
          </w:p>
        </w:tc>
      </w:tr>
    </w:tbl>
    <w:p w:rsidR="00617355" w:rsidRPr="00312648" w:rsidRDefault="00617355" w:rsidP="00617355">
      <w:pPr>
        <w:shd w:val="clear" w:color="auto" w:fill="FFFFFF"/>
        <w:spacing w:after="0" w:line="240" w:lineRule="auto"/>
        <w:rPr>
          <w:rFonts w:ascii="Times New Roman" w:eastAsia="Times New Roman" w:hAnsi="Times New Roman" w:cs="Times New Roman"/>
          <w:color w:val="000000"/>
          <w:sz w:val="28"/>
          <w:szCs w:val="28"/>
          <w:lang w:eastAsia="ru-RU"/>
        </w:rPr>
      </w:pPr>
    </w:p>
    <w:p w:rsidR="00617355" w:rsidRPr="00312648" w:rsidRDefault="00617355" w:rsidP="0061735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задание:п.33-п.35.</w:t>
      </w:r>
      <w:r w:rsidRPr="00312648">
        <w:rPr>
          <w:rFonts w:ascii="Times New Roman" w:eastAsia="Times New Roman" w:hAnsi="Times New Roman" w:cs="Times New Roman"/>
          <w:color w:val="000000"/>
          <w:sz w:val="28"/>
          <w:szCs w:val="28"/>
          <w:lang w:eastAsia="ru-RU"/>
        </w:rPr>
        <w:t xml:space="preserve"> </w:t>
      </w:r>
    </w:p>
    <w:p w:rsidR="00617355" w:rsidRPr="00312648" w:rsidRDefault="00617355" w:rsidP="00617355">
      <w:pPr>
        <w:shd w:val="clear" w:color="auto" w:fill="FFFFFF"/>
        <w:spacing w:after="0" w:line="294" w:lineRule="atLeast"/>
        <w:rPr>
          <w:rFonts w:ascii="Times New Roman" w:eastAsia="Times New Roman" w:hAnsi="Times New Roman" w:cs="Times New Roman"/>
          <w:color w:val="000000"/>
          <w:sz w:val="28"/>
          <w:szCs w:val="28"/>
          <w:lang w:eastAsia="ru-RU"/>
        </w:rPr>
      </w:pPr>
      <w:r w:rsidRPr="00312648">
        <w:rPr>
          <w:rFonts w:ascii="Times New Roman" w:eastAsia="Times New Roman" w:hAnsi="Times New Roman" w:cs="Times New Roman"/>
          <w:color w:val="000000"/>
          <w:sz w:val="28"/>
          <w:szCs w:val="28"/>
          <w:lang w:eastAsia="ru-RU"/>
        </w:rPr>
        <w:t>1.Запишите тему занятия в тетради.</w:t>
      </w:r>
    </w:p>
    <w:p w:rsidR="00617355" w:rsidRPr="00312648" w:rsidRDefault="00617355" w:rsidP="00617355">
      <w:pPr>
        <w:shd w:val="clear" w:color="auto" w:fill="FFFFFF"/>
        <w:spacing w:after="0" w:line="294" w:lineRule="atLeast"/>
        <w:rPr>
          <w:rFonts w:ascii="Times New Roman" w:eastAsia="Times New Roman" w:hAnsi="Times New Roman" w:cs="Times New Roman"/>
          <w:color w:val="000000"/>
          <w:sz w:val="28"/>
          <w:szCs w:val="28"/>
          <w:lang w:eastAsia="ru-RU"/>
        </w:rPr>
      </w:pPr>
      <w:r w:rsidRPr="00312648">
        <w:rPr>
          <w:rFonts w:ascii="Times New Roman" w:eastAsia="Times New Roman" w:hAnsi="Times New Roman" w:cs="Times New Roman"/>
          <w:color w:val="000000"/>
          <w:sz w:val="28"/>
          <w:szCs w:val="28"/>
          <w:lang w:eastAsia="ru-RU"/>
        </w:rPr>
        <w:t>2.Пр</w:t>
      </w:r>
      <w:r>
        <w:rPr>
          <w:rFonts w:ascii="Times New Roman" w:eastAsia="Times New Roman" w:hAnsi="Times New Roman" w:cs="Times New Roman"/>
          <w:color w:val="000000"/>
          <w:sz w:val="28"/>
          <w:szCs w:val="28"/>
          <w:lang w:eastAsia="ru-RU"/>
        </w:rPr>
        <w:t>очитайте теоретический материал</w:t>
      </w:r>
      <w:r w:rsidRPr="00312648">
        <w:rPr>
          <w:rFonts w:ascii="Times New Roman" w:eastAsia="Times New Roman" w:hAnsi="Times New Roman" w:cs="Times New Roman"/>
          <w:color w:val="000000"/>
          <w:sz w:val="28"/>
          <w:szCs w:val="28"/>
          <w:lang w:eastAsia="ru-RU"/>
        </w:rPr>
        <w:t>.</w:t>
      </w:r>
    </w:p>
    <w:p w:rsidR="00617355" w:rsidRDefault="00617355" w:rsidP="0061735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3.Ответьте на вопросы:</w:t>
      </w:r>
    </w:p>
    <w:p w:rsidR="00617355" w:rsidRDefault="00617355" w:rsidP="00617355">
      <w:pPr>
        <w:shd w:val="clear" w:color="auto" w:fill="FFFFFF"/>
        <w:spacing w:after="0" w:line="294" w:lineRule="atLeast"/>
        <w:rPr>
          <w:rFonts w:ascii="Times New Roman" w:hAnsi="Times New Roman" w:cs="Times New Roman"/>
          <w:sz w:val="28"/>
          <w:szCs w:val="28"/>
        </w:rPr>
      </w:pPr>
      <w:r w:rsidRPr="00012C6E">
        <w:rPr>
          <w:rFonts w:ascii="Times New Roman" w:eastAsia="Times New Roman" w:hAnsi="Times New Roman" w:cs="Times New Roman"/>
          <w:color w:val="000000"/>
          <w:sz w:val="28"/>
          <w:szCs w:val="28"/>
          <w:lang w:eastAsia="ru-RU"/>
        </w:rPr>
        <w:t xml:space="preserve">Какие </w:t>
      </w:r>
      <w:r w:rsidRPr="00012C6E">
        <w:rPr>
          <w:rFonts w:ascii="Times New Roman" w:hAnsi="Times New Roman" w:cs="Times New Roman"/>
          <w:sz w:val="28"/>
          <w:szCs w:val="28"/>
        </w:rPr>
        <w:t>у</w:t>
      </w:r>
      <w:r>
        <w:rPr>
          <w:rFonts w:ascii="Times New Roman" w:hAnsi="Times New Roman" w:cs="Times New Roman"/>
          <w:sz w:val="28"/>
          <w:szCs w:val="28"/>
        </w:rPr>
        <w:t>равнения</w:t>
      </w:r>
      <w:r w:rsidRPr="00012C6E">
        <w:rPr>
          <w:rFonts w:ascii="Times New Roman" w:hAnsi="Times New Roman" w:cs="Times New Roman"/>
          <w:sz w:val="28"/>
          <w:szCs w:val="28"/>
        </w:rPr>
        <w:t xml:space="preserve"> называются простейшими т</w:t>
      </w:r>
      <w:r>
        <w:rPr>
          <w:rFonts w:ascii="Times New Roman" w:hAnsi="Times New Roman" w:cs="Times New Roman"/>
          <w:sz w:val="28"/>
          <w:szCs w:val="28"/>
        </w:rPr>
        <w:t>ригонометрическими уравнениями?</w:t>
      </w:r>
    </w:p>
    <w:p w:rsidR="00617355" w:rsidRDefault="00617355" w:rsidP="00617355">
      <w:pPr>
        <w:shd w:val="clear" w:color="auto" w:fill="FFFFFF"/>
        <w:spacing w:after="0" w:line="294" w:lineRule="atLeast"/>
        <w:rPr>
          <w:rFonts w:ascii="Times New Roman" w:hAnsi="Times New Roman" w:cs="Times New Roman"/>
          <w:sz w:val="28"/>
          <w:szCs w:val="28"/>
        </w:rPr>
      </w:pPr>
      <w:r>
        <w:rPr>
          <w:rFonts w:ascii="Times New Roman" w:hAnsi="Times New Roman" w:cs="Times New Roman"/>
          <w:sz w:val="28"/>
          <w:szCs w:val="28"/>
        </w:rPr>
        <w:t>Запишите формулы для решения простейших тригонометрических уравнений</w:t>
      </w:r>
      <w:r w:rsidRPr="00012C6E">
        <w:rPr>
          <w:rFonts w:ascii="Times New Roman" w:hAnsi="Times New Roman" w:cs="Times New Roman"/>
          <w:sz w:val="28"/>
          <w:szCs w:val="28"/>
        </w:rPr>
        <w:t xml:space="preserve">. </w:t>
      </w:r>
    </w:p>
    <w:p w:rsidR="00617355" w:rsidRPr="00312648" w:rsidRDefault="00617355" w:rsidP="00617355">
      <w:pPr>
        <w:shd w:val="clear" w:color="auto" w:fill="FFFFFF"/>
        <w:spacing w:after="0" w:line="294" w:lineRule="atLeast"/>
        <w:rPr>
          <w:rFonts w:ascii="Times New Roman" w:hAnsi="Times New Roman" w:cs="Times New Roman"/>
          <w:sz w:val="28"/>
          <w:szCs w:val="28"/>
        </w:rPr>
      </w:pPr>
      <w:r w:rsidRPr="00312648">
        <w:rPr>
          <w:rFonts w:ascii="Times New Roman" w:hAnsi="Times New Roman" w:cs="Times New Roman"/>
          <w:sz w:val="28"/>
          <w:szCs w:val="28"/>
        </w:rPr>
        <w:t>Решите уравнения:</w:t>
      </w:r>
    </w:p>
    <w:p w:rsidR="00617355" w:rsidRPr="00312648" w:rsidRDefault="00617355" w:rsidP="00617355">
      <w:pPr>
        <w:ind w:firstLine="360"/>
        <w:jc w:val="both"/>
        <w:rPr>
          <w:rFonts w:ascii="Times New Roman" w:hAnsi="Times New Roman" w:cs="Times New Roman"/>
          <w:sz w:val="28"/>
          <w:szCs w:val="28"/>
        </w:rPr>
      </w:pPr>
      <w:r w:rsidRPr="00312648">
        <w:rPr>
          <w:rFonts w:ascii="Times New Roman" w:hAnsi="Times New Roman" w:cs="Times New Roman"/>
          <w:sz w:val="28"/>
          <w:szCs w:val="28"/>
        </w:rPr>
        <w:t xml:space="preserve">а)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0;</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rPr>
        <w:tab/>
        <w:t xml:space="preserve">д)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2/2;</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з)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     б)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2/2;</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е)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-1/2;</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и)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w:t>
      </w:r>
    </w:p>
    <w:p w:rsidR="00617355" w:rsidRPr="00312648" w:rsidRDefault="00617355" w:rsidP="00617355">
      <w:pPr>
        <w:jc w:val="both"/>
        <w:rPr>
          <w:rFonts w:ascii="Times New Roman" w:hAnsi="Times New Roman" w:cs="Times New Roman"/>
          <w:sz w:val="28"/>
          <w:szCs w:val="28"/>
        </w:rPr>
      </w:pPr>
      <w:r w:rsidRPr="00312648">
        <w:rPr>
          <w:rFonts w:ascii="Times New Roman" w:hAnsi="Times New Roman" w:cs="Times New Roman"/>
          <w:sz w:val="28"/>
          <w:szCs w:val="28"/>
        </w:rPr>
        <w:t xml:space="preserve">      г) </w:t>
      </w:r>
      <w:proofErr w:type="spellStart"/>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3;</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ж) </w:t>
      </w:r>
      <w:proofErr w:type="spellStart"/>
      <w:r w:rsidRPr="00312648">
        <w:rPr>
          <w:rFonts w:ascii="Times New Roman" w:hAnsi="Times New Roman" w:cs="Times New Roman"/>
          <w:sz w:val="28"/>
          <w:szCs w:val="28"/>
          <w:lang w:val="en-US"/>
        </w:rPr>
        <w:t>ctg</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к) </w:t>
      </w:r>
      <w:proofErr w:type="spellStart"/>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 3. </w:t>
      </w:r>
    </w:p>
    <w:p w:rsidR="00617355" w:rsidRPr="00312648" w:rsidRDefault="00617355" w:rsidP="00617355">
      <w:pPr>
        <w:shd w:val="clear" w:color="auto" w:fill="FFFFFF"/>
        <w:spacing w:after="0" w:line="294" w:lineRule="atLeast"/>
        <w:rPr>
          <w:rFonts w:ascii="Times New Roman" w:eastAsia="Times New Roman" w:hAnsi="Times New Roman" w:cs="Times New Roman"/>
          <w:color w:val="000000"/>
          <w:sz w:val="28"/>
          <w:szCs w:val="28"/>
          <w:lang w:eastAsia="ru-RU"/>
        </w:rPr>
      </w:pPr>
    </w:p>
    <w:p w:rsidR="00617355" w:rsidRPr="00312648" w:rsidRDefault="00617355" w:rsidP="00617355">
      <w:pPr>
        <w:jc w:val="both"/>
        <w:rPr>
          <w:rFonts w:ascii="Times New Roman" w:hAnsi="Times New Roman" w:cs="Times New Roman"/>
          <w:sz w:val="28"/>
          <w:szCs w:val="28"/>
        </w:rPr>
      </w:pPr>
      <w:r w:rsidRPr="00312648">
        <w:rPr>
          <w:rFonts w:ascii="Times New Roman" w:eastAsia="Times New Roman" w:hAnsi="Times New Roman" w:cs="Times New Roman"/>
          <w:color w:val="000000"/>
          <w:sz w:val="28"/>
          <w:szCs w:val="28"/>
          <w:lang w:eastAsia="ru-RU"/>
        </w:rPr>
        <w:t>4.</w:t>
      </w:r>
      <w:r w:rsidRPr="00312648">
        <w:rPr>
          <w:rFonts w:ascii="Times New Roman" w:hAnsi="Times New Roman" w:cs="Times New Roman"/>
          <w:sz w:val="28"/>
          <w:szCs w:val="28"/>
        </w:rPr>
        <w:t xml:space="preserve">Сфотографируйте и отправьте по </w:t>
      </w:r>
      <w:proofErr w:type="spellStart"/>
      <w:r w:rsidRPr="00312648">
        <w:rPr>
          <w:rFonts w:ascii="Times New Roman" w:hAnsi="Times New Roman" w:cs="Times New Roman"/>
          <w:sz w:val="28"/>
          <w:szCs w:val="28"/>
        </w:rPr>
        <w:t>вацапу</w:t>
      </w:r>
      <w:proofErr w:type="spellEnd"/>
      <w:r w:rsidRPr="00312648">
        <w:rPr>
          <w:rFonts w:ascii="Times New Roman" w:hAnsi="Times New Roman" w:cs="Times New Roman"/>
          <w:sz w:val="28"/>
          <w:szCs w:val="28"/>
        </w:rPr>
        <w:t xml:space="preserve"> мне в </w:t>
      </w:r>
      <w:proofErr w:type="spellStart"/>
      <w:r w:rsidRPr="00312648">
        <w:rPr>
          <w:rFonts w:ascii="Times New Roman" w:hAnsi="Times New Roman" w:cs="Times New Roman"/>
          <w:sz w:val="28"/>
          <w:szCs w:val="28"/>
        </w:rPr>
        <w:t>личку</w:t>
      </w:r>
      <w:proofErr w:type="spellEnd"/>
      <w:r w:rsidRPr="00312648">
        <w:rPr>
          <w:rFonts w:ascii="Times New Roman" w:hAnsi="Times New Roman" w:cs="Times New Roman"/>
          <w:sz w:val="28"/>
          <w:szCs w:val="28"/>
        </w:rPr>
        <w:t>.</w:t>
      </w:r>
    </w:p>
    <w:p w:rsidR="00617355" w:rsidRPr="00312648" w:rsidRDefault="00617355" w:rsidP="00617355">
      <w:pPr>
        <w:shd w:val="clear" w:color="auto" w:fill="FFFFFF"/>
        <w:spacing w:after="0" w:line="294" w:lineRule="atLeast"/>
        <w:rPr>
          <w:rFonts w:ascii="Times New Roman" w:eastAsia="Times New Roman" w:hAnsi="Times New Roman" w:cs="Times New Roman"/>
          <w:color w:val="000000"/>
          <w:sz w:val="28"/>
          <w:szCs w:val="28"/>
          <w:lang w:eastAsia="ru-RU"/>
        </w:rPr>
      </w:pPr>
    </w:p>
    <w:p w:rsidR="00617355" w:rsidRDefault="00617355" w:rsidP="00301D33">
      <w:pPr>
        <w:rPr>
          <w:rFonts w:ascii="Times New Roman" w:hAnsi="Times New Roman" w:cs="Times New Roman"/>
          <w:sz w:val="28"/>
          <w:szCs w:val="28"/>
        </w:rPr>
      </w:pPr>
    </w:p>
    <w:p w:rsidR="004A1236" w:rsidRPr="00413693" w:rsidRDefault="004A1236" w:rsidP="004A123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A1236" w:rsidRPr="00413693" w:rsidRDefault="004A1236" w:rsidP="004A123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4A1236" w:rsidRPr="00413693" w:rsidRDefault="004A1236" w:rsidP="004A123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4A1236" w:rsidRPr="00413693" w:rsidRDefault="004A1236" w:rsidP="004A123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16.01.2021</w:t>
      </w:r>
      <w:r w:rsidRPr="00413693">
        <w:rPr>
          <w:rFonts w:ascii="Times New Roman" w:hAnsi="Times New Roman" w:cs="Times New Roman"/>
          <w:color w:val="000000" w:themeColor="text1"/>
          <w:sz w:val="28"/>
          <w:szCs w:val="28"/>
          <w:u w:val="single"/>
        </w:rPr>
        <w:t>г</w:t>
      </w:r>
    </w:p>
    <w:p w:rsidR="004A1236" w:rsidRPr="00413693" w:rsidRDefault="004A1236" w:rsidP="004A123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П/Р №21</w:t>
      </w:r>
      <w:r w:rsidRPr="00413693">
        <w:rPr>
          <w:rFonts w:ascii="Times New Roman" w:hAnsi="Times New Roman" w:cs="Times New Roman"/>
          <w:sz w:val="28"/>
          <w:szCs w:val="28"/>
        </w:rPr>
        <w:t>.</w:t>
      </w:r>
      <w:r w:rsidRPr="00413693">
        <w:rPr>
          <w:rFonts w:ascii="Times New Roman" w:hAnsi="Times New Roman" w:cs="Times New Roman"/>
          <w:b/>
          <w:bCs/>
          <w:i/>
          <w:iCs/>
          <w:sz w:val="28"/>
          <w:szCs w:val="28"/>
        </w:rPr>
        <w:t xml:space="preserve">  </w:t>
      </w:r>
      <w:r>
        <w:rPr>
          <w:rFonts w:ascii="Times New Roman" w:hAnsi="Times New Roman" w:cs="Times New Roman"/>
          <w:sz w:val="28"/>
          <w:szCs w:val="28"/>
        </w:rPr>
        <w:t xml:space="preserve">Решение простейших </w:t>
      </w:r>
      <w:r w:rsidRPr="00413693">
        <w:rPr>
          <w:rFonts w:ascii="Times New Roman" w:hAnsi="Times New Roman" w:cs="Times New Roman"/>
          <w:sz w:val="28"/>
          <w:szCs w:val="28"/>
        </w:rPr>
        <w:t>тригонометричес</w:t>
      </w:r>
      <w:r>
        <w:rPr>
          <w:rFonts w:ascii="Times New Roman" w:hAnsi="Times New Roman" w:cs="Times New Roman"/>
          <w:sz w:val="28"/>
          <w:szCs w:val="28"/>
        </w:rPr>
        <w:t>ких уравнений</w:t>
      </w:r>
      <w:r w:rsidRPr="00413693">
        <w:rPr>
          <w:rFonts w:ascii="Times New Roman" w:hAnsi="Times New Roman" w:cs="Times New Roman"/>
          <w:sz w:val="28"/>
          <w:szCs w:val="28"/>
        </w:rPr>
        <w:t>.</w:t>
      </w:r>
    </w:p>
    <w:p w:rsidR="004A1236" w:rsidRPr="00413693" w:rsidRDefault="004A1236" w:rsidP="004A123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4A1236" w:rsidRDefault="004A1236" w:rsidP="004A123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4A1236" w:rsidRDefault="004A1236" w:rsidP="004A12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4A1236" w:rsidRPr="00CD0E74" w:rsidRDefault="004A1236" w:rsidP="004A1236">
      <w:pPr>
        <w:spacing w:line="240" w:lineRule="auto"/>
        <w:ind w:left="-284"/>
        <w:rPr>
          <w:rFonts w:ascii="Times New Roman" w:hAnsi="Times New Roman" w:cs="Times New Roman"/>
          <w:color w:val="000000" w:themeColor="text1"/>
          <w:sz w:val="28"/>
          <w:szCs w:val="28"/>
        </w:rPr>
      </w:pPr>
      <w:r w:rsidRPr="00CD0E74">
        <w:rPr>
          <w:rFonts w:ascii="Times New Roman" w:hAnsi="Times New Roman" w:cs="Times New Roman"/>
          <w:sz w:val="28"/>
          <w:szCs w:val="28"/>
        </w:rPr>
        <w:t xml:space="preserve">Уравнения вида: </w:t>
      </w:r>
      <w:r w:rsidRPr="00CD0E74">
        <w:rPr>
          <w:rFonts w:ascii="Times New Roman" w:hAnsi="Times New Roman" w:cs="Times New Roman"/>
          <w:position w:val="-6"/>
          <w:sz w:val="28"/>
          <w:szCs w:val="28"/>
        </w:rPr>
        <w:object w:dxaOrig="920" w:dyaOrig="220">
          <v:shape id="_x0000_i1093" type="#_x0000_t75" style="width:45.7pt;height:11.25pt" o:ole="">
            <v:imagedata r:id="rId253" o:title=""/>
          </v:shape>
          <o:OLEObject Type="Embed" ProgID="Equation.3" ShapeID="_x0000_i1093" DrawAspect="Content" ObjectID="_1673356001" r:id="rId25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900" w:dyaOrig="279">
          <v:shape id="_x0000_i1094" type="#_x0000_t75" style="width:45.1pt;height:14.4pt" o:ole="">
            <v:imagedata r:id="rId255" o:title=""/>
          </v:shape>
          <o:OLEObject Type="Embed" ProgID="Equation.3" ShapeID="_x0000_i1094" DrawAspect="Content" ObjectID="_1673356002" r:id="rId256"/>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40" w:dyaOrig="279">
          <v:shape id="_x0000_i1095" type="#_x0000_t75" style="width:36.95pt;height:14.4pt" o:ole="">
            <v:imagedata r:id="rId257" o:title=""/>
          </v:shape>
          <o:OLEObject Type="Embed" ProgID="Equation.3" ShapeID="_x0000_i1095" DrawAspect="Content" ObjectID="_1673356003" r:id="rId258"/>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279">
          <v:shape id="_x0000_i1096" type="#_x0000_t75" style="width:42.55pt;height:14.4pt" o:ole="">
            <v:imagedata r:id="rId259" o:title=""/>
          </v:shape>
          <o:OLEObject Type="Embed" ProgID="Equation.3" ShapeID="_x0000_i1096" DrawAspect="Content" ObjectID="_1673356004" r:id="rId260"/>
        </w:object>
      </w:r>
      <w:r w:rsidRPr="00CD0E74">
        <w:rPr>
          <w:rFonts w:ascii="Times New Roman" w:hAnsi="Times New Roman" w:cs="Times New Roman"/>
          <w:sz w:val="28"/>
          <w:szCs w:val="28"/>
        </w:rPr>
        <w:t xml:space="preserve"> называются </w:t>
      </w:r>
      <w:r w:rsidRPr="00CD0E74">
        <w:rPr>
          <w:rFonts w:ascii="Times New Roman" w:hAnsi="Times New Roman" w:cs="Times New Roman"/>
          <w:b/>
          <w:sz w:val="28"/>
          <w:szCs w:val="28"/>
        </w:rPr>
        <w:t>простейшими тригонометрическими уравнениями.</w:t>
      </w:r>
      <w:r w:rsidRPr="00CD0E74">
        <w:rPr>
          <w:rFonts w:ascii="Times New Roman" w:hAnsi="Times New Roman" w:cs="Times New Roman"/>
          <w:b/>
          <w:sz w:val="28"/>
          <w:szCs w:val="28"/>
        </w:rPr>
        <w:br/>
      </w:r>
      <w:r w:rsidRPr="00CD0E74">
        <w:rPr>
          <w:rFonts w:ascii="Times New Roman" w:hAnsi="Times New Roman" w:cs="Times New Roman"/>
          <w:sz w:val="28"/>
          <w:szCs w:val="28"/>
        </w:rPr>
        <w:t>Для решения простейших тригонометрических уравнений применяем формулы:</w:t>
      </w:r>
    </w:p>
    <w:p w:rsidR="004A1236" w:rsidRPr="00CD0E74" w:rsidRDefault="004A1236" w:rsidP="004A1236">
      <w:pPr>
        <w:shd w:val="clear" w:color="auto" w:fill="FFFFFF"/>
        <w:rPr>
          <w:rFonts w:ascii="Times New Roman" w:hAnsi="Times New Roman" w:cs="Times New Roman"/>
          <w:b/>
          <w:sz w:val="28"/>
          <w:szCs w:val="28"/>
        </w:rPr>
      </w:pPr>
      <w:r w:rsidRPr="00CD0E74">
        <w:rPr>
          <w:rFonts w:ascii="Times New Roman" w:hAnsi="Times New Roman" w:cs="Times New Roman"/>
          <w:b/>
          <w:position w:val="-6"/>
          <w:sz w:val="28"/>
          <w:szCs w:val="28"/>
        </w:rPr>
        <w:object w:dxaOrig="920" w:dyaOrig="220">
          <v:shape id="_x0000_i1097" type="#_x0000_t75" style="width:45.7pt;height:11.25pt" o:ole="">
            <v:imagedata r:id="rId261" o:title=""/>
          </v:shape>
          <o:OLEObject Type="Embed" ProgID="Equation.3" ShapeID="_x0000_i1097" DrawAspect="Content" ObjectID="_1673356005" r:id="rId262"/>
        </w:object>
      </w:r>
      <w:r w:rsidRPr="00CD0E74">
        <w:rPr>
          <w:rFonts w:ascii="Times New Roman" w:hAnsi="Times New Roman" w:cs="Times New Roman"/>
          <w:b/>
          <w:sz w:val="28"/>
          <w:szCs w:val="28"/>
        </w:rPr>
        <w:t xml:space="preserve">, </w:t>
      </w:r>
      <w:r w:rsidRPr="00CD0E74">
        <w:rPr>
          <w:rFonts w:ascii="Times New Roman" w:hAnsi="Times New Roman" w:cs="Times New Roman"/>
          <w:b/>
          <w:position w:val="-14"/>
          <w:sz w:val="28"/>
          <w:szCs w:val="28"/>
        </w:rPr>
        <w:object w:dxaOrig="600" w:dyaOrig="400">
          <v:shape id="_x0000_i1098" type="#_x0000_t75" style="width:30.05pt;height:20.05pt" o:ole="">
            <v:imagedata r:id="rId263" o:title=""/>
          </v:shape>
          <o:OLEObject Type="Embed" ProgID="Equation.3" ShapeID="_x0000_i1098" DrawAspect="Content" ObjectID="_1673356006" r:id="rId264"/>
        </w:object>
      </w:r>
    </w:p>
    <w:p w:rsidR="004A1236" w:rsidRPr="00CD0E74" w:rsidRDefault="004A1236" w:rsidP="004A1236">
      <w:pPr>
        <w:shd w:val="clear" w:color="auto" w:fill="FFFFFF"/>
        <w:rPr>
          <w:rFonts w:ascii="Times New Roman" w:hAnsi="Times New Roman" w:cs="Times New Roman"/>
          <w:sz w:val="28"/>
          <w:szCs w:val="28"/>
        </w:rPr>
      </w:pPr>
      <w:r w:rsidRPr="00CD0E74">
        <w:rPr>
          <w:rFonts w:ascii="Times New Roman" w:hAnsi="Times New Roman" w:cs="Times New Roman"/>
          <w:noProof/>
          <w:position w:val="-6"/>
          <w:sz w:val="28"/>
          <w:szCs w:val="28"/>
          <w:lang w:eastAsia="ru-RU"/>
        </w:rPr>
        <w:drawing>
          <wp:inline distT="0" distB="0" distL="0" distR="0" wp14:anchorId="318DA155" wp14:editId="2172FDB1">
            <wp:extent cx="1257300" cy="18097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5" cstate="print"/>
                    <a:srcRect/>
                    <a:stretch>
                      <a:fillRect/>
                    </a:stretch>
                  </pic:blipFill>
                  <pic:spPr bwMode="auto">
                    <a:xfrm>
                      <a:off x="0" y="0"/>
                      <a:ext cx="1257300" cy="180975"/>
                    </a:xfrm>
                    <a:prstGeom prst="rect">
                      <a:avLst/>
                    </a:prstGeom>
                    <a:noFill/>
                    <a:ln w="9525">
                      <a:noFill/>
                      <a:miter lim="800000"/>
                      <a:headEnd/>
                      <a:tailEnd/>
                    </a:ln>
                  </pic:spPr>
                </pic:pic>
              </a:graphicData>
            </a:graphic>
          </wp:inline>
        </w:drawing>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099" type="#_x0000_t75" style="width:27.55pt;height:11.25pt" o:ole="">
            <v:imagedata r:id="rId266" o:title=""/>
          </v:shape>
          <o:OLEObject Type="Embed" ProgID="Equation.3" ShapeID="_x0000_i1099" DrawAspect="Content" ObjectID="_1673356007" r:id="rId267"/>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00" type="#_x0000_t75" style="width:20.05pt;height:15.65pt" o:ole="">
            <v:imagedata r:id="rId268" o:title=""/>
          </v:shape>
          <o:OLEObject Type="Embed" ProgID="Equation.3" ShapeID="_x0000_i1100" DrawAspect="Content" ObjectID="_1673356008" r:id="rId269"/>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80" w:dyaOrig="320">
          <v:shape id="_x0000_i1101" type="#_x0000_t75" style="width:149pt;height:15.65pt" o:ole="">
            <v:imagedata r:id="rId270" o:title=""/>
          </v:shape>
          <o:OLEObject Type="Embed" ProgID="Equation.3" ShapeID="_x0000_i1101" DrawAspect="Content" ObjectID="_1673356009" r:id="rId271"/>
        </w:object>
      </w:r>
      <w:r w:rsidRPr="00CD0E74">
        <w:rPr>
          <w:rFonts w:ascii="Times New Roman" w:hAnsi="Times New Roman" w:cs="Times New Roman"/>
          <w:sz w:val="28"/>
          <w:szCs w:val="28"/>
        </w:rPr>
        <w:t xml:space="preserve"> </w:t>
      </w:r>
      <w:proofErr w:type="spellStart"/>
      <w:proofErr w:type="gramStart"/>
      <w:r w:rsidRPr="00CD0E74">
        <w:rPr>
          <w:rFonts w:ascii="Times New Roman" w:hAnsi="Times New Roman" w:cs="Times New Roman"/>
          <w:sz w:val="28"/>
          <w:szCs w:val="28"/>
        </w:rPr>
        <w:t>при</w:t>
      </w:r>
      <w:proofErr w:type="spellEnd"/>
      <w:proofErr w:type="gramEnd"/>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400" w:dyaOrig="320">
          <v:shape id="_x0000_i1102" type="#_x0000_t75" style="width:20.05pt;height:15.65pt" o:ole="">
            <v:imagedata r:id="rId272" o:title=""/>
          </v:shape>
          <o:OLEObject Type="Embed" ProgID="Equation.3" ShapeID="_x0000_i1102" DrawAspect="Content" ObjectID="_1673356010" r:id="rId273"/>
        </w:object>
      </w:r>
      <w:r w:rsidRPr="00CD0E74">
        <w:rPr>
          <w:rFonts w:ascii="Times New Roman" w:hAnsi="Times New Roman" w:cs="Times New Roman"/>
          <w:sz w:val="28"/>
          <w:szCs w:val="28"/>
        </w:rPr>
        <w:t>.</w:t>
      </w:r>
    </w:p>
    <w:p w:rsidR="004A1236" w:rsidRPr="00CD0E74" w:rsidRDefault="004A1236" w:rsidP="004A1236">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rsidR="004A1236" w:rsidRPr="00CD0E74" w:rsidRDefault="004A1236" w:rsidP="004A1236">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v:shape id="_x0000_i1103" type="#_x0000_t75" style="width:26.9pt;height:14.4pt" o:ole="">
            <v:imagedata r:id="rId274" o:title=""/>
          </v:shape>
          <o:OLEObject Type="Embed" ProgID="Equation.3" ShapeID="_x0000_i1103" DrawAspect="Content" ObjectID="_1673356011" r:id="rId27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20" w:dyaOrig="279">
          <v:shape id="_x0000_i1104" type="#_x0000_t75" style="width:41.3pt;height:14.4pt" o:ole="">
            <v:imagedata r:id="rId276" o:title=""/>
          </v:shape>
          <o:OLEObject Type="Embed" ProgID="Equation.3" ShapeID="_x0000_i1104" DrawAspect="Content" ObjectID="_1673356012" r:id="rId27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05" type="#_x0000_t75" style="width:27.55pt;height:11.25pt" o:ole="">
            <v:imagedata r:id="rId278" o:title=""/>
          </v:shape>
          <o:OLEObject Type="Embed" ProgID="Equation.3" ShapeID="_x0000_i1105" DrawAspect="Content" ObjectID="_1673356013" r:id="rId279"/>
        </w:object>
      </w:r>
      <w:r w:rsidRPr="00CD0E74">
        <w:rPr>
          <w:rFonts w:ascii="Times New Roman" w:hAnsi="Times New Roman" w:cs="Times New Roman"/>
          <w:sz w:val="28"/>
          <w:szCs w:val="28"/>
        </w:rPr>
        <w:t>;</w:t>
      </w:r>
    </w:p>
    <w:p w:rsidR="004A1236" w:rsidRPr="00CD0E74" w:rsidRDefault="004A1236" w:rsidP="004A1236">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v:shape id="_x0000_i1106" type="#_x0000_t75" style="width:29.45pt;height:14.4pt" o:ole="">
            <v:imagedata r:id="rId280" o:title=""/>
          </v:shape>
          <o:OLEObject Type="Embed" ProgID="Equation.3" ShapeID="_x0000_i1106" DrawAspect="Content" ObjectID="_1673356014" r:id="rId281"/>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v:shape id="_x0000_i1107" type="#_x0000_t75" style="width:56.35pt;height:30.7pt" o:ole="">
            <v:imagedata r:id="rId282" o:title=""/>
          </v:shape>
          <o:OLEObject Type="Embed" ProgID="Equation.3" ShapeID="_x0000_i1107" DrawAspect="Content" ObjectID="_1673356015" r:id="rId28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08" type="#_x0000_t75" style="width:27.55pt;height:11.25pt" o:ole="">
            <v:imagedata r:id="rId284" o:title=""/>
          </v:shape>
          <o:OLEObject Type="Embed" ProgID="Equation.3" ShapeID="_x0000_i1108" DrawAspect="Content" ObjectID="_1673356016" r:id="rId285"/>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680" w:dyaOrig="279">
          <v:shape id="_x0000_i1109" type="#_x0000_t75" style="width:33.8pt;height:14.4pt" o:ole="">
            <v:imagedata r:id="rId286" o:title=""/>
          </v:shape>
          <o:OLEObject Type="Embed" ProgID="Equation.3" ShapeID="_x0000_i1109" DrawAspect="Content" ObjectID="_1673356017" r:id="rId28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1200" w:dyaOrig="279">
          <v:shape id="_x0000_i1110" type="#_x0000_t75" style="width:60.1pt;height:14.4pt" o:ole="">
            <v:imagedata r:id="rId288" o:title=""/>
          </v:shape>
          <o:OLEObject Type="Embed" ProgID="Equation.3" ShapeID="_x0000_i1110" DrawAspect="Content" ObjectID="_1673356018" r:id="rId28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11" type="#_x0000_t75" style="width:27.55pt;height:11.25pt" o:ole="">
            <v:imagedata r:id="rId290" o:title=""/>
          </v:shape>
          <o:OLEObject Type="Embed" ProgID="Equation.3" ShapeID="_x0000_i1111" DrawAspect="Content" ObjectID="_1673356019" r:id="rId291"/>
        </w:object>
      </w:r>
      <w:r w:rsidRPr="00CD0E74">
        <w:rPr>
          <w:rFonts w:ascii="Times New Roman" w:hAnsi="Times New Roman" w:cs="Times New Roman"/>
          <w:sz w:val="28"/>
          <w:szCs w:val="28"/>
        </w:rPr>
        <w:t>.</w:t>
      </w:r>
    </w:p>
    <w:p w:rsidR="004A1236" w:rsidRPr="00CD0E74" w:rsidRDefault="004A1236" w:rsidP="004A1236">
      <w:pPr>
        <w:shd w:val="clear" w:color="auto" w:fill="FFFFFF"/>
        <w:rPr>
          <w:rFonts w:ascii="Times New Roman" w:hAnsi="Times New Roman" w:cs="Times New Roman"/>
          <w:sz w:val="28"/>
          <w:szCs w:val="28"/>
        </w:rPr>
      </w:pPr>
      <w:r w:rsidRPr="00CD0E74">
        <w:rPr>
          <w:rFonts w:ascii="Times New Roman" w:hAnsi="Times New Roman" w:cs="Times New Roman"/>
          <w:position w:val="-6"/>
          <w:sz w:val="28"/>
          <w:szCs w:val="28"/>
        </w:rPr>
        <w:object w:dxaOrig="900" w:dyaOrig="279">
          <v:shape id="_x0000_i1112" type="#_x0000_t75" style="width:45.1pt;height:14.4pt" o:ole="">
            <v:imagedata r:id="rId292" o:title=""/>
          </v:shape>
          <o:OLEObject Type="Embed" ProgID="Equation.3" ShapeID="_x0000_i1112" DrawAspect="Content" ObjectID="_1673356020" r:id="rId293"/>
        </w:object>
      </w:r>
      <w:r w:rsidRPr="00CD0E74">
        <w:rPr>
          <w:rFonts w:ascii="Times New Roman" w:hAnsi="Times New Roman" w:cs="Times New Roman"/>
          <w:sz w:val="28"/>
          <w:szCs w:val="28"/>
        </w:rPr>
        <w:t xml:space="preserve">, </w:t>
      </w:r>
      <w:r w:rsidRPr="00CD0E74">
        <w:rPr>
          <w:rFonts w:ascii="Times New Roman" w:hAnsi="Times New Roman" w:cs="Times New Roman"/>
          <w:position w:val="-14"/>
          <w:sz w:val="28"/>
          <w:szCs w:val="28"/>
        </w:rPr>
        <w:object w:dxaOrig="600" w:dyaOrig="400">
          <v:shape id="_x0000_i1113" type="#_x0000_t75" style="width:30.05pt;height:20.05pt" o:ole="">
            <v:imagedata r:id="rId294" o:title=""/>
          </v:shape>
          <o:OLEObject Type="Embed" ProgID="Equation.3" ShapeID="_x0000_i1113" DrawAspect="Content" ObjectID="_1673356021" r:id="rId295"/>
        </w:object>
      </w:r>
    </w:p>
    <w:p w:rsidR="004A1236" w:rsidRPr="00CD0E74" w:rsidRDefault="004A1236" w:rsidP="004A1236">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2299" w:dyaOrig="380">
          <v:shape id="_x0000_i1114" type="#_x0000_t75" style="width:114.55pt;height:18.8pt" o:ole="">
            <v:imagedata r:id="rId296" o:title=""/>
          </v:shape>
          <o:OLEObject Type="Embed" ProgID="Equation.3" ShapeID="_x0000_i1114" DrawAspect="Content" ObjectID="_1673356022" r:id="rId29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15" type="#_x0000_t75" style="width:27.55pt;height:14.4pt" o:ole="">
            <v:imagedata r:id="rId298" o:title=""/>
          </v:shape>
          <o:OLEObject Type="Embed" ProgID="Equation.3" ShapeID="_x0000_i1115" DrawAspect="Content" ObjectID="_1673356023" r:id="rId299"/>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16" type="#_x0000_t75" style="width:20.05pt;height:15.65pt" o:ole="">
            <v:imagedata r:id="rId300" o:title=""/>
          </v:shape>
          <o:OLEObject Type="Embed" ProgID="Equation.3" ShapeID="_x0000_i1116" DrawAspect="Content" ObjectID="_1673356024" r:id="rId301"/>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20" w:dyaOrig="360">
          <v:shape id="_x0000_i1117" type="#_x0000_t75" style="width:146.5pt;height:18.15pt" o:ole="">
            <v:imagedata r:id="rId302" o:title=""/>
          </v:shape>
          <o:OLEObject Type="Embed" ProgID="Equation.3" ShapeID="_x0000_i1117" DrawAspect="Content" ObjectID="_1673356025" r:id="rId303"/>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18" type="#_x0000_t75" style="width:20.05pt;height:15.65pt" o:ole="">
            <v:imagedata r:id="rId304" o:title=""/>
          </v:shape>
          <o:OLEObject Type="Embed" ProgID="Equation.3" ShapeID="_x0000_i1118" DrawAspect="Content" ObjectID="_1673356026" r:id="rId305"/>
        </w:object>
      </w:r>
      <w:r w:rsidRPr="00CD0E74">
        <w:rPr>
          <w:rFonts w:ascii="Times New Roman" w:hAnsi="Times New Roman" w:cs="Times New Roman"/>
          <w:sz w:val="28"/>
          <w:szCs w:val="28"/>
        </w:rPr>
        <w:t>.</w:t>
      </w:r>
    </w:p>
    <w:p w:rsidR="004A1236" w:rsidRPr="00CD0E74" w:rsidRDefault="004A1236" w:rsidP="004A1236">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rsidR="004A1236" w:rsidRPr="00CD0E74" w:rsidRDefault="004A1236" w:rsidP="004A1236">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v:shape id="_x0000_i1119" type="#_x0000_t75" style="width:26.9pt;height:14.4pt" o:ole="">
            <v:imagedata r:id="rId306" o:title=""/>
          </v:shape>
          <o:OLEObject Type="Embed" ProgID="Equation.3" ShapeID="_x0000_i1119" DrawAspect="Content" ObjectID="_1673356027" r:id="rId307"/>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40" w:dyaOrig="620">
          <v:shape id="_x0000_i1120" type="#_x0000_t75" style="width:62pt;height:30.7pt" o:ole="">
            <v:imagedata r:id="rId308" o:title=""/>
          </v:shape>
          <o:OLEObject Type="Embed" ProgID="Equation.3" ShapeID="_x0000_i1120" DrawAspect="Content" ObjectID="_1673356028" r:id="rId30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21" type="#_x0000_t75" style="width:27.55pt;height:14.4pt" o:ole="">
            <v:imagedata r:id="rId310" o:title=""/>
          </v:shape>
          <o:OLEObject Type="Embed" ProgID="Equation.3" ShapeID="_x0000_i1121" DrawAspect="Content" ObjectID="_1673356029" r:id="rId311"/>
        </w:object>
      </w:r>
      <w:r w:rsidRPr="00CD0E74">
        <w:rPr>
          <w:rFonts w:ascii="Times New Roman" w:hAnsi="Times New Roman" w:cs="Times New Roman"/>
          <w:sz w:val="28"/>
          <w:szCs w:val="28"/>
        </w:rPr>
        <w:t>;</w:t>
      </w:r>
      <w:r w:rsidRPr="00CD0E74">
        <w:rPr>
          <w:rFonts w:ascii="Times New Roman" w:hAnsi="Times New Roman" w:cs="Times New Roman"/>
          <w:sz w:val="28"/>
          <w:szCs w:val="28"/>
        </w:rPr>
        <w:br/>
        <w:t xml:space="preserve">при </w:t>
      </w:r>
      <w:r w:rsidRPr="00CD0E74">
        <w:rPr>
          <w:rFonts w:ascii="Times New Roman" w:hAnsi="Times New Roman" w:cs="Times New Roman"/>
          <w:position w:val="-6"/>
          <w:sz w:val="28"/>
          <w:szCs w:val="28"/>
        </w:rPr>
        <w:object w:dxaOrig="680" w:dyaOrig="279">
          <v:shape id="_x0000_i1122" type="#_x0000_t75" style="width:33.8pt;height:14.4pt" o:ole="">
            <v:imagedata r:id="rId312" o:title=""/>
          </v:shape>
          <o:OLEObject Type="Embed" ProgID="Equation.3" ShapeID="_x0000_i1122" DrawAspect="Content" ObjectID="_1673356030" r:id="rId313"/>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400" w:dyaOrig="620">
          <v:shape id="_x0000_i1123" type="#_x0000_t75" style="width:69.5pt;height:30.7pt" o:ole="">
            <v:imagedata r:id="rId314" o:title=""/>
          </v:shape>
          <o:OLEObject Type="Embed" ProgID="Equation.3" ShapeID="_x0000_i1123" DrawAspect="Content" ObjectID="_1673356031" r:id="rId31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24" type="#_x0000_t75" style="width:27.55pt;height:14.4pt" o:ole="">
            <v:imagedata r:id="rId316" o:title=""/>
          </v:shape>
          <o:OLEObject Type="Embed" ProgID="Equation.3" ShapeID="_x0000_i1124" DrawAspect="Content" ObjectID="_1673356032" r:id="rId317"/>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v:shape id="_x0000_i1125" type="#_x0000_t75" style="width:29.45pt;height:14.4pt" o:ole="">
            <v:imagedata r:id="rId318" o:title=""/>
          </v:shape>
          <o:OLEObject Type="Embed" ProgID="Equation.3" ShapeID="_x0000_i1125" DrawAspect="Content" ObjectID="_1673356033" r:id="rId31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700" w:dyaOrig="279">
          <v:shape id="_x0000_i1126" type="#_x0000_t75" style="width:35.05pt;height:14.4pt" o:ole="">
            <v:imagedata r:id="rId320" o:title=""/>
          </v:shape>
          <o:OLEObject Type="Embed" ProgID="Equation.3" ShapeID="_x0000_i1126" DrawAspect="Content" ObjectID="_1673356034" r:id="rId32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27" type="#_x0000_t75" style="width:27.55pt;height:14.4pt" o:ole="">
            <v:imagedata r:id="rId322" o:title=""/>
          </v:shape>
          <o:OLEObject Type="Embed" ProgID="Equation.3" ShapeID="_x0000_i1127" DrawAspect="Content" ObjectID="_1673356035" r:id="rId323"/>
        </w:object>
      </w:r>
      <w:r w:rsidRPr="00CD0E74">
        <w:rPr>
          <w:rFonts w:ascii="Times New Roman" w:hAnsi="Times New Roman" w:cs="Times New Roman"/>
          <w:sz w:val="28"/>
          <w:szCs w:val="28"/>
        </w:rPr>
        <w:t>.</w:t>
      </w:r>
    </w:p>
    <w:p w:rsidR="004A1236" w:rsidRPr="00CD0E74" w:rsidRDefault="004A1236" w:rsidP="004A1236">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740" w:dyaOrig="279">
          <v:shape id="_x0000_i1128" type="#_x0000_t75" style="width:36.95pt;height:14.4pt" o:ole="">
            <v:imagedata r:id="rId324" o:title=""/>
          </v:shape>
          <o:OLEObject Type="Embed" ProgID="Equation.3" ShapeID="_x0000_i1128" DrawAspect="Content" ObjectID="_1673356036" r:id="rId325"/>
        </w:object>
      </w:r>
    </w:p>
    <w:p w:rsidR="004A1236" w:rsidRPr="00CD0E74" w:rsidRDefault="004A1236" w:rsidP="004A1236">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1560" w:dyaOrig="279">
          <v:shape id="_x0000_i1129" type="#_x0000_t75" style="width:78.25pt;height:14.4pt" o:ole="">
            <v:imagedata r:id="rId326" o:title=""/>
          </v:shape>
          <o:OLEObject Type="Embed" ProgID="Equation.3" ShapeID="_x0000_i1129" DrawAspect="Content" ObjectID="_1673356037" r:id="rId32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30" type="#_x0000_t75" style="width:27.55pt;height:11.25pt" o:ole="">
            <v:imagedata r:id="rId328" o:title=""/>
          </v:shape>
          <o:OLEObject Type="Embed" ProgID="Equation.3" ShapeID="_x0000_i1130" DrawAspect="Content" ObjectID="_1673356038" r:id="rId329"/>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31" type="#_x0000_t75" style="width:20.05pt;height:15.65pt" o:ole="">
            <v:imagedata r:id="rId300" o:title=""/>
          </v:shape>
          <o:OLEObject Type="Embed" ProgID="Equation.3" ShapeID="_x0000_i1131" DrawAspect="Content" ObjectID="_1673356039" r:id="rId330"/>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260" w:dyaOrig="279">
          <v:shape id="_x0000_i1132" type="#_x0000_t75" style="width:113.3pt;height:14.4pt" o:ole="">
            <v:imagedata r:id="rId331" o:title=""/>
          </v:shape>
          <o:OLEObject Type="Embed" ProgID="Equation.3" ShapeID="_x0000_i1132" DrawAspect="Content" ObjectID="_1673356040" r:id="rId332"/>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33" type="#_x0000_t75" style="width:20.05pt;height:15.65pt" o:ole="">
            <v:imagedata r:id="rId304" o:title=""/>
          </v:shape>
          <o:OLEObject Type="Embed" ProgID="Equation.3" ShapeID="_x0000_i1133" DrawAspect="Content" ObjectID="_1673356041" r:id="rId333"/>
        </w:object>
      </w:r>
    </w:p>
    <w:p w:rsidR="004A1236" w:rsidRPr="00CD0E74" w:rsidRDefault="004A1236" w:rsidP="004A1236">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859" w:dyaOrig="279">
          <v:shape id="_x0000_i1134" type="#_x0000_t75" style="width:42.55pt;height:14.4pt" o:ole="">
            <v:imagedata r:id="rId334" o:title=""/>
          </v:shape>
          <o:OLEObject Type="Embed" ProgID="Equation.3" ShapeID="_x0000_i1134" DrawAspect="Content" ObjectID="_1673356042" r:id="rId335"/>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1660" w:dyaOrig="320">
          <v:shape id="_x0000_i1135" type="#_x0000_t75" style="width:83.25pt;height:15.65pt" o:ole="">
            <v:imagedata r:id="rId336" o:title=""/>
          </v:shape>
          <o:OLEObject Type="Embed" ProgID="Equation.3" ShapeID="_x0000_i1135" DrawAspect="Content" ObjectID="_1673356043" r:id="rId33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36" type="#_x0000_t75" style="width:27.55pt;height:14.4pt" o:ole="">
            <v:imagedata r:id="rId338" o:title=""/>
          </v:shape>
          <o:OLEObject Type="Embed" ProgID="Equation.3" ShapeID="_x0000_i1136" DrawAspect="Content" ObjectID="_1673356044" r:id="rId339"/>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37" type="#_x0000_t75" style="width:20.05pt;height:15.65pt" o:ole="">
            <v:imagedata r:id="rId300" o:title=""/>
          </v:shape>
          <o:OLEObject Type="Embed" ProgID="Equation.3" ShapeID="_x0000_i1137" DrawAspect="Content" ObjectID="_1673356045" r:id="rId340"/>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040" w:dyaOrig="320">
          <v:shape id="_x0000_i1138" type="#_x0000_t75" style="width:102.05pt;height:15.65pt" o:ole="">
            <v:imagedata r:id="rId341" o:title=""/>
          </v:shape>
          <o:OLEObject Type="Embed" ProgID="Equation.3" ShapeID="_x0000_i1138" DrawAspect="Content" ObjectID="_1673356046" r:id="rId34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39" type="#_x0000_t75" style="width:27.55pt;height:14.4pt" o:ole="">
            <v:imagedata r:id="rId338" o:title=""/>
          </v:shape>
          <o:OLEObject Type="Embed" ProgID="Equation.3" ShapeID="_x0000_i1139" DrawAspect="Content" ObjectID="_1673356047" r:id="rId343"/>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40" type="#_x0000_t75" style="width:20.05pt;height:15.65pt" o:ole="">
            <v:imagedata r:id="rId304" o:title=""/>
          </v:shape>
          <o:OLEObject Type="Embed" ProgID="Equation.3" ShapeID="_x0000_i1140" DrawAspect="Content" ObjectID="_1673356048" r:id="rId344"/>
        </w:object>
      </w:r>
    </w:p>
    <w:p w:rsidR="004A1236" w:rsidRPr="00CD0E74" w:rsidRDefault="004A1236" w:rsidP="004A1236">
      <w:pPr>
        <w:shd w:val="clear" w:color="auto" w:fill="FFFFFF"/>
        <w:rPr>
          <w:rFonts w:ascii="Times New Roman" w:hAnsi="Times New Roman" w:cs="Times New Roman"/>
          <w:sz w:val="28"/>
          <w:szCs w:val="28"/>
        </w:rPr>
      </w:pPr>
      <w:r w:rsidRPr="00CD0E74">
        <w:rPr>
          <w:rFonts w:ascii="Times New Roman" w:hAnsi="Times New Roman" w:cs="Times New Roman"/>
          <w:b/>
          <w:sz w:val="28"/>
          <w:szCs w:val="28"/>
        </w:rPr>
        <w:t>Необходимо помнить</w:t>
      </w:r>
      <w:proofErr w:type="gramStart"/>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2260" w:dyaOrig="340">
          <v:shape id="_x0000_i1141" type="#_x0000_t75" style="width:113.3pt;height:17.55pt" o:ole="">
            <v:imagedata r:id="rId345" o:title=""/>
          </v:shape>
          <o:OLEObject Type="Embed" ProgID="Equation.3" ShapeID="_x0000_i1141" DrawAspect="Content" ObjectID="_1673356049" r:id="rId346"/>
        </w:object>
      </w:r>
      <w:r w:rsidRPr="00CD0E74">
        <w:rPr>
          <w:rFonts w:ascii="Times New Roman" w:hAnsi="Times New Roman" w:cs="Times New Roman"/>
          <w:sz w:val="28"/>
          <w:szCs w:val="28"/>
        </w:rPr>
        <w:t>;</w:t>
      </w:r>
      <w:proofErr w:type="gramEnd"/>
    </w:p>
    <w:p w:rsidR="004A1236" w:rsidRPr="00CD0E74" w:rsidRDefault="004A1236" w:rsidP="004A1236">
      <w:pPr>
        <w:shd w:val="clear" w:color="auto" w:fill="FFFFFF"/>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540" w:dyaOrig="340">
          <v:shape id="_x0000_i1142" type="#_x0000_t75" style="width:126.45pt;height:17.55pt" o:ole="">
            <v:imagedata r:id="rId347" o:title=""/>
          </v:shape>
          <o:OLEObject Type="Embed" ProgID="Equation.3" ShapeID="_x0000_i1142" DrawAspect="Content" ObjectID="_1673356050" r:id="rId348"/>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079" w:dyaOrig="340">
          <v:shape id="_x0000_i1143" type="#_x0000_t75" style="width:104.55pt;height:17.55pt" o:ole="">
            <v:imagedata r:id="rId349" o:title=""/>
          </v:shape>
          <o:OLEObject Type="Embed" ProgID="Equation.3" ShapeID="_x0000_i1143" DrawAspect="Content" ObjectID="_1673356051" r:id="rId350"/>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sz w:val="28"/>
          <w:szCs w:val="28"/>
        </w:rPr>
        <w:tab/>
      </w:r>
      <w:r w:rsidRPr="00CD0E74">
        <w:rPr>
          <w:rFonts w:ascii="Times New Roman" w:hAnsi="Times New Roman" w:cs="Times New Roman"/>
          <w:position w:val="-10"/>
          <w:sz w:val="28"/>
          <w:szCs w:val="28"/>
        </w:rPr>
        <w:object w:dxaOrig="2520" w:dyaOrig="340">
          <v:shape id="_x0000_i1144" type="#_x0000_t75" style="width:125.85pt;height:17.55pt" o:ole="">
            <v:imagedata r:id="rId351" o:title=""/>
          </v:shape>
          <o:OLEObject Type="Embed" ProgID="Equation.3" ShapeID="_x0000_i1144" DrawAspect="Content" ObjectID="_1673356052" r:id="rId352"/>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Рассмотрим примеры решения уравнений</w: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v:shape id="_x0000_i1145" type="#_x0000_t75" style="width:56.35pt;height:33.8pt" o:ole="">
            <v:imagedata r:id="rId353" o:title=""/>
          </v:shape>
          <o:OLEObject Type="Embed" ProgID="Equation.3" ShapeID="_x0000_i1145" DrawAspect="Content" ObjectID="_1673356053" r:id="rId354"/>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299" w:dyaOrig="380">
          <v:shape id="_x0000_i1146" type="#_x0000_t75" style="width:114.55pt;height:18.8pt" o:ole="">
            <v:imagedata r:id="rId355" o:title=""/>
          </v:shape>
          <o:OLEObject Type="Embed" ProgID="Equation.3" ShapeID="_x0000_i1146" DrawAspect="Content" ObjectID="_1673356054" r:id="rId35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47" type="#_x0000_t75" style="width:27.55pt;height:14.4pt" o:ole="">
            <v:imagedata r:id="rId357" o:title=""/>
          </v:shape>
          <o:OLEObject Type="Embed" ProgID="Equation.3" ShapeID="_x0000_i1147" DrawAspect="Content" ObjectID="_1673356055" r:id="rId358"/>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v:shape id="_x0000_i1148" type="#_x0000_t75" style="width:40.05pt;height:33.8pt" o:ole="">
            <v:imagedata r:id="rId359" o:title=""/>
          </v:shape>
          <o:OLEObject Type="Embed" ProgID="Equation.3" ShapeID="_x0000_i1148" DrawAspect="Content" ObjectID="_1673356056" r:id="rId360"/>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520" w:dyaOrig="680">
          <v:shape id="_x0000_i1149" type="#_x0000_t75" style="width:125.85pt;height:33.8pt" o:ole="">
            <v:imagedata r:id="rId361" o:title=""/>
          </v:shape>
          <o:OLEObject Type="Embed" ProgID="Equation.3" ShapeID="_x0000_i1149" DrawAspect="Content" ObjectID="_1673356057" r:id="rId36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50" type="#_x0000_t75" style="width:27.55pt;height:14.4pt" o:ole="">
            <v:imagedata r:id="rId363" o:title=""/>
          </v:shape>
          <o:OLEObject Type="Embed" ProgID="Equation.3" ShapeID="_x0000_i1150" DrawAspect="Content" ObjectID="_1673356058" r:id="rId364"/>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v:shape id="_x0000_i1151" type="#_x0000_t75" style="width:50.7pt;height:33.8pt" o:ole="">
            <v:imagedata r:id="rId365" o:title=""/>
          </v:shape>
          <o:OLEObject Type="Embed" ProgID="Equation.3" ShapeID="_x0000_i1151" DrawAspect="Content" ObjectID="_1673356059" r:id="rId366"/>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v:shape id="_x0000_i1152" type="#_x0000_t75" style="width:74.5pt;height:33.8pt" o:ole="">
            <v:imagedata r:id="rId367" o:title=""/>
          </v:shape>
          <o:OLEObject Type="Embed" ProgID="Equation.3" ShapeID="_x0000_i1152" DrawAspect="Content" ObjectID="_1673356060" r:id="rId368"/>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760" w:dyaOrig="620">
          <v:shape id="_x0000_i1153" type="#_x0000_t75" style="width:87.65pt;height:30.7pt" o:ole="">
            <v:imagedata r:id="rId369" o:title=""/>
          </v:shape>
          <o:OLEObject Type="Embed" ProgID="Equation.3" ShapeID="_x0000_i1153" DrawAspect="Content" ObjectID="_1673356061" r:id="rId37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54" type="#_x0000_t75" style="width:27.55pt;height:14.4pt" o:ole="">
            <v:imagedata r:id="rId371" o:title=""/>
          </v:shape>
          <o:OLEObject Type="Embed" ProgID="Equation.3" ShapeID="_x0000_i1154" DrawAspect="Content" ObjectID="_1673356062" r:id="rId372"/>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80" w:dyaOrig="680">
          <v:shape id="_x0000_i1155" type="#_x0000_t75" style="width:63.85pt;height:33.8pt" o:ole="">
            <v:imagedata r:id="rId373" o:title=""/>
          </v:shape>
          <o:OLEObject Type="Embed" ProgID="Equation.3" ShapeID="_x0000_i1155" DrawAspect="Content" ObjectID="_1673356063" r:id="rId374"/>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 xml:space="preserve">Используем формулу </w:t>
      </w:r>
      <w:r w:rsidRPr="00CD0E74">
        <w:rPr>
          <w:rFonts w:ascii="Times New Roman" w:hAnsi="Times New Roman" w:cs="Times New Roman"/>
          <w:position w:val="-10"/>
          <w:sz w:val="28"/>
          <w:szCs w:val="28"/>
        </w:rPr>
        <w:object w:dxaOrig="2439" w:dyaOrig="380">
          <v:shape id="_x0000_i1156" type="#_x0000_t75" style="width:122.1pt;height:18.8pt" o:ole="">
            <v:imagedata r:id="rId375" o:title=""/>
          </v:shape>
          <o:OLEObject Type="Embed" ProgID="Equation.3" ShapeID="_x0000_i1156" DrawAspect="Content" ObjectID="_1673356064" r:id="rId37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57" type="#_x0000_t75" style="width:27.55pt;height:14.4pt" o:ole="">
            <v:imagedata r:id="rId357" o:title=""/>
          </v:shape>
          <o:OLEObject Type="Embed" ProgID="Equation.3" ShapeID="_x0000_i1157" DrawAspect="Content" ObjectID="_1673356065" r:id="rId377"/>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v:shape id="_x0000_i1158" type="#_x0000_t75" style="width:40.05pt;height:33.8pt" o:ole="">
            <v:imagedata r:id="rId359" o:title=""/>
          </v:shape>
          <o:OLEObject Type="Embed" ProgID="Equation.3" ShapeID="_x0000_i1158" DrawAspect="Content" ObjectID="_1673356066" r:id="rId378"/>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659" w:dyaOrig="680">
          <v:shape id="_x0000_i1159" type="#_x0000_t75" style="width:132.75pt;height:33.8pt" o:ole="">
            <v:imagedata r:id="rId379" o:title=""/>
          </v:shape>
          <o:OLEObject Type="Embed" ProgID="Equation.3" ShapeID="_x0000_i1159" DrawAspect="Content" ObjectID="_1673356067" r:id="rId38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60" type="#_x0000_t75" style="width:27.55pt;height:14.4pt" o:ole="">
            <v:imagedata r:id="rId363" o:title=""/>
          </v:shape>
          <o:OLEObject Type="Embed" ProgID="Equation.3" ShapeID="_x0000_i1160" DrawAspect="Content" ObjectID="_1673356068" r:id="rId381"/>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v:shape id="_x0000_i1161" type="#_x0000_t75" style="width:50.7pt;height:33.8pt" o:ole="">
            <v:imagedata r:id="rId365" o:title=""/>
          </v:shape>
          <o:OLEObject Type="Embed" ProgID="Equation.3" ShapeID="_x0000_i1161" DrawAspect="Content" ObjectID="_1673356069" r:id="rId382"/>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v:shape id="_x0000_i1162" type="#_x0000_t75" style="width:74.5pt;height:33.8pt" o:ole="">
            <v:imagedata r:id="rId367" o:title=""/>
          </v:shape>
          <o:OLEObject Type="Embed" ProgID="Equation.3" ShapeID="_x0000_i1162" DrawAspect="Content" ObjectID="_1673356070" r:id="rId383"/>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900" w:dyaOrig="620">
          <v:shape id="_x0000_i1163" type="#_x0000_t75" style="width:95.15pt;height:30.7pt" o:ole="">
            <v:imagedata r:id="rId384" o:title=""/>
          </v:shape>
          <o:OLEObject Type="Embed" ProgID="Equation.3" ShapeID="_x0000_i1163" DrawAspect="Content" ObjectID="_1673356071" r:id="rId38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64" type="#_x0000_t75" style="width:27.55pt;height:14.4pt" o:ole="">
            <v:imagedata r:id="rId371" o:title=""/>
          </v:shape>
          <o:OLEObject Type="Embed" ProgID="Equation.3" ShapeID="_x0000_i1164" DrawAspect="Content" ObjectID="_1673356072" r:id="rId386"/>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60" w:dyaOrig="620">
          <v:shape id="_x0000_i1165" type="#_x0000_t75" style="width:48.2pt;height:30.7pt" o:ole="">
            <v:imagedata r:id="rId387" o:title=""/>
          </v:shape>
          <o:OLEObject Type="Embed" ProgID="Equation.3" ShapeID="_x0000_i1165" DrawAspect="Content" ObjectID="_1673356073" r:id="rId388"/>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6"/>
          <w:sz w:val="28"/>
          <w:szCs w:val="28"/>
        </w:rPr>
        <w:object w:dxaOrig="1980" w:dyaOrig="279">
          <v:shape id="_x0000_i1166" type="#_x0000_t75" style="width:98.9pt;height:14.4pt" o:ole="">
            <v:imagedata r:id="rId389" o:title=""/>
          </v:shape>
          <o:OLEObject Type="Embed" ProgID="Equation.3" ShapeID="_x0000_i1166" DrawAspect="Content" ObjectID="_1673356074" r:id="rId39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67" type="#_x0000_t75" style="width:27.55pt;height:11.25pt" o:ole="">
            <v:imagedata r:id="rId391" o:title=""/>
          </v:shape>
          <o:OLEObject Type="Embed" ProgID="Equation.3" ShapeID="_x0000_i1167" DrawAspect="Content" ObjectID="_1673356075" r:id="rId392"/>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r w:rsidRPr="00CD0E74">
        <w:rPr>
          <w:rFonts w:ascii="Times New Roman" w:hAnsi="Times New Roman" w:cs="Times New Roman"/>
          <w:position w:val="-24"/>
          <w:sz w:val="28"/>
          <w:szCs w:val="28"/>
        </w:rPr>
        <w:object w:dxaOrig="620" w:dyaOrig="620">
          <v:shape id="_x0000_i1168" type="#_x0000_t75" style="width:30.7pt;height:30.7pt" o:ole="">
            <v:imagedata r:id="rId393" o:title=""/>
          </v:shape>
          <o:OLEObject Type="Embed" ProgID="Equation.3" ShapeID="_x0000_i1168" DrawAspect="Content" ObjectID="_1673356076" r:id="rId394"/>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000" w:dyaOrig="620">
          <v:shape id="_x0000_i1169" type="#_x0000_t75" style="width:99.55pt;height:30.7pt" o:ole="">
            <v:imagedata r:id="rId395" o:title=""/>
          </v:shape>
          <o:OLEObject Type="Embed" ProgID="Equation.3" ShapeID="_x0000_i1169" DrawAspect="Content" ObjectID="_1673356077" r:id="rId39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0" type="#_x0000_t75" style="width:27.55pt;height:11.25pt" o:ole="">
            <v:imagedata r:id="rId397" o:title=""/>
          </v:shape>
          <o:OLEObject Type="Embed" ProgID="Equation.3" ShapeID="_x0000_i1170" DrawAspect="Content" ObjectID="_1673356078" r:id="rId398"/>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v:shape id="_x0000_i1171" type="#_x0000_t75" style="width:44.45pt;height:30.7pt" o:ole="">
            <v:imagedata r:id="rId399" o:title=""/>
          </v:shape>
          <o:OLEObject Type="Embed" ProgID="Equation.3" ShapeID="_x0000_i1171" DrawAspect="Content" ObjectID="_1673356079" r:id="rId400"/>
        </w:object>
      </w:r>
      <w:r w:rsidRPr="00CD0E74">
        <w:rPr>
          <w:rFonts w:ascii="Times New Roman" w:hAnsi="Times New Roman" w:cs="Times New Roman"/>
          <w:sz w:val="28"/>
          <w:szCs w:val="28"/>
        </w:rPr>
        <w:t xml:space="preserve"> по таблице учебника.</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400" w:dyaOrig="620">
          <v:shape id="_x0000_i1172" type="#_x0000_t75" style="width:69.5pt;height:30.7pt" o:ole="">
            <v:imagedata r:id="rId401" o:title=""/>
          </v:shape>
          <o:OLEObject Type="Embed" ProgID="Equation.3" ShapeID="_x0000_i1172" DrawAspect="Content" ObjectID="_1673356080" r:id="rId40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3" type="#_x0000_t75" style="width:27.55pt;height:11.25pt" o:ole="">
            <v:imagedata r:id="rId403" o:title=""/>
          </v:shape>
          <o:OLEObject Type="Embed" ProgID="Equation.3" ShapeID="_x0000_i1173" DrawAspect="Content" ObjectID="_1673356081" r:id="rId404"/>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4.</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v:shape id="_x0000_i1174" type="#_x0000_t75" style="width:56.35pt;height:30.7pt" o:ole="">
            <v:imagedata r:id="rId405" o:title=""/>
          </v:shape>
          <o:OLEObject Type="Embed" ProgID="Equation.3" ShapeID="_x0000_i1174" DrawAspect="Content" ObjectID="_1673356082" r:id="rId406"/>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500" w:dyaOrig="320">
          <v:shape id="_x0000_i1175" type="#_x0000_t75" style="width:125.2pt;height:15.65pt" o:ole="">
            <v:imagedata r:id="rId407" o:title=""/>
          </v:shape>
          <o:OLEObject Type="Embed" ProgID="Equation.3" ShapeID="_x0000_i1175" DrawAspect="Content" ObjectID="_1673356083" r:id="rId40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6" type="#_x0000_t75" style="width:27.55pt;height:11.25pt" o:ole="">
            <v:imagedata r:id="rId391" o:title=""/>
          </v:shape>
          <o:OLEObject Type="Embed" ProgID="Equation.3" ShapeID="_x0000_i1176" DrawAspect="Content" ObjectID="_1673356084" r:id="rId409"/>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proofErr w:type="gramStart"/>
      <w:r w:rsidRPr="00CD0E74">
        <w:rPr>
          <w:rFonts w:ascii="Times New Roman" w:hAnsi="Times New Roman" w:cs="Times New Roman"/>
          <w:sz w:val="28"/>
          <w:szCs w:val="28"/>
        </w:rPr>
        <w:t xml:space="preserve"> ,</w:t>
      </w:r>
      <w:proofErr w:type="gramEnd"/>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520" w:dyaOrig="620">
          <v:shape id="_x0000_i1177" type="#_x0000_t75" style="width:125.85pt;height:30.7pt" o:ole="">
            <v:imagedata r:id="rId410" o:title=""/>
          </v:shape>
          <o:OLEObject Type="Embed" ProgID="Equation.3" ShapeID="_x0000_i1177" DrawAspect="Content" ObjectID="_1673356085" r:id="rId41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8" type="#_x0000_t75" style="width:27.55pt;height:11.25pt" o:ole="">
            <v:imagedata r:id="rId397" o:title=""/>
          </v:shape>
          <o:OLEObject Type="Embed" ProgID="Equation.3" ShapeID="_x0000_i1178" DrawAspect="Content" ObjectID="_1673356086" r:id="rId412"/>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v:shape id="_x0000_i1179" type="#_x0000_t75" style="width:44.45pt;height:30.7pt" o:ole="">
            <v:imagedata r:id="rId399" o:title=""/>
          </v:shape>
          <o:OLEObject Type="Embed" ProgID="Equation.3" ShapeID="_x0000_i1179" DrawAspect="Content" ObjectID="_1673356087" r:id="rId413"/>
        </w:object>
      </w:r>
      <w:r w:rsidRPr="00CD0E74">
        <w:rPr>
          <w:rFonts w:ascii="Times New Roman" w:hAnsi="Times New Roman" w:cs="Times New Roman"/>
          <w:sz w:val="28"/>
          <w:szCs w:val="28"/>
        </w:rPr>
        <w:t xml:space="preserve"> по таблице учебника, выполняем необходимые вычисления.</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520" w:dyaOrig="620">
          <v:shape id="_x0000_i1180" type="#_x0000_t75" style="width:75.75pt;height:30.7pt" o:ole="">
            <v:imagedata r:id="rId414" o:title=""/>
          </v:shape>
          <o:OLEObject Type="Embed" ProgID="Equation.3" ShapeID="_x0000_i1180" DrawAspect="Content" ObjectID="_1673356088" r:id="rId41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81" type="#_x0000_t75" style="width:27.55pt;height:11.25pt" o:ole="">
            <v:imagedata r:id="rId403" o:title=""/>
          </v:shape>
          <o:OLEObject Type="Embed" ProgID="Equation.3" ShapeID="_x0000_i1181" DrawAspect="Content" ObjectID="_1673356089" r:id="rId416"/>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5.</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00" w:dyaOrig="320">
          <v:shape id="_x0000_i1182" type="#_x0000_t75" style="width:35.05pt;height:15.65pt" o:ole="">
            <v:imagedata r:id="rId417" o:title=""/>
          </v:shape>
          <o:OLEObject Type="Embed" ProgID="Equation.3" ShapeID="_x0000_i1182" DrawAspect="Content" ObjectID="_1673356090" r:id="rId418"/>
        </w:objec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Алгоритм решения:</w:t>
      </w:r>
    </w:p>
    <w:p w:rsidR="004A1236" w:rsidRPr="00CD0E74" w:rsidRDefault="004A1236" w:rsidP="004A1236">
      <w:pPr>
        <w:shd w:val="clear" w:color="auto" w:fill="FFFFFF"/>
        <w:ind w:firstLine="323"/>
        <w:rPr>
          <w:rFonts w:ascii="Times New Roman" w:hAnsi="Times New Roman" w:cs="Times New Roman"/>
          <w:sz w:val="28"/>
          <w:szCs w:val="28"/>
        </w:rPr>
      </w:pP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560" w:dyaOrig="279">
          <v:shape id="_x0000_i1183" type="#_x0000_t75" style="width:78.25pt;height:14.4pt" o:ole="">
            <v:imagedata r:id="rId419" o:title=""/>
          </v:shape>
          <o:OLEObject Type="Embed" ProgID="Equation.3" ShapeID="_x0000_i1183" DrawAspect="Content" ObjectID="_1673356091" r:id="rId42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84" type="#_x0000_t75" style="width:27.55pt;height:11.25pt" o:ole="">
            <v:imagedata r:id="rId421" o:title=""/>
          </v:shape>
          <o:OLEObject Type="Embed" ProgID="Equation.3" ShapeID="_x0000_i1184" DrawAspect="Content" ObjectID="_1673356092" r:id="rId422"/>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v:shape id="_x0000_i1185" type="#_x0000_t75" style="width:26.9pt;height:14.4pt" o:ole="">
            <v:imagedata r:id="rId423" o:title=""/>
          </v:shape>
          <o:OLEObject Type="Embed" ProgID="Equation.3" ShapeID="_x0000_i1185" DrawAspect="Content" ObjectID="_1673356093" r:id="rId424"/>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520" w:dyaOrig="320">
          <v:shape id="_x0000_i1186" type="#_x0000_t75" style="width:75.75pt;height:15.65pt" o:ole="">
            <v:imagedata r:id="rId425" o:title=""/>
          </v:shape>
          <o:OLEObject Type="Embed" ProgID="Equation.3" ShapeID="_x0000_i1186" DrawAspect="Content" ObjectID="_1673356094" r:id="rId42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87" type="#_x0000_t75" style="width:27.55pt;height:11.25pt" o:ole="">
            <v:imagedata r:id="rId427" o:title=""/>
          </v:shape>
          <o:OLEObject Type="Embed" ProgID="Equation.3" ShapeID="_x0000_i1187" DrawAspect="Content" ObjectID="_1673356095" r:id="rId428"/>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v:shape id="_x0000_i1188" type="#_x0000_t75" style="width:56.35pt;height:30.7pt" o:ole="">
            <v:imagedata r:id="rId429" o:title=""/>
          </v:shape>
          <o:OLEObject Type="Embed" ProgID="Equation.3" ShapeID="_x0000_i1188" DrawAspect="Content" ObjectID="_1673356096" r:id="rId430"/>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v:shape id="_x0000_i1189" type="#_x0000_t75" style="width:56.35pt;height:30.7pt" o:ole="">
            <v:imagedata r:id="rId431" o:title=""/>
          </v:shape>
          <o:OLEObject Type="Embed" ProgID="Equation.3" ShapeID="_x0000_i1189" DrawAspect="Content" ObjectID="_1673356097" r:id="rId43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0" type="#_x0000_t75" style="width:27.55pt;height:11.25pt" o:ole="">
            <v:imagedata r:id="rId433" o:title=""/>
          </v:shape>
          <o:OLEObject Type="Embed" ProgID="Equation.3" ShapeID="_x0000_i1190" DrawAspect="Content" ObjectID="_1673356098" r:id="rId434"/>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6.</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320">
          <v:shape id="_x0000_i1191" type="#_x0000_t75" style="width:42.55pt;height:15.65pt" o:ole="">
            <v:imagedata r:id="rId435" o:title=""/>
          </v:shape>
          <o:OLEObject Type="Embed" ProgID="Equation.3" ShapeID="_x0000_i1191" DrawAspect="Content" ObjectID="_1673356099" r:id="rId436"/>
        </w:objec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700" w:dyaOrig="279">
          <v:shape id="_x0000_i1192" type="#_x0000_t75" style="width:84.5pt;height:14.4pt" o:ole="">
            <v:imagedata r:id="rId437" o:title=""/>
          </v:shape>
          <o:OLEObject Type="Embed" ProgID="Equation.3" ShapeID="_x0000_i1192" DrawAspect="Content" ObjectID="_1673356100" r:id="rId43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3" type="#_x0000_t75" style="width:27.55pt;height:11.25pt" o:ole="">
            <v:imagedata r:id="rId421" o:title=""/>
          </v:shape>
          <o:OLEObject Type="Embed" ProgID="Equation.3" ShapeID="_x0000_i1193" DrawAspect="Content" ObjectID="_1673356101" r:id="rId439"/>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v:shape id="_x0000_i1194" type="#_x0000_t75" style="width:26.9pt;height:14.4pt" o:ole="">
            <v:imagedata r:id="rId423" o:title=""/>
          </v:shape>
          <o:OLEObject Type="Embed" ProgID="Equation.3" ShapeID="_x0000_i1194" DrawAspect="Content" ObjectID="_1673356102" r:id="rId440"/>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660" w:dyaOrig="320">
          <v:shape id="_x0000_i1195" type="#_x0000_t75" style="width:83.25pt;height:15.65pt" o:ole="">
            <v:imagedata r:id="rId441" o:title=""/>
          </v:shape>
          <o:OLEObject Type="Embed" ProgID="Equation.3" ShapeID="_x0000_i1195" DrawAspect="Content" ObjectID="_1673356103" r:id="rId44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6" type="#_x0000_t75" style="width:27.55pt;height:11.25pt" o:ole="">
            <v:imagedata r:id="rId427" o:title=""/>
          </v:shape>
          <o:OLEObject Type="Embed" ProgID="Equation.3" ShapeID="_x0000_i1196" DrawAspect="Content" ObjectID="_1673356104" r:id="rId443"/>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v:shape id="_x0000_i1197" type="#_x0000_t75" style="width:56.35pt;height:30.7pt" o:ole="">
            <v:imagedata r:id="rId429" o:title=""/>
          </v:shape>
          <o:OLEObject Type="Embed" ProgID="Equation.3" ShapeID="_x0000_i1197" DrawAspect="Content" ObjectID="_1673356105" r:id="rId444"/>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280" w:dyaOrig="620">
          <v:shape id="_x0000_i1198" type="#_x0000_t75" style="width:63.85pt;height:30.7pt" o:ole="">
            <v:imagedata r:id="rId445" o:title=""/>
          </v:shape>
          <o:OLEObject Type="Embed" ProgID="Equation.3" ShapeID="_x0000_i1198" DrawAspect="Content" ObjectID="_1673356106" r:id="rId44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9" type="#_x0000_t75" style="width:27.55pt;height:11.25pt" o:ole="">
            <v:imagedata r:id="rId433" o:title=""/>
          </v:shape>
          <o:OLEObject Type="Embed" ProgID="Equation.3" ShapeID="_x0000_i1199" DrawAspect="Content" ObjectID="_1673356107" r:id="rId447"/>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7.</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020" w:dyaOrig="380">
          <v:shape id="_x0000_i1200" type="#_x0000_t75" style="width:50.7pt;height:18.8pt" o:ole="">
            <v:imagedata r:id="rId448" o:title=""/>
          </v:shape>
          <o:OLEObject Type="Embed" ProgID="Equation.3" ShapeID="_x0000_i1200" DrawAspect="Content" ObjectID="_1673356108" r:id="rId449"/>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660" w:dyaOrig="279">
          <v:shape id="_x0000_i1201" type="#_x0000_t75" style="width:83.25pt;height:14.4pt" o:ole="">
            <v:imagedata r:id="rId450" o:title=""/>
          </v:shape>
          <o:OLEObject Type="Embed" ProgID="Equation.3" ShapeID="_x0000_i1201" DrawAspect="Content" ObjectID="_1673356109" r:id="rId45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02" type="#_x0000_t75" style="width:27.55pt;height:11.25pt" o:ole="">
            <v:imagedata r:id="rId452" o:title=""/>
          </v:shape>
          <o:OLEObject Type="Embed" ProgID="Equation.3" ShapeID="_x0000_i1202" DrawAspect="Content" ObjectID="_1673356110" r:id="rId453"/>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v:shape id="_x0000_i1203" type="#_x0000_t75" style="width:36.95pt;height:18.15pt" o:ole="">
            <v:imagedata r:id="rId454" o:title=""/>
          </v:shape>
          <o:OLEObject Type="Embed" ProgID="Equation.3" ShapeID="_x0000_i1203" DrawAspect="Content" ObjectID="_1673356111" r:id="rId455"/>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1840" w:dyaOrig="380">
          <v:shape id="_x0000_i1204" type="#_x0000_t75" style="width:92.05pt;height:18.8pt" o:ole="">
            <v:imagedata r:id="rId456" o:title=""/>
          </v:shape>
          <o:OLEObject Type="Embed" ProgID="Equation.3" ShapeID="_x0000_i1204" DrawAspect="Content" ObjectID="_1673356112" r:id="rId45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05" type="#_x0000_t75" style="width:27.55pt;height:11.25pt" o:ole="">
            <v:imagedata r:id="rId458" o:title=""/>
          </v:shape>
          <o:OLEObject Type="Embed" ProgID="Equation.3" ShapeID="_x0000_i1205" DrawAspect="Content" ObjectID="_1673356113" r:id="rId459"/>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v:shape id="_x0000_i1206" type="#_x0000_t75" style="width:1in;height:30.7pt" o:ole="">
            <v:imagedata r:id="rId460" o:title=""/>
          </v:shape>
          <o:OLEObject Type="Embed" ProgID="Equation.3" ShapeID="_x0000_i1206" DrawAspect="Content" ObjectID="_1673356114" r:id="rId461"/>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v:shape id="_x0000_i1207" type="#_x0000_t75" style="width:56.35pt;height:30.7pt" o:ole="">
            <v:imagedata r:id="rId462" o:title=""/>
          </v:shape>
          <o:OLEObject Type="Embed" ProgID="Equation.3" ShapeID="_x0000_i1207" DrawAspect="Content" ObjectID="_1673356115" r:id="rId46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08" type="#_x0000_t75" style="width:27.55pt;height:11.25pt" o:ole="">
            <v:imagedata r:id="rId464" o:title=""/>
          </v:shape>
          <o:OLEObject Type="Embed" ProgID="Equation.3" ShapeID="_x0000_i1208" DrawAspect="Content" ObjectID="_1673356116" r:id="rId465"/>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b/>
          <w:sz w:val="28"/>
          <w:szCs w:val="28"/>
        </w:rPr>
      </w:pP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lastRenderedPageBreak/>
        <w:t>8.</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160" w:dyaOrig="380">
          <v:shape id="_x0000_i1209" type="#_x0000_t75" style="width:57.6pt;height:18.8pt" o:ole="">
            <v:imagedata r:id="rId466" o:title=""/>
          </v:shape>
          <o:OLEObject Type="Embed" ProgID="Equation.3" ShapeID="_x0000_i1209" DrawAspect="Content" ObjectID="_1673356117" r:id="rId467"/>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040" w:dyaOrig="279">
          <v:shape id="_x0000_i1210" type="#_x0000_t75" style="width:102.05pt;height:14.4pt" o:ole="">
            <v:imagedata r:id="rId468" o:title=""/>
          </v:shape>
          <o:OLEObject Type="Embed" ProgID="Equation.3" ShapeID="_x0000_i1210" DrawAspect="Content" ObjectID="_1673356118" r:id="rId46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11" type="#_x0000_t75" style="width:27.55pt;height:11.25pt" o:ole="">
            <v:imagedata r:id="rId452" o:title=""/>
          </v:shape>
          <o:OLEObject Type="Embed" ProgID="Equation.3" ShapeID="_x0000_i1211" DrawAspect="Content" ObjectID="_1673356119" r:id="rId470"/>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v:shape id="_x0000_i1212" type="#_x0000_t75" style="width:36.95pt;height:18.15pt" o:ole="">
            <v:imagedata r:id="rId454" o:title=""/>
          </v:shape>
          <o:OLEObject Type="Embed" ProgID="Equation.3" ShapeID="_x0000_i1212" DrawAspect="Content" ObjectID="_1673356120" r:id="rId471"/>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2220" w:dyaOrig="380">
          <v:shape id="_x0000_i1213" type="#_x0000_t75" style="width:110.8pt;height:18.8pt" o:ole="">
            <v:imagedata r:id="rId472" o:title=""/>
          </v:shape>
          <o:OLEObject Type="Embed" ProgID="Equation.3" ShapeID="_x0000_i1213" DrawAspect="Content" ObjectID="_1673356121" r:id="rId47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14" type="#_x0000_t75" style="width:27.55pt;height:11.25pt" o:ole="">
            <v:imagedata r:id="rId458" o:title=""/>
          </v:shape>
          <o:OLEObject Type="Embed" ProgID="Equation.3" ShapeID="_x0000_i1214" DrawAspect="Content" ObjectID="_1673356122" r:id="rId474"/>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v:shape id="_x0000_i1215" type="#_x0000_t75" style="width:1in;height:30.7pt" o:ole="">
            <v:imagedata r:id="rId460" o:title=""/>
          </v:shape>
          <o:OLEObject Type="Embed" ProgID="Equation.3" ShapeID="_x0000_i1215" DrawAspect="Content" ObjectID="_1673356123" r:id="rId475"/>
        </w:object>
      </w:r>
      <w:r w:rsidRPr="00CD0E74">
        <w:rPr>
          <w:rFonts w:ascii="Times New Roman" w:hAnsi="Times New Roman" w:cs="Times New Roman"/>
          <w:sz w:val="28"/>
          <w:szCs w:val="28"/>
        </w:rPr>
        <w:t>, выполняем необходимые вычисления.</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219" w:dyaOrig="620">
          <v:shape id="_x0000_i1216" type="#_x0000_t75" style="width:60.75pt;height:30.7pt" o:ole="">
            <v:imagedata r:id="rId476" o:title=""/>
          </v:shape>
          <o:OLEObject Type="Embed" ProgID="Equation.3" ShapeID="_x0000_i1216" DrawAspect="Content" ObjectID="_1673356124" r:id="rId47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17" type="#_x0000_t75" style="width:27.55pt;height:11.25pt" o:ole="">
            <v:imagedata r:id="rId464" o:title=""/>
          </v:shape>
          <o:OLEObject Type="Embed" ProgID="Equation.3" ShapeID="_x0000_i1217" DrawAspect="Content" ObjectID="_1673356125" r:id="rId478"/>
        </w:object>
      </w:r>
      <w:r w:rsidRPr="00CD0E74">
        <w:rPr>
          <w:rFonts w:ascii="Times New Roman" w:hAnsi="Times New Roman" w:cs="Times New Roman"/>
          <w:sz w:val="28"/>
          <w:szCs w:val="28"/>
        </w:rPr>
        <w:t>.</w:t>
      </w:r>
    </w:p>
    <w:p w:rsidR="004A1236" w:rsidRPr="00CD0E74" w:rsidRDefault="004A1236" w:rsidP="004A1236">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Решите самостоятельно уравнения</w: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20" w:dyaOrig="620">
          <v:shape id="_x0000_i1218" type="#_x0000_t75" style="width:45.7pt;height:30.7pt" o:ole="">
            <v:imagedata r:id="rId479" o:title=""/>
          </v:shape>
          <o:OLEObject Type="Embed" ProgID="Equation.3" ShapeID="_x0000_i1218" DrawAspect="Content" ObjectID="_1673356126" r:id="rId480"/>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60" w:dyaOrig="680">
          <v:shape id="_x0000_i1219" type="#_x0000_t75" style="width:63.25pt;height:33.8pt" o:ole="">
            <v:imagedata r:id="rId481" o:title=""/>
          </v:shape>
          <o:OLEObject Type="Embed" ProgID="Equation.3" ShapeID="_x0000_i1219" DrawAspect="Content" ObjectID="_1673356127" r:id="rId48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v:shape id="_x0000_i1220" type="#_x0000_t75" style="width:44.45pt;height:14.4pt" o:ole="">
            <v:imagedata r:id="rId483" o:title=""/>
          </v:shape>
          <o:OLEObject Type="Embed" ProgID="Equation.3" ShapeID="_x0000_i1220" DrawAspect="Content" ObjectID="_1673356128" r:id="rId484"/>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v:shape id="_x0000_i1221" type="#_x0000_t75" style="width:44.45pt;height:14.4pt" o:ole="">
            <v:imagedata r:id="rId485" o:title=""/>
          </v:shape>
          <o:OLEObject Type="Embed" ProgID="Equation.3" ShapeID="_x0000_i1221" DrawAspect="Content" ObjectID="_1673356129" r:id="rId486"/>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v:shape id="_x0000_i1222" type="#_x0000_t75" style="width:56.35pt;height:33.8pt" o:ole="">
            <v:imagedata r:id="rId487" o:title=""/>
          </v:shape>
          <o:OLEObject Type="Embed" ProgID="Equation.3" ShapeID="_x0000_i1222" DrawAspect="Content" ObjectID="_1673356130" r:id="rId488"/>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40" w:dyaOrig="680">
          <v:shape id="_x0000_i1223" type="#_x0000_t75" style="width:56.95pt;height:33.8pt" o:ole="">
            <v:imagedata r:id="rId489" o:title=""/>
          </v:shape>
          <o:OLEObject Type="Embed" ProgID="Equation.3" ShapeID="_x0000_i1223" DrawAspect="Content" ObjectID="_1673356131" r:id="rId490"/>
        </w:object>
      </w:r>
      <w:r w:rsidRPr="00CD0E74">
        <w:rPr>
          <w:rFonts w:ascii="Times New Roman" w:hAnsi="Times New Roman" w:cs="Times New Roman"/>
          <w:sz w:val="28"/>
          <w:szCs w:val="28"/>
        </w:rPr>
        <w:t>.</w:t>
      </w:r>
    </w:p>
    <w:p w:rsidR="004A1236" w:rsidRPr="00CD0E74" w:rsidRDefault="004A1236" w:rsidP="004A1236">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900" w:dyaOrig="380">
          <v:shape id="_x0000_i1224" type="#_x0000_t75" style="width:45.1pt;height:18.8pt" o:ole="">
            <v:imagedata r:id="rId491" o:title=""/>
          </v:shape>
          <o:OLEObject Type="Embed" ProgID="Equation.3" ShapeID="_x0000_i1224" DrawAspect="Content" ObjectID="_1673356132" r:id="rId492"/>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060" w:dyaOrig="660">
          <v:shape id="_x0000_i1225" type="#_x0000_t75" style="width:53.2pt;height:33.2pt" o:ole="">
            <v:imagedata r:id="rId493" o:title=""/>
          </v:shape>
          <o:OLEObject Type="Embed" ProgID="Equation.3" ShapeID="_x0000_i1225" DrawAspect="Content" ObjectID="_1673356133" r:id="rId494"/>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120" w:dyaOrig="660">
          <v:shape id="_x0000_i1226" type="#_x0000_t75" style="width:56.35pt;height:33.2pt" o:ole="">
            <v:imagedata r:id="rId495" o:title=""/>
          </v:shape>
          <o:OLEObject Type="Embed" ProgID="Equation.3" ShapeID="_x0000_i1226" DrawAspect="Content" ObjectID="_1673356134" r:id="rId496"/>
        </w:object>
      </w:r>
      <w:r w:rsidRPr="00CD0E74">
        <w:rPr>
          <w:rFonts w:ascii="Times New Roman" w:hAnsi="Times New Roman" w:cs="Times New Roman"/>
          <w:sz w:val="28"/>
          <w:szCs w:val="28"/>
        </w:rPr>
        <w:t>.</w:t>
      </w:r>
    </w:p>
    <w:p w:rsidR="004A1236" w:rsidRPr="00CD0E74" w:rsidRDefault="004A1236" w:rsidP="004A1236">
      <w:pPr>
        <w:shd w:val="clear" w:color="auto" w:fill="FFFFFF"/>
        <w:spacing w:after="0" w:line="294" w:lineRule="atLeast"/>
        <w:rPr>
          <w:rFonts w:ascii="Times New Roman" w:eastAsia="Times New Roman" w:hAnsi="Times New Roman" w:cs="Times New Roman"/>
          <w:color w:val="000000"/>
          <w:sz w:val="28"/>
          <w:szCs w:val="28"/>
          <w:lang w:eastAsia="ru-RU"/>
        </w:rPr>
      </w:pPr>
      <w:r w:rsidRPr="00CD0E74">
        <w:rPr>
          <w:rFonts w:ascii="Times New Roman" w:eastAsia="Times New Roman" w:hAnsi="Times New Roman" w:cs="Times New Roman"/>
          <w:color w:val="000000"/>
          <w:sz w:val="28"/>
          <w:szCs w:val="28"/>
          <w:lang w:eastAsia="ru-RU"/>
        </w:rPr>
        <w:t>3.Домашнее задание:</w:t>
      </w:r>
    </w:p>
    <w:p w:rsidR="004A1236" w:rsidRPr="00413693" w:rsidRDefault="004A1236" w:rsidP="004A123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rsidR="004A1236" w:rsidRPr="00413693" w:rsidRDefault="004A1236" w:rsidP="004A123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2.Просмотрите теоретический материал.</w:t>
      </w:r>
    </w:p>
    <w:p w:rsidR="004A1236" w:rsidRPr="00413693" w:rsidRDefault="004A1236" w:rsidP="004A123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3.Выполните задания по теме.</w:t>
      </w:r>
    </w:p>
    <w:p w:rsidR="004A1236" w:rsidRPr="00413693" w:rsidRDefault="004A1236" w:rsidP="004A1236">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lang w:eastAsia="ru-RU"/>
        </w:rPr>
        <w:t>4.</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rsidR="004A1236" w:rsidRPr="00E51D26" w:rsidRDefault="004A1236" w:rsidP="004A1236">
      <w:pPr>
        <w:shd w:val="clear" w:color="auto" w:fill="FFFFFF"/>
        <w:spacing w:after="0" w:line="294" w:lineRule="atLeast"/>
        <w:rPr>
          <w:rFonts w:ascii="Arial" w:eastAsia="Times New Roman" w:hAnsi="Arial" w:cs="Arial"/>
          <w:color w:val="000000"/>
          <w:sz w:val="21"/>
          <w:szCs w:val="21"/>
          <w:lang w:eastAsia="ru-RU"/>
        </w:rPr>
      </w:pPr>
    </w:p>
    <w:p w:rsidR="004A1236" w:rsidRPr="00B91E8D" w:rsidRDefault="004A1236" w:rsidP="004A1236">
      <w:pPr>
        <w:shd w:val="clear" w:color="auto" w:fill="FFFFFF"/>
        <w:spacing w:after="0" w:line="240" w:lineRule="auto"/>
        <w:rPr>
          <w:rFonts w:ascii="Times New Roman" w:eastAsia="Times New Roman" w:hAnsi="Times New Roman" w:cs="Times New Roman"/>
          <w:color w:val="000000"/>
          <w:sz w:val="28"/>
          <w:szCs w:val="28"/>
          <w:lang w:eastAsia="ru-RU"/>
        </w:rPr>
      </w:pPr>
    </w:p>
    <w:p w:rsidR="004A1236" w:rsidRDefault="004A1236" w:rsidP="00301D33">
      <w:pPr>
        <w:rPr>
          <w:rFonts w:ascii="Times New Roman" w:hAnsi="Times New Roman" w:cs="Times New Roman"/>
          <w:sz w:val="28"/>
          <w:szCs w:val="28"/>
        </w:rPr>
      </w:pPr>
    </w:p>
    <w:p w:rsidR="004A1236" w:rsidRDefault="004A1236" w:rsidP="00301D33">
      <w:pPr>
        <w:rPr>
          <w:rFonts w:ascii="Times New Roman" w:hAnsi="Times New Roman" w:cs="Times New Roman"/>
          <w:sz w:val="28"/>
          <w:szCs w:val="28"/>
        </w:rPr>
      </w:pPr>
    </w:p>
    <w:p w:rsidR="004A1236" w:rsidRDefault="004A1236" w:rsidP="00301D33">
      <w:pPr>
        <w:rPr>
          <w:rFonts w:ascii="Times New Roman" w:hAnsi="Times New Roman" w:cs="Times New Roman"/>
          <w:sz w:val="28"/>
          <w:szCs w:val="28"/>
        </w:rPr>
      </w:pPr>
    </w:p>
    <w:p w:rsidR="004A1236" w:rsidRDefault="004A1236" w:rsidP="00301D33">
      <w:pPr>
        <w:rPr>
          <w:rFonts w:ascii="Times New Roman" w:hAnsi="Times New Roman" w:cs="Times New Roman"/>
          <w:sz w:val="28"/>
          <w:szCs w:val="28"/>
        </w:rPr>
      </w:pPr>
    </w:p>
    <w:p w:rsidR="004A1236" w:rsidRDefault="004A1236" w:rsidP="00301D33">
      <w:pPr>
        <w:rPr>
          <w:rFonts w:ascii="Times New Roman" w:hAnsi="Times New Roman" w:cs="Times New Roman"/>
          <w:sz w:val="28"/>
          <w:szCs w:val="28"/>
        </w:rPr>
      </w:pPr>
    </w:p>
    <w:p w:rsidR="004A1236" w:rsidRDefault="004A1236" w:rsidP="00301D33">
      <w:pPr>
        <w:rPr>
          <w:rFonts w:ascii="Times New Roman" w:hAnsi="Times New Roman" w:cs="Times New Roman"/>
          <w:sz w:val="28"/>
          <w:szCs w:val="28"/>
        </w:rPr>
      </w:pPr>
    </w:p>
    <w:p w:rsidR="009C7038" w:rsidRPr="00413693" w:rsidRDefault="009C7038" w:rsidP="009C703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C7038" w:rsidRPr="00413693" w:rsidRDefault="009C7038" w:rsidP="009C703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lastRenderedPageBreak/>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9C7038" w:rsidRPr="00413693" w:rsidRDefault="009C7038" w:rsidP="009C703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9C7038" w:rsidRPr="00413693" w:rsidRDefault="009C7038" w:rsidP="009C703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18.01.2021</w:t>
      </w:r>
      <w:r w:rsidRPr="00413693">
        <w:rPr>
          <w:rFonts w:ascii="Times New Roman" w:hAnsi="Times New Roman" w:cs="Times New Roman"/>
          <w:color w:val="000000" w:themeColor="text1"/>
          <w:sz w:val="28"/>
          <w:szCs w:val="28"/>
          <w:u w:val="single"/>
        </w:rPr>
        <w:t>г</w:t>
      </w:r>
    </w:p>
    <w:p w:rsidR="009C7038" w:rsidRPr="003900DD" w:rsidRDefault="009C7038" w:rsidP="009C7038">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r>
        <w:rPr>
          <w:rFonts w:ascii="Times New Roman" w:hAnsi="Times New Roman" w:cs="Times New Roman"/>
          <w:sz w:val="28"/>
          <w:szCs w:val="28"/>
        </w:rPr>
        <w:t>Контрольная работа №5 по теме "Основы тригонометрии".</w:t>
      </w:r>
    </w:p>
    <w:p w:rsidR="009C7038" w:rsidRPr="00413693" w:rsidRDefault="009C7038" w:rsidP="009C703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9C7038" w:rsidRDefault="009C7038" w:rsidP="009C703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9C7038" w:rsidRPr="00A8660C" w:rsidRDefault="009C7038" w:rsidP="009C7038">
      <w:pPr>
        <w:spacing w:line="240" w:lineRule="auto"/>
        <w:ind w:left="-284"/>
        <w:rPr>
          <w:rFonts w:ascii="Times New Roman" w:hAnsi="Times New Roman" w:cs="Times New Roman"/>
          <w:color w:val="000000" w:themeColor="text1"/>
          <w:sz w:val="28"/>
          <w:szCs w:val="28"/>
        </w:rPr>
      </w:pPr>
      <w:r w:rsidRPr="006F5C71">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Контрольная работа</w:t>
      </w:r>
      <w:r>
        <w:rPr>
          <w:rFonts w:ascii="Times New Roman" w:hAnsi="Times New Roman" w:cs="Times New Roman"/>
          <w:b/>
          <w:sz w:val="28"/>
          <w:szCs w:val="28"/>
        </w:rPr>
        <w:t>.</w:t>
      </w:r>
    </w:p>
    <w:p w:rsidR="009C7038" w:rsidRPr="00DA4B7C" w:rsidRDefault="009C7038" w:rsidP="009C7038">
      <w:pPr>
        <w:spacing w:after="0"/>
        <w:rPr>
          <w:rFonts w:ascii="Times New Roman" w:hAnsi="Times New Roman" w:cs="Times New Roman"/>
          <w:bCs/>
          <w:sz w:val="28"/>
          <w:szCs w:val="28"/>
        </w:rPr>
      </w:pPr>
      <w:r>
        <w:rPr>
          <w:rFonts w:ascii="Times New Roman" w:hAnsi="Times New Roman" w:cs="Times New Roman"/>
          <w:bCs/>
          <w:sz w:val="28"/>
          <w:szCs w:val="28"/>
        </w:rPr>
        <w:t>1.  Вычислите:</w:t>
      </w:r>
      <w:proofErr w:type="spellStart"/>
      <w:r w:rsidRPr="00DA4B7C">
        <w:rPr>
          <w:rFonts w:ascii="Times New Roman" w:hAnsi="Times New Roman" w:cs="Times New Roman"/>
          <w:bCs/>
          <w:sz w:val="28"/>
          <w:szCs w:val="28"/>
          <w:lang w:val="en-US"/>
        </w:rPr>
        <w:t>arcsin</w:t>
      </w:r>
      <w:proofErr w:type="spellEnd"/>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400" w:dyaOrig="680">
          <v:shape id="_x0000_i1227" type="#_x0000_t75" style="width:20.05pt;height:33.8pt" o:ole="">
            <v:imagedata r:id="rId497" o:title=""/>
          </v:shape>
          <o:OLEObject Type="Embed" ProgID="Equation.3" ShapeID="_x0000_i1227" DrawAspect="Content" ObjectID="_1673356135" r:id="rId498"/>
        </w:object>
      </w:r>
      <w:r w:rsidRPr="00DA4B7C">
        <w:rPr>
          <w:rFonts w:ascii="Times New Roman" w:hAnsi="Times New Roman" w:cs="Times New Roman"/>
          <w:bCs/>
          <w:sz w:val="28"/>
          <w:szCs w:val="28"/>
        </w:rPr>
        <w:t>) + 2</w:t>
      </w:r>
      <w:proofErr w:type="spellStart"/>
      <w:r w:rsidRPr="00DA4B7C">
        <w:rPr>
          <w:rFonts w:ascii="Times New Roman" w:hAnsi="Times New Roman" w:cs="Times New Roman"/>
          <w:bCs/>
          <w:sz w:val="28"/>
          <w:szCs w:val="28"/>
          <w:lang w:val="en-US"/>
        </w:rPr>
        <w:t>arctg</w:t>
      </w:r>
      <w:proofErr w:type="spellEnd"/>
      <w:r w:rsidRPr="00DA4B7C">
        <w:rPr>
          <w:rFonts w:ascii="Times New Roman" w:hAnsi="Times New Roman" w:cs="Times New Roman"/>
          <w:bCs/>
          <w:sz w:val="28"/>
          <w:szCs w:val="28"/>
        </w:rPr>
        <w:t>(-1)</w:t>
      </w:r>
    </w:p>
    <w:p w:rsidR="009C7038" w:rsidRPr="00DA4B7C" w:rsidRDefault="009C7038" w:rsidP="009C7038">
      <w:pPr>
        <w:spacing w:after="0"/>
        <w:rPr>
          <w:rFonts w:ascii="Times New Roman" w:hAnsi="Times New Roman" w:cs="Times New Roman"/>
          <w:bCs/>
          <w:sz w:val="28"/>
          <w:szCs w:val="28"/>
        </w:rPr>
      </w:pPr>
      <w:r>
        <w:rPr>
          <w:rFonts w:ascii="Times New Roman" w:hAnsi="Times New Roman" w:cs="Times New Roman"/>
          <w:bCs/>
          <w:sz w:val="28"/>
          <w:szCs w:val="28"/>
        </w:rPr>
        <w:t>2.   Вычислите:</w:t>
      </w:r>
      <w:r w:rsidRPr="00DA4B7C">
        <w:rPr>
          <w:rFonts w:ascii="Times New Roman" w:hAnsi="Times New Roman" w:cs="Times New Roman"/>
          <w:bCs/>
          <w:sz w:val="28"/>
          <w:szCs w:val="28"/>
        </w:rPr>
        <w:t xml:space="preserve"> </w:t>
      </w:r>
      <w:proofErr w:type="spellStart"/>
      <w:r w:rsidRPr="00DA4B7C">
        <w:rPr>
          <w:rFonts w:ascii="Times New Roman" w:hAnsi="Times New Roman" w:cs="Times New Roman"/>
          <w:bCs/>
          <w:sz w:val="28"/>
          <w:szCs w:val="28"/>
          <w:lang w:val="en-US"/>
        </w:rPr>
        <w:t>ar</w:t>
      </w:r>
      <w:proofErr w:type="spellEnd"/>
      <w:proofErr w:type="gramStart"/>
      <w:r w:rsidRPr="00DA4B7C">
        <w:rPr>
          <w:rFonts w:ascii="Times New Roman" w:hAnsi="Times New Roman" w:cs="Times New Roman"/>
          <w:bCs/>
          <w:sz w:val="28"/>
          <w:szCs w:val="28"/>
        </w:rPr>
        <w:t>с</w:t>
      </w:r>
      <w:proofErr w:type="spellStart"/>
      <w:proofErr w:type="gramEnd"/>
      <w:r w:rsidRPr="00DA4B7C">
        <w:rPr>
          <w:rFonts w:ascii="Times New Roman" w:hAnsi="Times New Roman" w:cs="Times New Roman"/>
          <w:bCs/>
          <w:sz w:val="28"/>
          <w:szCs w:val="28"/>
          <w:lang w:val="en-US"/>
        </w:rPr>
        <w:t>cos</w:t>
      </w:r>
      <w:proofErr w:type="spellEnd"/>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600" w:dyaOrig="680">
          <v:shape id="_x0000_i1228" type="#_x0000_t75" style="width:30.05pt;height:33.8pt" o:ole="">
            <v:imagedata r:id="rId499" o:title=""/>
          </v:shape>
          <o:OLEObject Type="Embed" ProgID="Equation.3" ShapeID="_x0000_i1228" DrawAspect="Content" ObjectID="_1673356136" r:id="rId500"/>
        </w:object>
      </w:r>
      <w:r w:rsidRPr="00DA4B7C">
        <w:rPr>
          <w:rFonts w:ascii="Times New Roman" w:hAnsi="Times New Roman" w:cs="Times New Roman"/>
          <w:bCs/>
          <w:sz w:val="28"/>
          <w:szCs w:val="28"/>
        </w:rPr>
        <w:t>) + 2</w:t>
      </w:r>
      <w:proofErr w:type="spellStart"/>
      <w:r w:rsidRPr="00DA4B7C">
        <w:rPr>
          <w:rFonts w:ascii="Times New Roman" w:hAnsi="Times New Roman" w:cs="Times New Roman"/>
          <w:bCs/>
          <w:sz w:val="28"/>
          <w:szCs w:val="28"/>
          <w:lang w:val="en-US"/>
        </w:rPr>
        <w:t>arcctg</w:t>
      </w:r>
      <w:proofErr w:type="spellEnd"/>
      <w:r w:rsidRPr="00DA4B7C">
        <w:rPr>
          <w:rFonts w:ascii="Times New Roman" w:hAnsi="Times New Roman" w:cs="Times New Roman"/>
          <w:bCs/>
          <w:sz w:val="28"/>
          <w:szCs w:val="28"/>
        </w:rPr>
        <w:t>(</w:t>
      </w:r>
      <w:r w:rsidRPr="00DA4B7C">
        <w:rPr>
          <w:rFonts w:ascii="Times New Roman" w:hAnsi="Times New Roman" w:cs="Times New Roman"/>
          <w:bCs/>
          <w:position w:val="-8"/>
          <w:sz w:val="28"/>
          <w:szCs w:val="28"/>
          <w:lang w:val="en-US"/>
        </w:rPr>
        <w:object w:dxaOrig="360" w:dyaOrig="360">
          <v:shape id="_x0000_i1229" type="#_x0000_t75" style="width:18.15pt;height:18.15pt" o:ole="">
            <v:imagedata r:id="rId501" o:title=""/>
          </v:shape>
          <o:OLEObject Type="Embed" ProgID="Equation.3" ShapeID="_x0000_i1229" DrawAspect="Content" ObjectID="_1673356137" r:id="rId502"/>
        </w:object>
      </w:r>
      <w:r w:rsidRPr="00DA4B7C">
        <w:rPr>
          <w:rFonts w:ascii="Times New Roman" w:hAnsi="Times New Roman" w:cs="Times New Roman"/>
          <w:bCs/>
          <w:sz w:val="28"/>
          <w:szCs w:val="28"/>
        </w:rPr>
        <w:t>)</w:t>
      </w:r>
    </w:p>
    <w:p w:rsidR="009C7038" w:rsidRPr="00DA4B7C" w:rsidRDefault="009C7038" w:rsidP="009C7038">
      <w:pPr>
        <w:spacing w:after="0"/>
        <w:rPr>
          <w:rFonts w:ascii="Times New Roman" w:hAnsi="Times New Roman" w:cs="Times New Roman"/>
          <w:bCs/>
          <w:sz w:val="28"/>
          <w:szCs w:val="28"/>
        </w:rPr>
      </w:pPr>
      <w:r w:rsidRPr="00DA4B7C">
        <w:rPr>
          <w:rFonts w:ascii="Times New Roman" w:hAnsi="Times New Roman" w:cs="Times New Roman"/>
          <w:bCs/>
          <w:sz w:val="28"/>
          <w:szCs w:val="28"/>
        </w:rPr>
        <w:t xml:space="preserve">3.   Решите уравнение:   </w:t>
      </w:r>
      <w:r w:rsidRPr="00DA4B7C">
        <w:rPr>
          <w:rFonts w:ascii="Times New Roman" w:hAnsi="Times New Roman" w:cs="Times New Roman"/>
          <w:bCs/>
          <w:sz w:val="28"/>
          <w:szCs w:val="28"/>
          <w:lang w:val="en-US"/>
        </w:rPr>
        <w:t>sin</w:t>
      </w:r>
      <w:r w:rsidRPr="00DA4B7C">
        <w:rPr>
          <w:rFonts w:ascii="Times New Roman" w:hAnsi="Times New Roman" w:cs="Times New Roman"/>
          <w:bCs/>
          <w:sz w:val="28"/>
          <w:szCs w:val="28"/>
        </w:rPr>
        <w:t xml:space="preserve"> </w:t>
      </w:r>
      <w:r w:rsidRPr="00DA4B7C">
        <w:rPr>
          <w:rFonts w:ascii="Times New Roman" w:hAnsi="Times New Roman" w:cs="Times New Roman"/>
          <w:bCs/>
          <w:sz w:val="28"/>
          <w:szCs w:val="28"/>
          <w:lang w:val="en-US"/>
        </w:rPr>
        <w:t>x</w:t>
      </w:r>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240" w:dyaOrig="620">
          <v:shape id="_x0000_i1230" type="#_x0000_t75" style="width:11.9pt;height:30.7pt" o:ole="">
            <v:imagedata r:id="rId503" o:title=""/>
          </v:shape>
          <o:OLEObject Type="Embed" ProgID="Equation.3" ShapeID="_x0000_i1230" DrawAspect="Content" ObjectID="_1673356138" r:id="rId504"/>
        </w:object>
      </w:r>
      <w:r w:rsidRPr="00DA4B7C">
        <w:rPr>
          <w:rFonts w:ascii="Times New Roman" w:hAnsi="Times New Roman" w:cs="Times New Roman"/>
          <w:bCs/>
          <w:sz w:val="28"/>
          <w:szCs w:val="28"/>
        </w:rPr>
        <w:t>=0</w:t>
      </w:r>
    </w:p>
    <w:p w:rsidR="009C7038" w:rsidRPr="00DA4B7C" w:rsidRDefault="009C7038" w:rsidP="009C7038">
      <w:pPr>
        <w:spacing w:after="0"/>
        <w:rPr>
          <w:rFonts w:ascii="Times New Roman" w:hAnsi="Times New Roman" w:cs="Times New Roman"/>
          <w:sz w:val="28"/>
          <w:szCs w:val="28"/>
        </w:rPr>
      </w:pPr>
      <w:r w:rsidRPr="00DA4B7C">
        <w:rPr>
          <w:rFonts w:ascii="Times New Roman" w:hAnsi="Times New Roman" w:cs="Times New Roman"/>
          <w:sz w:val="28"/>
          <w:szCs w:val="28"/>
        </w:rPr>
        <w:t xml:space="preserve">4.   Решите уравнение:   </w:t>
      </w:r>
      <w:proofErr w:type="spellStart"/>
      <w:r w:rsidRPr="00DA4B7C">
        <w:rPr>
          <w:rFonts w:ascii="Times New Roman" w:hAnsi="Times New Roman" w:cs="Times New Roman"/>
          <w:sz w:val="28"/>
          <w:szCs w:val="28"/>
          <w:lang w:val="en-US"/>
        </w:rPr>
        <w:t>cos</w:t>
      </w:r>
      <w:proofErr w:type="spellEnd"/>
      <w:r w:rsidRPr="00DA4B7C">
        <w:rPr>
          <w:rFonts w:ascii="Times New Roman" w:hAnsi="Times New Roman" w:cs="Times New Roman"/>
          <w:sz w:val="28"/>
          <w:szCs w:val="28"/>
        </w:rPr>
        <w:t xml:space="preserve"> 2</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=1</w:t>
      </w:r>
    </w:p>
    <w:p w:rsidR="009C7038" w:rsidRPr="00DA4B7C" w:rsidRDefault="009C7038" w:rsidP="009C7038">
      <w:pPr>
        <w:spacing w:after="0"/>
        <w:rPr>
          <w:rFonts w:ascii="Times New Roman" w:hAnsi="Times New Roman" w:cs="Times New Roman"/>
          <w:sz w:val="28"/>
          <w:szCs w:val="28"/>
        </w:rPr>
      </w:pPr>
      <w:r w:rsidRPr="00DA4B7C">
        <w:rPr>
          <w:rFonts w:ascii="Times New Roman" w:hAnsi="Times New Roman" w:cs="Times New Roman"/>
          <w:sz w:val="28"/>
          <w:szCs w:val="28"/>
        </w:rPr>
        <w:t>5.  Укажите  уравнение,  которому  соответствует решение</w:t>
      </w:r>
      <w:proofErr w:type="gramStart"/>
      <w:r w:rsidRPr="00DA4B7C">
        <w:rPr>
          <w:rFonts w:ascii="Times New Roman" w:hAnsi="Times New Roman" w:cs="Times New Roman"/>
          <w:sz w:val="28"/>
          <w:szCs w:val="28"/>
        </w:rPr>
        <w:t>:</w:t>
      </w:r>
      <w:r w:rsidRPr="00DA4B7C">
        <w:rPr>
          <w:rFonts w:ascii="Times New Roman" w:hAnsi="Times New Roman" w:cs="Times New Roman"/>
          <w:position w:val="-24"/>
          <w:sz w:val="28"/>
          <w:szCs w:val="28"/>
        </w:rPr>
        <w:object w:dxaOrig="2120" w:dyaOrig="620">
          <v:shape id="_x0000_i1231" type="#_x0000_t75" style="width:105.8pt;height:30.7pt" o:ole="">
            <v:imagedata r:id="rId505" o:title=""/>
          </v:shape>
          <o:OLEObject Type="Embed" ProgID="Equation.3" ShapeID="_x0000_i1231" DrawAspect="Content" ObjectID="_1673356139" r:id="rId506"/>
        </w:object>
      </w:r>
      <w:r w:rsidRPr="00DA4B7C">
        <w:rPr>
          <w:rFonts w:ascii="Times New Roman" w:hAnsi="Times New Roman" w:cs="Times New Roman"/>
          <w:sz w:val="28"/>
          <w:szCs w:val="28"/>
        </w:rPr>
        <w:t>:</w:t>
      </w:r>
      <w:proofErr w:type="gramEnd"/>
    </w:p>
    <w:p w:rsidR="009C7038" w:rsidRPr="00DA4B7C" w:rsidRDefault="009C7038" w:rsidP="009C7038">
      <w:pPr>
        <w:spacing w:after="0"/>
        <w:rPr>
          <w:rFonts w:ascii="Times New Roman" w:hAnsi="Times New Roman" w:cs="Times New Roman"/>
          <w:sz w:val="28"/>
          <w:szCs w:val="28"/>
          <w:lang w:val="en-US"/>
        </w:rPr>
      </w:pP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 xml:space="preserve">1) </w:t>
      </w:r>
      <w:proofErr w:type="spellStart"/>
      <w:proofErr w:type="gramStart"/>
      <w:r w:rsidRPr="00DA4B7C">
        <w:rPr>
          <w:rFonts w:ascii="Times New Roman" w:hAnsi="Times New Roman" w:cs="Times New Roman"/>
          <w:sz w:val="28"/>
          <w:szCs w:val="28"/>
          <w:lang w:val="en-US"/>
        </w:rPr>
        <w:t>tg</w:t>
      </w:r>
      <w:proofErr w:type="spellEnd"/>
      <w:proofErr w:type="gramEnd"/>
      <w:r w:rsidRPr="00DA4B7C">
        <w:rPr>
          <w:rFonts w:ascii="Times New Roman" w:hAnsi="Times New Roman" w:cs="Times New Roman"/>
          <w:sz w:val="28"/>
          <w:szCs w:val="28"/>
          <w:lang w:val="en-US"/>
        </w:rPr>
        <w:t xml:space="preserve"> x = 1;      2) </w:t>
      </w:r>
      <w:proofErr w:type="spellStart"/>
      <w:r w:rsidRPr="00DA4B7C">
        <w:rPr>
          <w:rFonts w:ascii="Times New Roman" w:hAnsi="Times New Roman" w:cs="Times New Roman"/>
          <w:sz w:val="28"/>
          <w:szCs w:val="28"/>
          <w:lang w:val="en-US"/>
        </w:rPr>
        <w:t>cos</w:t>
      </w:r>
      <w:proofErr w:type="spellEnd"/>
      <w:r w:rsidRPr="00DA4B7C">
        <w:rPr>
          <w:rFonts w:ascii="Times New Roman" w:hAnsi="Times New Roman" w:cs="Times New Roman"/>
          <w:sz w:val="28"/>
          <w:szCs w:val="28"/>
          <w:lang w:val="en-US"/>
        </w:rPr>
        <w:t xml:space="preserve"> x = 0;      3)  sin x = -1;       4)  </w:t>
      </w:r>
      <w:proofErr w:type="spellStart"/>
      <w:r w:rsidRPr="00DA4B7C">
        <w:rPr>
          <w:rFonts w:ascii="Times New Roman" w:hAnsi="Times New Roman" w:cs="Times New Roman"/>
          <w:sz w:val="28"/>
          <w:szCs w:val="28"/>
          <w:lang w:val="en-US"/>
        </w:rPr>
        <w:t>ctg</w:t>
      </w:r>
      <w:proofErr w:type="spellEnd"/>
      <w:r w:rsidRPr="00DA4B7C">
        <w:rPr>
          <w:rFonts w:ascii="Times New Roman" w:hAnsi="Times New Roman" w:cs="Times New Roman"/>
          <w:sz w:val="28"/>
          <w:szCs w:val="28"/>
          <w:lang w:val="en-US"/>
        </w:rPr>
        <w:t xml:space="preserve"> x =</w:t>
      </w:r>
      <w:r w:rsidRPr="00DA4B7C">
        <w:rPr>
          <w:rFonts w:ascii="Times New Roman" w:hAnsi="Times New Roman" w:cs="Times New Roman"/>
          <w:position w:val="-24"/>
          <w:sz w:val="28"/>
          <w:szCs w:val="28"/>
          <w:lang w:val="en-US"/>
        </w:rPr>
        <w:object w:dxaOrig="400" w:dyaOrig="680">
          <v:shape id="_x0000_i1232" type="#_x0000_t75" style="width:20.05pt;height:33.8pt" o:ole="">
            <v:imagedata r:id="rId507" o:title=""/>
          </v:shape>
          <o:OLEObject Type="Embed" ProgID="Equation.3" ShapeID="_x0000_i1232" DrawAspect="Content" ObjectID="_1673356140" r:id="rId508"/>
        </w:object>
      </w:r>
      <w:r w:rsidRPr="00DA4B7C">
        <w:rPr>
          <w:rFonts w:ascii="Times New Roman" w:hAnsi="Times New Roman" w:cs="Times New Roman"/>
          <w:sz w:val="28"/>
          <w:szCs w:val="28"/>
          <w:lang w:val="en-US"/>
        </w:rPr>
        <w:t>.</w:t>
      </w:r>
    </w:p>
    <w:p w:rsidR="009C7038" w:rsidRPr="00DA4B7C" w:rsidRDefault="009C7038" w:rsidP="009C7038">
      <w:pPr>
        <w:spacing w:after="0"/>
        <w:rPr>
          <w:rFonts w:ascii="Times New Roman" w:hAnsi="Times New Roman" w:cs="Times New Roman"/>
          <w:sz w:val="28"/>
          <w:szCs w:val="28"/>
        </w:rPr>
      </w:pPr>
      <w:r w:rsidRPr="00DA4B7C">
        <w:rPr>
          <w:rFonts w:ascii="Times New Roman" w:hAnsi="Times New Roman" w:cs="Times New Roman"/>
          <w:sz w:val="28"/>
          <w:szCs w:val="28"/>
        </w:rPr>
        <w:t xml:space="preserve">6.  На каком из рисунков показано решение неравенства: </w:t>
      </w:r>
      <w:proofErr w:type="spellStart"/>
      <w:r w:rsidRPr="00DA4B7C">
        <w:rPr>
          <w:rFonts w:ascii="Times New Roman" w:hAnsi="Times New Roman" w:cs="Times New Roman"/>
          <w:sz w:val="28"/>
          <w:szCs w:val="28"/>
          <w:lang w:val="en-US"/>
        </w:rPr>
        <w:t>cos</w:t>
      </w:r>
      <w:proofErr w:type="spellEnd"/>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&lt;</w:t>
      </w:r>
      <w:r w:rsidRPr="00DA4B7C">
        <w:rPr>
          <w:rFonts w:ascii="Times New Roman" w:hAnsi="Times New Roman" w:cs="Times New Roman"/>
          <w:position w:val="-24"/>
          <w:sz w:val="28"/>
          <w:szCs w:val="28"/>
          <w:lang w:val="en-US"/>
        </w:rPr>
        <w:object w:dxaOrig="400" w:dyaOrig="680">
          <v:shape id="_x0000_i1233" type="#_x0000_t75" style="width:20.05pt;height:33.8pt" o:ole="">
            <v:imagedata r:id="rId497" o:title=""/>
          </v:shape>
          <o:OLEObject Type="Embed" ProgID="Equation.3" ShapeID="_x0000_i1233" DrawAspect="Content" ObjectID="_1673356141" r:id="rId509"/>
        </w:object>
      </w:r>
      <w:r w:rsidRPr="00DA4B7C">
        <w:rPr>
          <w:rFonts w:ascii="Times New Roman" w:hAnsi="Times New Roman" w:cs="Times New Roman"/>
          <w:sz w:val="28"/>
          <w:szCs w:val="28"/>
        </w:rPr>
        <w:t>?</w:t>
      </w:r>
    </w:p>
    <w:p w:rsidR="009C7038" w:rsidRPr="00DA4B7C" w:rsidRDefault="009C7038" w:rsidP="009C7038">
      <w:pPr>
        <w:spacing w:after="0"/>
        <w:rPr>
          <w:rFonts w:ascii="Times New Roman" w:hAnsi="Times New Roman" w:cs="Times New Roman"/>
          <w:b/>
          <w:sz w:val="28"/>
          <w:szCs w:val="28"/>
        </w:rPr>
      </w:pPr>
      <w:r w:rsidRPr="00DA4B7C">
        <w:rPr>
          <w:rFonts w:ascii="Times New Roman" w:hAnsi="Times New Roman" w:cs="Times New Roman"/>
          <w:b/>
          <w:sz w:val="28"/>
          <w:szCs w:val="28"/>
        </w:rPr>
        <w:t xml:space="preserve">1)                                  2)                                    3)                                   4)                  </w:t>
      </w:r>
    </w:p>
    <w:p w:rsidR="009C7038" w:rsidRPr="00DA4B7C" w:rsidRDefault="009C7038" w:rsidP="009C7038">
      <w:pPr>
        <w:spacing w:after="0"/>
        <w:rPr>
          <w:rFonts w:ascii="Times New Roman" w:hAnsi="Times New Roman" w:cs="Times New Roman"/>
          <w:b/>
          <w:sz w:val="28"/>
          <w:szCs w:val="28"/>
        </w:rPr>
      </w:pPr>
      <w:r w:rsidRPr="00DA4B7C">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2B3C74BC" wp14:editId="495722F1">
            <wp:simplePos x="0" y="0"/>
            <wp:positionH relativeFrom="column">
              <wp:posOffset>-228600</wp:posOffset>
            </wp:positionH>
            <wp:positionV relativeFrom="paragraph">
              <wp:posOffset>2540</wp:posOffset>
            </wp:positionV>
            <wp:extent cx="5372100" cy="1560830"/>
            <wp:effectExtent l="19050" t="0" r="0" b="0"/>
            <wp:wrapNone/>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0" cstate="print"/>
                    <a:srcRect/>
                    <a:stretch>
                      <a:fillRect/>
                    </a:stretch>
                  </pic:blipFill>
                  <pic:spPr bwMode="auto">
                    <a:xfrm>
                      <a:off x="0" y="0"/>
                      <a:ext cx="5372100" cy="1560830"/>
                    </a:xfrm>
                    <a:prstGeom prst="rect">
                      <a:avLst/>
                    </a:prstGeom>
                    <a:noFill/>
                    <a:ln w="9525">
                      <a:noFill/>
                      <a:miter lim="800000"/>
                      <a:headEnd/>
                      <a:tailEnd/>
                    </a:ln>
                  </pic:spPr>
                </pic:pic>
              </a:graphicData>
            </a:graphic>
          </wp:anchor>
        </w:drawing>
      </w:r>
    </w:p>
    <w:p w:rsidR="009C7038" w:rsidRPr="00DA4B7C" w:rsidRDefault="009C7038" w:rsidP="009C7038">
      <w:pPr>
        <w:spacing w:after="0"/>
        <w:rPr>
          <w:rFonts w:ascii="Times New Roman" w:hAnsi="Times New Roman" w:cs="Times New Roman"/>
          <w:b/>
          <w:sz w:val="28"/>
          <w:szCs w:val="28"/>
        </w:rPr>
      </w:pPr>
    </w:p>
    <w:p w:rsidR="009C7038" w:rsidRPr="00DA4B7C" w:rsidRDefault="009C7038" w:rsidP="009C7038">
      <w:pPr>
        <w:spacing w:after="0"/>
        <w:rPr>
          <w:rFonts w:ascii="Times New Roman" w:hAnsi="Times New Roman" w:cs="Times New Roman"/>
          <w:b/>
          <w:sz w:val="28"/>
          <w:szCs w:val="28"/>
        </w:rPr>
      </w:pPr>
    </w:p>
    <w:p w:rsidR="009C7038" w:rsidRPr="00DA4B7C" w:rsidRDefault="009C7038" w:rsidP="009C7038">
      <w:pPr>
        <w:spacing w:after="0"/>
        <w:rPr>
          <w:rFonts w:ascii="Times New Roman" w:hAnsi="Times New Roman" w:cs="Times New Roman"/>
          <w:sz w:val="28"/>
          <w:szCs w:val="28"/>
        </w:rPr>
      </w:pPr>
    </w:p>
    <w:p w:rsidR="009C7038" w:rsidRPr="00DA4B7C" w:rsidRDefault="009C7038" w:rsidP="009C7038">
      <w:pPr>
        <w:spacing w:after="0"/>
        <w:rPr>
          <w:rFonts w:ascii="Times New Roman" w:hAnsi="Times New Roman" w:cs="Times New Roman"/>
          <w:color w:val="0070C0"/>
          <w:sz w:val="28"/>
          <w:szCs w:val="28"/>
        </w:rPr>
      </w:pPr>
    </w:p>
    <w:p w:rsidR="009C7038" w:rsidRPr="00DA4B7C" w:rsidRDefault="009C7038" w:rsidP="009C7038">
      <w:pPr>
        <w:spacing w:after="0"/>
        <w:rPr>
          <w:rFonts w:ascii="Times New Roman" w:hAnsi="Times New Roman" w:cs="Times New Roman"/>
          <w:color w:val="0070C0"/>
          <w:sz w:val="28"/>
          <w:szCs w:val="28"/>
        </w:rPr>
      </w:pPr>
    </w:p>
    <w:p w:rsidR="009C7038" w:rsidRPr="00DA4B7C" w:rsidRDefault="009C7038" w:rsidP="009C7038">
      <w:pPr>
        <w:spacing w:after="0"/>
        <w:rPr>
          <w:rFonts w:ascii="Times New Roman" w:hAnsi="Times New Roman" w:cs="Times New Roman"/>
          <w:color w:val="0070C0"/>
          <w:sz w:val="28"/>
          <w:szCs w:val="28"/>
        </w:rPr>
      </w:pPr>
    </w:p>
    <w:p w:rsidR="009C7038" w:rsidRPr="00DA4B7C" w:rsidRDefault="009C7038" w:rsidP="009C7038">
      <w:pPr>
        <w:spacing w:after="0"/>
        <w:rPr>
          <w:rFonts w:ascii="Times New Roman" w:hAnsi="Times New Roman" w:cs="Times New Roman"/>
          <w:color w:val="0070C0"/>
          <w:sz w:val="28"/>
          <w:szCs w:val="28"/>
        </w:rPr>
      </w:pPr>
    </w:p>
    <w:p w:rsidR="009C7038" w:rsidRPr="00DA4B7C" w:rsidRDefault="009C7038" w:rsidP="009C7038">
      <w:pPr>
        <w:spacing w:after="0"/>
        <w:rPr>
          <w:rFonts w:ascii="Times New Roman" w:hAnsi="Times New Roman" w:cs="Times New Roman"/>
          <w:color w:val="0070C0"/>
          <w:sz w:val="28"/>
          <w:szCs w:val="28"/>
        </w:rPr>
      </w:pPr>
    </w:p>
    <w:p w:rsidR="009C7038" w:rsidRPr="00DA4B7C" w:rsidRDefault="009C7038" w:rsidP="009C7038">
      <w:pPr>
        <w:spacing w:after="0"/>
        <w:rPr>
          <w:rFonts w:ascii="Times New Roman" w:hAnsi="Times New Roman" w:cs="Times New Roman"/>
          <w:sz w:val="28"/>
          <w:szCs w:val="28"/>
        </w:rPr>
      </w:pPr>
      <w:r w:rsidRPr="00DA4B7C">
        <w:rPr>
          <w:rFonts w:ascii="Times New Roman" w:hAnsi="Times New Roman" w:cs="Times New Roman"/>
          <w:b/>
          <w:sz w:val="28"/>
          <w:szCs w:val="28"/>
        </w:rPr>
        <w:t>7.</w:t>
      </w:r>
      <w:r w:rsidRPr="00DA4B7C">
        <w:rPr>
          <w:rFonts w:ascii="Times New Roman" w:hAnsi="Times New Roman" w:cs="Times New Roman"/>
          <w:sz w:val="28"/>
          <w:szCs w:val="28"/>
        </w:rPr>
        <w:t xml:space="preserve">  Решите уравнение:  6</w:t>
      </w:r>
      <w:r w:rsidRPr="00DA4B7C">
        <w:rPr>
          <w:rFonts w:ascii="Times New Roman" w:hAnsi="Times New Roman" w:cs="Times New Roman"/>
          <w:sz w:val="28"/>
          <w:szCs w:val="28"/>
          <w:lang w:val="en-US"/>
        </w:rPr>
        <w:t>sin</w:t>
      </w:r>
      <w:r w:rsidRPr="00DA4B7C">
        <w:rPr>
          <w:rFonts w:ascii="Times New Roman" w:hAnsi="Times New Roman" w:cs="Times New Roman"/>
          <w:sz w:val="28"/>
          <w:szCs w:val="28"/>
          <w:vertAlign w:val="superscript"/>
        </w:rPr>
        <w:t>2</w:t>
      </w: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 </w:t>
      </w:r>
      <w:r w:rsidRPr="00DA4B7C">
        <w:rPr>
          <w:rFonts w:ascii="Times New Roman" w:hAnsi="Times New Roman" w:cs="Times New Roman"/>
          <w:sz w:val="28"/>
          <w:szCs w:val="28"/>
          <w:lang w:val="en-US"/>
        </w:rPr>
        <w:t>sin</w:t>
      </w: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 1 = 0</w:t>
      </w:r>
    </w:p>
    <w:p w:rsidR="009C7038" w:rsidRPr="003900DD" w:rsidRDefault="009C7038" w:rsidP="009C7038">
      <w:pPr>
        <w:pStyle w:val="aa"/>
        <w:rPr>
          <w:rFonts w:eastAsia="Times New Roman"/>
          <w:b/>
          <w:color w:val="000000"/>
          <w:sz w:val="28"/>
          <w:szCs w:val="28"/>
        </w:rPr>
      </w:pPr>
      <w:r w:rsidRPr="003900DD">
        <w:rPr>
          <w:rFonts w:eastAsia="Times New Roman"/>
          <w:b/>
          <w:color w:val="000000"/>
          <w:sz w:val="28"/>
          <w:szCs w:val="28"/>
        </w:rPr>
        <w:t xml:space="preserve">3.Домашнее задание. </w:t>
      </w:r>
    </w:p>
    <w:p w:rsidR="009C7038" w:rsidRPr="003900DD" w:rsidRDefault="009C7038" w:rsidP="009C7038">
      <w:pPr>
        <w:pStyle w:val="aa"/>
        <w:rPr>
          <w:rFonts w:eastAsia="Times New Roman"/>
          <w:color w:val="000000"/>
          <w:sz w:val="28"/>
          <w:szCs w:val="28"/>
        </w:rPr>
      </w:pPr>
      <w:r>
        <w:rPr>
          <w:rFonts w:eastAsia="Times New Roman"/>
          <w:color w:val="000000"/>
          <w:sz w:val="28"/>
          <w:szCs w:val="28"/>
        </w:rPr>
        <w:t>1.Выполните контрольную работу</w:t>
      </w:r>
      <w:r w:rsidRPr="003900DD">
        <w:rPr>
          <w:rFonts w:eastAsia="Times New Roman"/>
          <w:color w:val="000000"/>
          <w:sz w:val="28"/>
          <w:szCs w:val="28"/>
        </w:rPr>
        <w:t>.</w:t>
      </w:r>
    </w:p>
    <w:p w:rsidR="009C7038" w:rsidRPr="003900DD" w:rsidRDefault="009C7038" w:rsidP="009C7038">
      <w:pPr>
        <w:pStyle w:val="aa"/>
        <w:rPr>
          <w:sz w:val="28"/>
          <w:szCs w:val="28"/>
        </w:rPr>
      </w:pPr>
      <w:r>
        <w:rPr>
          <w:rFonts w:eastAsia="Times New Roman"/>
          <w:color w:val="000000"/>
          <w:sz w:val="28"/>
          <w:szCs w:val="28"/>
        </w:rPr>
        <w:t>2</w:t>
      </w:r>
      <w:r w:rsidRPr="003900DD">
        <w:rPr>
          <w:rFonts w:eastAsia="Times New Roman"/>
          <w:color w:val="000000"/>
          <w:sz w:val="28"/>
          <w:szCs w:val="28"/>
        </w:rPr>
        <w:t>.</w:t>
      </w:r>
      <w:r w:rsidRPr="003900DD">
        <w:rPr>
          <w:sz w:val="28"/>
          <w:szCs w:val="28"/>
        </w:rPr>
        <w:t xml:space="preserve">Сфотографируйте и отправьте по </w:t>
      </w:r>
      <w:proofErr w:type="spellStart"/>
      <w:r w:rsidRPr="003900DD">
        <w:rPr>
          <w:sz w:val="28"/>
          <w:szCs w:val="28"/>
        </w:rPr>
        <w:t>вацапу</w:t>
      </w:r>
      <w:proofErr w:type="spellEnd"/>
      <w:r w:rsidRPr="003900DD">
        <w:rPr>
          <w:sz w:val="28"/>
          <w:szCs w:val="28"/>
        </w:rPr>
        <w:t xml:space="preserve"> мне в </w:t>
      </w:r>
      <w:proofErr w:type="spellStart"/>
      <w:r w:rsidRPr="003900DD">
        <w:rPr>
          <w:sz w:val="28"/>
          <w:szCs w:val="28"/>
        </w:rPr>
        <w:t>личку</w:t>
      </w:r>
      <w:proofErr w:type="spellEnd"/>
      <w:r w:rsidRPr="003900DD">
        <w:rPr>
          <w:sz w:val="28"/>
          <w:szCs w:val="28"/>
        </w:rPr>
        <w:t>.</w:t>
      </w:r>
    </w:p>
    <w:p w:rsidR="009C7038" w:rsidRPr="003900DD" w:rsidRDefault="009C7038" w:rsidP="009C7038">
      <w:pPr>
        <w:pStyle w:val="aa"/>
        <w:rPr>
          <w:rFonts w:eastAsia="Times New Roman"/>
          <w:color w:val="000000"/>
          <w:sz w:val="28"/>
          <w:szCs w:val="28"/>
        </w:rPr>
      </w:pPr>
    </w:p>
    <w:p w:rsidR="009C7038" w:rsidRDefault="009C7038" w:rsidP="00301D33">
      <w:pPr>
        <w:rPr>
          <w:rFonts w:ascii="Times New Roman" w:hAnsi="Times New Roman" w:cs="Times New Roman"/>
          <w:sz w:val="28"/>
          <w:szCs w:val="28"/>
        </w:rPr>
      </w:pPr>
    </w:p>
    <w:p w:rsidR="00D24F2B" w:rsidRPr="00413693" w:rsidRDefault="00D24F2B" w:rsidP="00D24F2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lastRenderedPageBreak/>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D24F2B" w:rsidRPr="00413693" w:rsidRDefault="00D24F2B" w:rsidP="00D24F2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D24F2B" w:rsidRDefault="00D24F2B" w:rsidP="00D24F2B">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18.01.2021</w:t>
      </w:r>
      <w:r w:rsidRPr="00413693">
        <w:rPr>
          <w:rFonts w:ascii="Times New Roman" w:hAnsi="Times New Roman" w:cs="Times New Roman"/>
          <w:color w:val="000000" w:themeColor="text1"/>
          <w:sz w:val="28"/>
          <w:szCs w:val="28"/>
          <w:u w:val="single"/>
        </w:rPr>
        <w:t>г</w:t>
      </w:r>
    </w:p>
    <w:p w:rsidR="00D24F2B" w:rsidRPr="002102CC" w:rsidRDefault="00D24F2B" w:rsidP="00D24F2B">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2102CC">
        <w:rPr>
          <w:rFonts w:ascii="Times New Roman" w:hAnsi="Times New Roman" w:cs="Times New Roman"/>
          <w:sz w:val="28"/>
          <w:szCs w:val="28"/>
        </w:rPr>
        <w:t>Простейшие тригонометрические неравенства.</w:t>
      </w:r>
    </w:p>
    <w:p w:rsidR="00D24F2B" w:rsidRPr="00413693" w:rsidRDefault="00D24F2B" w:rsidP="00D24F2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D24F2B" w:rsidRDefault="00D24F2B" w:rsidP="00D24F2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D24F2B" w:rsidRPr="00D62CF6" w:rsidRDefault="00D24F2B" w:rsidP="00D24F2B">
      <w:pPr>
        <w:spacing w:line="240" w:lineRule="auto"/>
        <w:ind w:left="-284"/>
        <w:rPr>
          <w:rFonts w:ascii="Times New Roman" w:hAnsi="Times New Roman" w:cs="Times New Roman"/>
          <w:color w:val="000000" w:themeColor="text1"/>
          <w:sz w:val="28"/>
          <w:szCs w:val="28"/>
        </w:rPr>
      </w:pPr>
      <w:r w:rsidRPr="00D62CF6">
        <w:rPr>
          <w:rFonts w:ascii="Times New Roman" w:hAnsi="Times New Roman" w:cs="Times New Roman"/>
          <w:color w:val="000000"/>
          <w:sz w:val="28"/>
          <w:szCs w:val="28"/>
        </w:rPr>
        <w:t>2. Изучение нового материала</w:t>
      </w:r>
    </w:p>
    <w:p w:rsidR="00D24F2B" w:rsidRPr="002102CC" w:rsidRDefault="00D24F2B" w:rsidP="00D24F2B">
      <w:pPr>
        <w:tabs>
          <w:tab w:val="left" w:pos="3969"/>
          <w:tab w:val="left" w:pos="4253"/>
        </w:tabs>
        <w:spacing w:after="0"/>
        <w:rPr>
          <w:rFonts w:ascii="Times New Roman" w:hAnsi="Times New Roman" w:cs="Times New Roman"/>
          <w:sz w:val="28"/>
          <w:szCs w:val="28"/>
        </w:rPr>
      </w:pPr>
      <w:r w:rsidRPr="002102CC">
        <w:rPr>
          <w:rFonts w:ascii="Times New Roman" w:hAnsi="Times New Roman" w:cs="Times New Roman"/>
          <w:b/>
          <w:sz w:val="28"/>
          <w:szCs w:val="28"/>
        </w:rPr>
        <w:t>Определение.</w:t>
      </w:r>
      <w:r w:rsidRPr="002102CC">
        <w:rPr>
          <w:rFonts w:ascii="Times New Roman" w:hAnsi="Times New Roman" w:cs="Times New Roman"/>
          <w:sz w:val="28"/>
          <w:szCs w:val="28"/>
        </w:rPr>
        <w:br/>
        <w:t>Простейшими тригонометрическими неравенствами называют неравенства вида:</w:t>
      </w:r>
      <w:r w:rsidRPr="002102CC">
        <w:rPr>
          <w:rFonts w:ascii="Times New Roman" w:hAnsi="Times New Roman" w:cs="Times New Roman"/>
          <w:sz w:val="28"/>
          <w:szCs w:val="28"/>
        </w:rPr>
        <w:br/>
      </w:r>
      <w:r w:rsidRPr="002102CC">
        <w:rPr>
          <w:rFonts w:ascii="Times New Roman" w:hAnsi="Times New Roman" w:cs="Times New Roman"/>
          <w:noProof/>
          <w:sz w:val="28"/>
          <w:szCs w:val="28"/>
          <w:lang w:eastAsia="ru-RU"/>
        </w:rPr>
        <w:drawing>
          <wp:inline distT="0" distB="0" distL="0" distR="0" wp14:anchorId="0D0B96D4" wp14:editId="10A5EFAD">
            <wp:extent cx="4857750" cy="581891"/>
            <wp:effectExtent l="19050" t="0" r="0" b="0"/>
            <wp:docPr id="261" name="Рисунок 1" descr="http://trigonometry-course.ru/HTML/2_1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igonometry-course.ru/HTML/2_13.files/image002.gif"/>
                    <pic:cNvPicPr>
                      <a:picLocks noChangeAspect="1" noChangeArrowheads="1"/>
                    </pic:cNvPicPr>
                  </pic:nvPicPr>
                  <pic:blipFill>
                    <a:blip r:embed="rId511" cstate="print"/>
                    <a:srcRect/>
                    <a:stretch>
                      <a:fillRect/>
                    </a:stretch>
                  </pic:blipFill>
                  <pic:spPr bwMode="auto">
                    <a:xfrm>
                      <a:off x="0" y="0"/>
                      <a:ext cx="4862830" cy="582500"/>
                    </a:xfrm>
                    <a:prstGeom prst="rect">
                      <a:avLst/>
                    </a:prstGeom>
                    <a:noFill/>
                    <a:ln w="9525">
                      <a:noFill/>
                      <a:miter lim="800000"/>
                      <a:headEnd/>
                      <a:tailEnd/>
                    </a:ln>
                  </pic:spPr>
                </pic:pic>
              </a:graphicData>
            </a:graphic>
          </wp:inline>
        </w:drawing>
      </w:r>
      <w:r w:rsidRPr="002102CC">
        <w:rPr>
          <w:rFonts w:ascii="Times New Roman" w:hAnsi="Times New Roman" w:cs="Times New Roman"/>
          <w:sz w:val="28"/>
          <w:szCs w:val="28"/>
        </w:rPr>
        <w:t xml:space="preserve"> </w:t>
      </w:r>
    </w:p>
    <w:p w:rsidR="00D24F2B" w:rsidRPr="002102CC" w:rsidRDefault="00D24F2B" w:rsidP="00D24F2B">
      <w:pPr>
        <w:tabs>
          <w:tab w:val="left" w:pos="3969"/>
          <w:tab w:val="left" w:pos="4253"/>
        </w:tabs>
        <w:spacing w:after="0"/>
        <w:rPr>
          <w:rFonts w:ascii="Times New Roman" w:hAnsi="Times New Roman" w:cs="Times New Roman"/>
          <w:sz w:val="28"/>
          <w:szCs w:val="28"/>
        </w:rPr>
      </w:pPr>
      <w:r w:rsidRPr="002102CC">
        <w:rPr>
          <w:rFonts w:ascii="Times New Roman" w:hAnsi="Times New Roman" w:cs="Times New Roman"/>
          <w:sz w:val="28"/>
          <w:szCs w:val="28"/>
        </w:rPr>
        <w:t xml:space="preserve">Алгоритм решения тригонометрических неравенств с помощью единичной окружности: </w:t>
      </w:r>
      <w:r w:rsidRPr="002102CC">
        <w:rPr>
          <w:rFonts w:ascii="Times New Roman" w:hAnsi="Times New Roman" w:cs="Times New Roman"/>
          <w:sz w:val="28"/>
          <w:szCs w:val="28"/>
        </w:rPr>
        <w:br/>
        <w:t xml:space="preserve">1. На оси, соответствующей заданной тригонометрической функции, отметить данное числовое значение этой функции. </w:t>
      </w:r>
      <w:r w:rsidRPr="002102CC">
        <w:rPr>
          <w:rFonts w:ascii="Times New Roman" w:hAnsi="Times New Roman" w:cs="Times New Roman"/>
          <w:sz w:val="28"/>
          <w:szCs w:val="28"/>
        </w:rPr>
        <w:br/>
        <w:t xml:space="preserve">2. Провести через отмеченную точку прямую, пересекающую единичную окружность. </w:t>
      </w:r>
      <w:r w:rsidRPr="002102CC">
        <w:rPr>
          <w:rFonts w:ascii="Times New Roman" w:hAnsi="Times New Roman" w:cs="Times New Roman"/>
          <w:sz w:val="28"/>
          <w:szCs w:val="28"/>
        </w:rPr>
        <w:br/>
        <w:t xml:space="preserve">3. Выделить точки пересечения прямой и окружности с учетом строгого или нестрогого знака неравенства. </w:t>
      </w:r>
      <w:r w:rsidRPr="002102CC">
        <w:rPr>
          <w:rFonts w:ascii="Times New Roman" w:hAnsi="Times New Roman" w:cs="Times New Roman"/>
          <w:sz w:val="28"/>
          <w:szCs w:val="28"/>
        </w:rPr>
        <w:br/>
        <w:t xml:space="preserve">4. Выделить дугу окружности, на которой расположены решения неравенства. </w:t>
      </w:r>
      <w:r w:rsidRPr="002102CC">
        <w:rPr>
          <w:rFonts w:ascii="Times New Roman" w:hAnsi="Times New Roman" w:cs="Times New Roman"/>
          <w:sz w:val="28"/>
          <w:szCs w:val="28"/>
        </w:rPr>
        <w:br/>
        <w:t xml:space="preserve">5. Определить значения углов в начальной и конечной точках дуги окружности. </w:t>
      </w:r>
      <w:r w:rsidRPr="002102CC">
        <w:rPr>
          <w:rFonts w:ascii="Times New Roman" w:hAnsi="Times New Roman" w:cs="Times New Roman"/>
          <w:sz w:val="28"/>
          <w:szCs w:val="28"/>
        </w:rPr>
        <w:br/>
        <w:t xml:space="preserve">6. Записать решение неравенства с учетом периодичности заданной тригонометрической функции. </w:t>
      </w:r>
      <w:r w:rsidRPr="002102CC">
        <w:rPr>
          <w:rFonts w:ascii="Times New Roman" w:hAnsi="Times New Roman" w:cs="Times New Roman"/>
          <w:sz w:val="28"/>
          <w:szCs w:val="28"/>
        </w:rPr>
        <w:br/>
      </w:r>
      <w:r w:rsidRPr="002102CC">
        <w:rPr>
          <w:rFonts w:ascii="Times New Roman" w:eastAsia="Times New Roman" w:hAnsi="Times New Roman" w:cs="Times New Roman"/>
          <w:sz w:val="28"/>
          <w:szCs w:val="28"/>
          <w:lang w:eastAsia="ru-RU"/>
        </w:rPr>
        <w:t>Для решения неравенств с тангенсом и котангенсом полезно понятие о линии тангенсов и котангенсов. Таковыми являются прямые x = 1 и y = 1 соответственно, касающиеся тригонометрической окружности.</w:t>
      </w:r>
      <w:r w:rsidRPr="002102CC">
        <w:rPr>
          <w:rFonts w:ascii="Times New Roman" w:hAnsi="Times New Roman" w:cs="Times New Roman"/>
          <w:sz w:val="28"/>
          <w:szCs w:val="28"/>
        </w:rPr>
        <w:br/>
      </w:r>
    </w:p>
    <w:p w:rsidR="00D24F2B" w:rsidRPr="002102CC" w:rsidRDefault="00D24F2B" w:rsidP="00D24F2B">
      <w:pPr>
        <w:tabs>
          <w:tab w:val="left" w:pos="3969"/>
          <w:tab w:val="left" w:pos="4253"/>
        </w:tabs>
        <w:spacing w:after="0"/>
        <w:ind w:hanging="284"/>
        <w:rPr>
          <w:rFonts w:ascii="Times New Roman" w:hAnsi="Times New Roman" w:cs="Times New Roman"/>
          <w:sz w:val="28"/>
          <w:szCs w:val="28"/>
          <w:lang w:val="en-US"/>
        </w:rPr>
      </w:pPr>
      <w:r w:rsidRPr="002102CC">
        <w:rPr>
          <w:noProof/>
          <w:sz w:val="28"/>
          <w:szCs w:val="28"/>
          <w:bdr w:val="single" w:sz="4" w:space="0" w:color="auto"/>
          <w:lang w:eastAsia="ru-RU"/>
        </w:rPr>
        <w:lastRenderedPageBreak/>
        <w:drawing>
          <wp:inline distT="0" distB="0" distL="0" distR="0" wp14:anchorId="48E87D37" wp14:editId="1A1877C1">
            <wp:extent cx="5436000" cy="5625408"/>
            <wp:effectExtent l="19050" t="0" r="0" b="0"/>
            <wp:docPr id="262" name="Рисунок 262" descr="Копия (2) img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img471"/>
                    <pic:cNvPicPr preferRelativeResize="0">
                      <a:picLocks noChangeAspect="1" noChangeArrowheads="1"/>
                    </pic:cNvPicPr>
                  </pic:nvPicPr>
                  <pic:blipFill>
                    <a:blip r:embed="rId512" cstate="print"/>
                    <a:srcRect/>
                    <a:stretch>
                      <a:fillRect/>
                    </a:stretch>
                  </pic:blipFill>
                  <pic:spPr bwMode="auto">
                    <a:xfrm>
                      <a:off x="0" y="0"/>
                      <a:ext cx="5436000" cy="5625408"/>
                    </a:xfrm>
                    <a:prstGeom prst="rect">
                      <a:avLst/>
                    </a:prstGeom>
                    <a:noFill/>
                    <a:ln w="9525">
                      <a:noFill/>
                      <a:miter lim="800000"/>
                      <a:headEnd/>
                      <a:tailEnd/>
                    </a:ln>
                  </pic:spPr>
                </pic:pic>
              </a:graphicData>
            </a:graphic>
          </wp:inline>
        </w:drawing>
      </w:r>
    </w:p>
    <w:p w:rsidR="00D24F2B" w:rsidRPr="002102CC" w:rsidRDefault="00D24F2B" w:rsidP="00D24F2B">
      <w:pPr>
        <w:tabs>
          <w:tab w:val="left" w:pos="3969"/>
          <w:tab w:val="left" w:pos="4253"/>
        </w:tabs>
        <w:spacing w:after="0"/>
        <w:ind w:hanging="284"/>
        <w:rPr>
          <w:rFonts w:ascii="Times New Roman" w:hAnsi="Times New Roman" w:cs="Times New Roman"/>
          <w:sz w:val="28"/>
          <w:szCs w:val="28"/>
          <w:lang w:val="en-US"/>
        </w:rPr>
      </w:pPr>
      <w:r w:rsidRPr="002102CC">
        <w:rPr>
          <w:noProof/>
          <w:sz w:val="28"/>
          <w:szCs w:val="28"/>
          <w:bdr w:val="single" w:sz="4" w:space="0" w:color="auto"/>
          <w:lang w:eastAsia="ru-RU"/>
        </w:rPr>
        <w:lastRenderedPageBreak/>
        <w:drawing>
          <wp:inline distT="0" distB="0" distL="0" distR="0" wp14:anchorId="37B6F99C" wp14:editId="0192AEFE">
            <wp:extent cx="5966114" cy="6470073"/>
            <wp:effectExtent l="19050" t="0" r="0" b="0"/>
            <wp:docPr id="263" name="Рисунок 263" descr="Копия img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img472"/>
                    <pic:cNvPicPr>
                      <a:picLocks noChangeAspect="1" noChangeArrowheads="1"/>
                    </pic:cNvPicPr>
                  </pic:nvPicPr>
                  <pic:blipFill>
                    <a:blip r:embed="rId513" cstate="print"/>
                    <a:srcRect/>
                    <a:stretch>
                      <a:fillRect/>
                    </a:stretch>
                  </pic:blipFill>
                  <pic:spPr bwMode="auto">
                    <a:xfrm>
                      <a:off x="0" y="0"/>
                      <a:ext cx="5966114" cy="6470073"/>
                    </a:xfrm>
                    <a:prstGeom prst="rect">
                      <a:avLst/>
                    </a:prstGeom>
                    <a:noFill/>
                    <a:ln w="9525">
                      <a:noFill/>
                      <a:miter lim="800000"/>
                      <a:headEnd/>
                      <a:tailEnd/>
                    </a:ln>
                  </pic:spPr>
                </pic:pic>
              </a:graphicData>
            </a:graphic>
          </wp:inline>
        </w:drawing>
      </w:r>
    </w:p>
    <w:p w:rsidR="00D24F2B" w:rsidRPr="002102CC" w:rsidRDefault="00D24F2B" w:rsidP="00D24F2B">
      <w:pPr>
        <w:tabs>
          <w:tab w:val="left" w:pos="3969"/>
          <w:tab w:val="left" w:pos="4253"/>
        </w:tabs>
        <w:spacing w:after="0"/>
        <w:ind w:hanging="284"/>
        <w:rPr>
          <w:rFonts w:ascii="Times New Roman" w:hAnsi="Times New Roman" w:cs="Times New Roman"/>
          <w:sz w:val="28"/>
          <w:szCs w:val="28"/>
        </w:rPr>
      </w:pPr>
    </w:p>
    <w:p w:rsidR="00D24F2B" w:rsidRPr="002102CC" w:rsidRDefault="00D24F2B" w:rsidP="00D24F2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 п.37</w:t>
      </w:r>
      <w:r w:rsidRPr="002102CC">
        <w:rPr>
          <w:rFonts w:ascii="Times New Roman" w:eastAsia="Times New Roman" w:hAnsi="Times New Roman" w:cs="Times New Roman"/>
          <w:color w:val="000000"/>
          <w:sz w:val="28"/>
          <w:szCs w:val="28"/>
          <w:lang w:eastAsia="ru-RU"/>
        </w:rPr>
        <w:t xml:space="preserve">, </w:t>
      </w:r>
    </w:p>
    <w:p w:rsidR="00D24F2B" w:rsidRPr="002102CC" w:rsidRDefault="00D24F2B" w:rsidP="00D24F2B">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1.Запишите тему занятия в тетради.</w:t>
      </w:r>
    </w:p>
    <w:p w:rsidR="00D24F2B" w:rsidRPr="002102CC" w:rsidRDefault="00D24F2B" w:rsidP="00D24F2B">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2.Прочитайте теоретический материал.</w:t>
      </w:r>
    </w:p>
    <w:p w:rsidR="00D24F2B" w:rsidRPr="002102CC" w:rsidRDefault="00D24F2B" w:rsidP="00D24F2B">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Сделайте рисунки и з</w:t>
      </w:r>
      <w:r w:rsidRPr="002102CC">
        <w:rPr>
          <w:rFonts w:ascii="Times New Roman" w:eastAsia="Times New Roman" w:hAnsi="Times New Roman" w:cs="Times New Roman"/>
          <w:color w:val="000000"/>
          <w:sz w:val="28"/>
          <w:szCs w:val="28"/>
          <w:lang w:eastAsia="ru-RU"/>
        </w:rPr>
        <w:t>апишите в тетрадь формулы.</w:t>
      </w:r>
    </w:p>
    <w:p w:rsidR="00D24F2B" w:rsidRPr="002102CC" w:rsidRDefault="00D24F2B" w:rsidP="00D24F2B">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sidRPr="002102CC">
        <w:rPr>
          <w:rFonts w:ascii="Times New Roman" w:eastAsia="Times New Roman" w:hAnsi="Times New Roman" w:cs="Times New Roman"/>
          <w:color w:val="000000"/>
          <w:sz w:val="28"/>
          <w:szCs w:val="28"/>
          <w:lang w:eastAsia="ru-RU"/>
        </w:rPr>
        <w:t>.</w:t>
      </w:r>
      <w:r w:rsidRPr="002102CC">
        <w:rPr>
          <w:rFonts w:ascii="Times New Roman" w:hAnsi="Times New Roman" w:cs="Times New Roman"/>
          <w:sz w:val="28"/>
          <w:szCs w:val="28"/>
        </w:rPr>
        <w:t xml:space="preserve">Сфотографируйте и отправьте по </w:t>
      </w:r>
      <w:proofErr w:type="spellStart"/>
      <w:r w:rsidRPr="002102CC">
        <w:rPr>
          <w:rFonts w:ascii="Times New Roman" w:hAnsi="Times New Roman" w:cs="Times New Roman"/>
          <w:sz w:val="28"/>
          <w:szCs w:val="28"/>
        </w:rPr>
        <w:t>вацапу</w:t>
      </w:r>
      <w:proofErr w:type="spellEnd"/>
      <w:r w:rsidRPr="002102CC">
        <w:rPr>
          <w:rFonts w:ascii="Times New Roman" w:hAnsi="Times New Roman" w:cs="Times New Roman"/>
          <w:sz w:val="28"/>
          <w:szCs w:val="28"/>
        </w:rPr>
        <w:t xml:space="preserve"> мне в </w:t>
      </w:r>
      <w:proofErr w:type="spellStart"/>
      <w:r w:rsidRPr="002102CC">
        <w:rPr>
          <w:rFonts w:ascii="Times New Roman" w:hAnsi="Times New Roman" w:cs="Times New Roman"/>
          <w:sz w:val="28"/>
          <w:szCs w:val="28"/>
        </w:rPr>
        <w:t>личку</w:t>
      </w:r>
      <w:proofErr w:type="spellEnd"/>
      <w:r w:rsidRPr="002102CC">
        <w:rPr>
          <w:rFonts w:ascii="Times New Roman" w:hAnsi="Times New Roman" w:cs="Times New Roman"/>
          <w:sz w:val="28"/>
          <w:szCs w:val="28"/>
        </w:rPr>
        <w:t>.</w:t>
      </w:r>
    </w:p>
    <w:p w:rsidR="00D24F2B" w:rsidRDefault="00D24F2B" w:rsidP="00301D33">
      <w:pPr>
        <w:rPr>
          <w:rFonts w:ascii="Times New Roman" w:hAnsi="Times New Roman" w:cs="Times New Roman"/>
          <w:sz w:val="28"/>
          <w:szCs w:val="28"/>
        </w:rPr>
      </w:pPr>
    </w:p>
    <w:p w:rsidR="00D24F2B" w:rsidRDefault="00D24F2B" w:rsidP="00301D33">
      <w:pPr>
        <w:rPr>
          <w:rFonts w:ascii="Times New Roman" w:hAnsi="Times New Roman" w:cs="Times New Roman"/>
          <w:sz w:val="28"/>
          <w:szCs w:val="28"/>
        </w:rPr>
      </w:pPr>
    </w:p>
    <w:p w:rsidR="00D24F2B" w:rsidRDefault="00D24F2B" w:rsidP="00301D33">
      <w:pPr>
        <w:rPr>
          <w:rFonts w:ascii="Times New Roman" w:hAnsi="Times New Roman" w:cs="Times New Roman"/>
          <w:sz w:val="28"/>
          <w:szCs w:val="28"/>
        </w:rPr>
      </w:pPr>
    </w:p>
    <w:p w:rsidR="00D24F2B" w:rsidRDefault="00D24F2B" w:rsidP="00301D33">
      <w:pPr>
        <w:rPr>
          <w:rFonts w:ascii="Times New Roman" w:hAnsi="Times New Roman" w:cs="Times New Roman"/>
          <w:sz w:val="28"/>
          <w:szCs w:val="28"/>
        </w:rPr>
      </w:pPr>
    </w:p>
    <w:p w:rsidR="00301D33" w:rsidRPr="005028D3" w:rsidRDefault="00301D33" w:rsidP="00301D33">
      <w:pPr>
        <w:spacing w:after="0"/>
        <w:rPr>
          <w:rFonts w:ascii="Times New Roman" w:hAnsi="Times New Roman" w:cs="Times New Roman"/>
          <w:sz w:val="28"/>
          <w:szCs w:val="28"/>
        </w:rPr>
      </w:pPr>
      <w:r w:rsidRPr="005028D3">
        <w:rPr>
          <w:rFonts w:ascii="Times New Roman" w:hAnsi="Times New Roman" w:cs="Times New Roman"/>
          <w:b/>
          <w:sz w:val="28"/>
          <w:szCs w:val="28"/>
        </w:rPr>
        <w:lastRenderedPageBreak/>
        <w:t>ФИО преподавателя:</w:t>
      </w:r>
      <w:r w:rsidRPr="005028D3">
        <w:rPr>
          <w:rFonts w:ascii="Times New Roman" w:hAnsi="Times New Roman" w:cs="Times New Roman"/>
          <w:sz w:val="28"/>
          <w:szCs w:val="28"/>
        </w:rPr>
        <w:t xml:space="preserve"> </w:t>
      </w:r>
      <w:proofErr w:type="spellStart"/>
      <w:r w:rsidRPr="005028D3">
        <w:rPr>
          <w:rFonts w:ascii="Times New Roman" w:hAnsi="Times New Roman" w:cs="Times New Roman"/>
          <w:sz w:val="28"/>
          <w:szCs w:val="28"/>
        </w:rPr>
        <w:t>Терекбаева</w:t>
      </w:r>
      <w:proofErr w:type="spellEnd"/>
      <w:r w:rsidRPr="005028D3">
        <w:rPr>
          <w:rFonts w:ascii="Times New Roman" w:hAnsi="Times New Roman" w:cs="Times New Roman"/>
          <w:sz w:val="28"/>
          <w:szCs w:val="28"/>
        </w:rPr>
        <w:t xml:space="preserve"> </w:t>
      </w:r>
      <w:proofErr w:type="spellStart"/>
      <w:r w:rsidRPr="005028D3">
        <w:rPr>
          <w:rFonts w:ascii="Times New Roman" w:hAnsi="Times New Roman" w:cs="Times New Roman"/>
          <w:sz w:val="28"/>
          <w:szCs w:val="28"/>
        </w:rPr>
        <w:t>Хава</w:t>
      </w:r>
      <w:proofErr w:type="spellEnd"/>
      <w:r w:rsidRPr="005028D3">
        <w:rPr>
          <w:rFonts w:ascii="Times New Roman" w:hAnsi="Times New Roman" w:cs="Times New Roman"/>
          <w:sz w:val="28"/>
          <w:szCs w:val="28"/>
        </w:rPr>
        <w:t xml:space="preserve"> </w:t>
      </w:r>
      <w:proofErr w:type="spellStart"/>
      <w:r w:rsidRPr="005028D3">
        <w:rPr>
          <w:rFonts w:ascii="Times New Roman" w:hAnsi="Times New Roman" w:cs="Times New Roman"/>
          <w:sz w:val="28"/>
          <w:szCs w:val="28"/>
        </w:rPr>
        <w:t>Кюриевна</w:t>
      </w:r>
      <w:proofErr w:type="spellEnd"/>
    </w:p>
    <w:p w:rsidR="00301D33" w:rsidRPr="005028D3" w:rsidRDefault="00301D33" w:rsidP="00301D33">
      <w:pPr>
        <w:spacing w:after="0"/>
        <w:rPr>
          <w:rFonts w:ascii="Times New Roman" w:hAnsi="Times New Roman" w:cs="Times New Roman"/>
          <w:sz w:val="28"/>
          <w:szCs w:val="28"/>
        </w:rPr>
      </w:pPr>
      <w:r w:rsidRPr="005028D3">
        <w:rPr>
          <w:rFonts w:ascii="Times New Roman" w:hAnsi="Times New Roman" w:cs="Times New Roman"/>
          <w:b/>
          <w:sz w:val="28"/>
          <w:szCs w:val="28"/>
        </w:rPr>
        <w:t>Дисциплина:</w:t>
      </w:r>
      <w:r w:rsidRPr="005028D3">
        <w:rPr>
          <w:rFonts w:ascii="Times New Roman" w:hAnsi="Times New Roman" w:cs="Times New Roman"/>
          <w:sz w:val="28"/>
          <w:szCs w:val="28"/>
        </w:rPr>
        <w:t xml:space="preserve"> Естествознание</w:t>
      </w:r>
    </w:p>
    <w:p w:rsidR="00301D33" w:rsidRPr="005028D3" w:rsidRDefault="00301D33" w:rsidP="00301D33">
      <w:pPr>
        <w:spacing w:after="0"/>
        <w:rPr>
          <w:rFonts w:ascii="Times New Roman" w:hAnsi="Times New Roman" w:cs="Times New Roman"/>
          <w:sz w:val="28"/>
          <w:szCs w:val="28"/>
        </w:rPr>
      </w:pPr>
      <w:r w:rsidRPr="005028D3">
        <w:rPr>
          <w:rFonts w:ascii="Times New Roman" w:hAnsi="Times New Roman" w:cs="Times New Roman"/>
          <w:b/>
          <w:sz w:val="28"/>
          <w:szCs w:val="28"/>
        </w:rPr>
        <w:t>Группа:</w:t>
      </w:r>
      <w:r w:rsidRPr="005028D3">
        <w:rPr>
          <w:rFonts w:ascii="Times New Roman" w:hAnsi="Times New Roman" w:cs="Times New Roman"/>
          <w:sz w:val="28"/>
          <w:szCs w:val="28"/>
        </w:rPr>
        <w:t xml:space="preserve"> 20 ИСП 9-1</w:t>
      </w:r>
    </w:p>
    <w:p w:rsidR="00301D33" w:rsidRPr="005028D3" w:rsidRDefault="00301D33" w:rsidP="00301D33">
      <w:pPr>
        <w:spacing w:after="0"/>
        <w:rPr>
          <w:rFonts w:ascii="Times New Roman" w:hAnsi="Times New Roman" w:cs="Times New Roman"/>
          <w:sz w:val="28"/>
          <w:szCs w:val="28"/>
        </w:rPr>
      </w:pPr>
      <w:r w:rsidRPr="005028D3">
        <w:rPr>
          <w:rFonts w:ascii="Times New Roman" w:hAnsi="Times New Roman" w:cs="Times New Roman"/>
          <w:b/>
          <w:sz w:val="28"/>
          <w:szCs w:val="28"/>
        </w:rPr>
        <w:t>Дата:</w:t>
      </w:r>
      <w:r w:rsidRPr="005028D3">
        <w:rPr>
          <w:rFonts w:ascii="Times New Roman" w:hAnsi="Times New Roman" w:cs="Times New Roman"/>
          <w:sz w:val="28"/>
          <w:szCs w:val="28"/>
        </w:rPr>
        <w:t xml:space="preserve"> 19.01.21</w:t>
      </w:r>
    </w:p>
    <w:p w:rsidR="00301D33" w:rsidRPr="005028D3" w:rsidRDefault="00301D33" w:rsidP="00301D33">
      <w:pPr>
        <w:spacing w:after="0"/>
        <w:rPr>
          <w:rFonts w:ascii="Times New Roman" w:hAnsi="Times New Roman" w:cs="Times New Roman"/>
          <w:sz w:val="28"/>
          <w:szCs w:val="28"/>
        </w:rPr>
      </w:pPr>
      <w:r w:rsidRPr="005028D3">
        <w:rPr>
          <w:rFonts w:ascii="Times New Roman" w:hAnsi="Times New Roman" w:cs="Times New Roman"/>
          <w:b/>
          <w:sz w:val="28"/>
          <w:szCs w:val="28"/>
        </w:rPr>
        <w:t>Тема:</w:t>
      </w:r>
      <w:r w:rsidRPr="005028D3">
        <w:rPr>
          <w:rFonts w:ascii="Times New Roman" w:hAnsi="Times New Roman" w:cs="Times New Roman"/>
          <w:sz w:val="28"/>
          <w:szCs w:val="28"/>
        </w:rPr>
        <w:t xml:space="preserve"> Углеводы: глюкоза, крахмал, целлюлоза.</w:t>
      </w:r>
    </w:p>
    <w:p w:rsidR="00301D33" w:rsidRPr="005028D3" w:rsidRDefault="00301D33" w:rsidP="00301D33">
      <w:pPr>
        <w:spacing w:after="0"/>
        <w:rPr>
          <w:rFonts w:ascii="Times New Roman" w:hAnsi="Times New Roman" w:cs="Times New Roman"/>
          <w:b/>
          <w:sz w:val="28"/>
          <w:szCs w:val="28"/>
        </w:rPr>
      </w:pPr>
      <w:r w:rsidRPr="005028D3">
        <w:rPr>
          <w:rFonts w:ascii="Times New Roman" w:hAnsi="Times New Roman" w:cs="Times New Roman"/>
          <w:b/>
          <w:sz w:val="28"/>
          <w:szCs w:val="28"/>
        </w:rPr>
        <w:t>План:</w:t>
      </w:r>
    </w:p>
    <w:p w:rsidR="00301D33" w:rsidRDefault="00301D33" w:rsidP="00301D33">
      <w:pPr>
        <w:pStyle w:val="a7"/>
        <w:numPr>
          <w:ilvl w:val="0"/>
          <w:numId w:val="42"/>
        </w:numPr>
        <w:spacing w:after="0"/>
        <w:rPr>
          <w:rFonts w:ascii="Times New Roman" w:hAnsi="Times New Roman" w:cs="Times New Roman"/>
          <w:sz w:val="28"/>
          <w:szCs w:val="28"/>
        </w:rPr>
      </w:pPr>
      <w:r>
        <w:rPr>
          <w:rFonts w:ascii="Times New Roman" w:hAnsi="Times New Roman" w:cs="Times New Roman"/>
          <w:sz w:val="28"/>
          <w:szCs w:val="28"/>
        </w:rPr>
        <w:t>Углеводы</w:t>
      </w:r>
    </w:p>
    <w:p w:rsidR="00301D33" w:rsidRPr="005028D3" w:rsidRDefault="00301D33" w:rsidP="00301D33">
      <w:pPr>
        <w:pStyle w:val="a7"/>
        <w:numPr>
          <w:ilvl w:val="0"/>
          <w:numId w:val="42"/>
        </w:numPr>
        <w:spacing w:after="0"/>
        <w:rPr>
          <w:rFonts w:ascii="Times New Roman" w:hAnsi="Times New Roman" w:cs="Times New Roman"/>
          <w:sz w:val="28"/>
          <w:szCs w:val="28"/>
        </w:rPr>
      </w:pPr>
      <w:r w:rsidRPr="005028D3">
        <w:rPr>
          <w:rFonts w:ascii="Times New Roman" w:hAnsi="Times New Roman" w:cs="Times New Roman"/>
          <w:sz w:val="28"/>
          <w:szCs w:val="28"/>
        </w:rPr>
        <w:t>Глюкоза</w:t>
      </w:r>
    </w:p>
    <w:p w:rsidR="00301D33" w:rsidRPr="005028D3" w:rsidRDefault="00301D33" w:rsidP="00301D33">
      <w:pPr>
        <w:pStyle w:val="a7"/>
        <w:numPr>
          <w:ilvl w:val="0"/>
          <w:numId w:val="42"/>
        </w:numPr>
        <w:spacing w:after="0"/>
        <w:rPr>
          <w:rFonts w:ascii="Times New Roman" w:hAnsi="Times New Roman" w:cs="Times New Roman"/>
          <w:sz w:val="28"/>
          <w:szCs w:val="28"/>
        </w:rPr>
      </w:pPr>
      <w:r w:rsidRPr="005028D3">
        <w:rPr>
          <w:rFonts w:ascii="Times New Roman" w:hAnsi="Times New Roman" w:cs="Times New Roman"/>
          <w:sz w:val="28"/>
          <w:szCs w:val="28"/>
        </w:rPr>
        <w:t>Крахмал</w:t>
      </w:r>
    </w:p>
    <w:p w:rsidR="00301D33" w:rsidRDefault="00301D33" w:rsidP="00301D33">
      <w:pPr>
        <w:pStyle w:val="a7"/>
        <w:numPr>
          <w:ilvl w:val="0"/>
          <w:numId w:val="42"/>
        </w:numPr>
        <w:spacing w:after="0"/>
        <w:rPr>
          <w:rFonts w:ascii="Times New Roman" w:hAnsi="Times New Roman" w:cs="Times New Roman"/>
          <w:sz w:val="28"/>
          <w:szCs w:val="28"/>
        </w:rPr>
      </w:pPr>
      <w:r w:rsidRPr="005028D3">
        <w:rPr>
          <w:rFonts w:ascii="Times New Roman" w:hAnsi="Times New Roman" w:cs="Times New Roman"/>
          <w:sz w:val="28"/>
          <w:szCs w:val="28"/>
        </w:rPr>
        <w:t>Целлюлоза</w:t>
      </w:r>
    </w:p>
    <w:p w:rsidR="00301D33" w:rsidRPr="009360A9" w:rsidRDefault="00424C43" w:rsidP="00301D33">
      <w:pPr>
        <w:shd w:val="clear" w:color="auto" w:fill="FFFFFF" w:themeFill="background1"/>
        <w:spacing w:after="0"/>
        <w:jc w:val="both"/>
        <w:rPr>
          <w:rFonts w:ascii="Times New Roman" w:eastAsia="Times New Roman" w:hAnsi="Times New Roman" w:cs="Times New Roman"/>
          <w:sz w:val="28"/>
          <w:szCs w:val="28"/>
          <w:lang w:eastAsia="ru-RU"/>
        </w:rPr>
      </w:pPr>
      <w:hyperlink r:id="rId514" w:tgtFrame="_blank" w:history="1">
        <w:r w:rsidR="00301D33" w:rsidRPr="009360A9">
          <w:rPr>
            <w:rFonts w:ascii="Times New Roman" w:eastAsia="Times New Roman" w:hAnsi="Times New Roman" w:cs="Times New Roman"/>
            <w:sz w:val="28"/>
            <w:szCs w:val="28"/>
            <w:u w:val="single"/>
            <w:lang w:eastAsia="ru-RU"/>
          </w:rPr>
          <w:t>Углеводы</w:t>
        </w:r>
      </w:hyperlink>
      <w:r w:rsidR="00301D33" w:rsidRPr="009360A9">
        <w:rPr>
          <w:rFonts w:ascii="Times New Roman" w:eastAsia="Times New Roman" w:hAnsi="Times New Roman" w:cs="Times New Roman"/>
          <w:sz w:val="28"/>
          <w:szCs w:val="28"/>
          <w:lang w:eastAsia="ru-RU"/>
        </w:rPr>
        <w:t> входят в состав клеток и тканей всех растительных и животных организмов и по массе составляют основную часть органического вещества на Земле. На долю углеводов приходится около 80% сухого вещества растений и около 20% животных. Растения синтезируют углеводы из неорганических соединений - углекислого газа и воды (СО</w:t>
      </w:r>
      <w:r w:rsidR="00301D33" w:rsidRPr="009360A9">
        <w:rPr>
          <w:rFonts w:ascii="Times New Roman" w:eastAsia="Times New Roman" w:hAnsi="Times New Roman" w:cs="Times New Roman"/>
          <w:sz w:val="28"/>
          <w:szCs w:val="28"/>
          <w:vertAlign w:val="subscript"/>
          <w:lang w:eastAsia="ru-RU"/>
        </w:rPr>
        <w:t>2</w:t>
      </w:r>
      <w:r w:rsidR="00301D33" w:rsidRPr="009360A9">
        <w:rPr>
          <w:rFonts w:ascii="Times New Roman" w:eastAsia="Times New Roman" w:hAnsi="Times New Roman" w:cs="Times New Roman"/>
          <w:sz w:val="28"/>
          <w:szCs w:val="28"/>
          <w:lang w:eastAsia="ru-RU"/>
        </w:rPr>
        <w:t> и Н</w:t>
      </w:r>
      <w:r w:rsidR="00301D33" w:rsidRPr="009360A9">
        <w:rPr>
          <w:rFonts w:ascii="Times New Roman" w:eastAsia="Times New Roman" w:hAnsi="Times New Roman" w:cs="Times New Roman"/>
          <w:sz w:val="28"/>
          <w:szCs w:val="28"/>
          <w:vertAlign w:val="subscript"/>
          <w:lang w:eastAsia="ru-RU"/>
        </w:rPr>
        <w:t>2</w:t>
      </w:r>
      <w:r w:rsidR="00301D33" w:rsidRPr="009360A9">
        <w:rPr>
          <w:rFonts w:ascii="Times New Roman" w:eastAsia="Times New Roman" w:hAnsi="Times New Roman" w:cs="Times New Roman"/>
          <w:sz w:val="28"/>
          <w:szCs w:val="28"/>
          <w:lang w:eastAsia="ru-RU"/>
        </w:rPr>
        <w:t>О) в процессе фотосинтеза:</w:t>
      </w:r>
    </w:p>
    <w:p w:rsidR="00301D33" w:rsidRPr="009360A9" w:rsidRDefault="00301D33" w:rsidP="00301D33">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6СО</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 + 6Н</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О   </w:t>
      </w:r>
      <w:r w:rsidRPr="009360A9">
        <w:rPr>
          <w:rFonts w:ascii="Times New Roman" w:eastAsia="Times New Roman" w:hAnsi="Times New Roman" w:cs="Times New Roman"/>
          <w:i/>
          <w:iCs/>
          <w:sz w:val="28"/>
          <w:szCs w:val="28"/>
          <w:u w:val="single"/>
          <w:vertAlign w:val="superscript"/>
          <w:lang w:eastAsia="ru-RU"/>
        </w:rPr>
        <w:t>свет, хлорофилл</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sz w:val="28"/>
          <w:szCs w:val="28"/>
          <w:lang w:eastAsia="ru-RU"/>
        </w:rPr>
        <w:t>    </w:t>
      </w:r>
      <w:r w:rsidRPr="009360A9">
        <w:rPr>
          <w:rFonts w:ascii="Times New Roman" w:eastAsia="Times New Roman" w:hAnsi="Times New Roman" w:cs="Times New Roman"/>
          <w:sz w:val="28"/>
          <w:szCs w:val="28"/>
          <w:lang w:val="en-US" w:eastAsia="ru-RU"/>
        </w:rPr>
        <w:t>C</w:t>
      </w:r>
      <w:r w:rsidRPr="009360A9">
        <w:rPr>
          <w:rFonts w:ascii="Times New Roman" w:eastAsia="Times New Roman" w:hAnsi="Times New Roman" w:cs="Times New Roman"/>
          <w:sz w:val="28"/>
          <w:szCs w:val="28"/>
          <w:vertAlign w:val="subscript"/>
          <w:lang w:eastAsia="ru-RU"/>
        </w:rPr>
        <w:t>6</w:t>
      </w:r>
      <w:r w:rsidRPr="009360A9">
        <w:rPr>
          <w:rFonts w:ascii="Times New Roman" w:eastAsia="Times New Roman" w:hAnsi="Times New Roman" w:cs="Times New Roman"/>
          <w:sz w:val="28"/>
          <w:szCs w:val="28"/>
          <w:lang w:val="en-US" w:eastAsia="ru-RU"/>
        </w:rPr>
        <w:t>H</w:t>
      </w:r>
      <w:r w:rsidRPr="009360A9">
        <w:rPr>
          <w:rFonts w:ascii="Times New Roman" w:eastAsia="Times New Roman" w:hAnsi="Times New Roman" w:cs="Times New Roman"/>
          <w:sz w:val="28"/>
          <w:szCs w:val="28"/>
          <w:vertAlign w:val="subscript"/>
          <w:lang w:eastAsia="ru-RU"/>
        </w:rPr>
        <w:t>12</w:t>
      </w:r>
      <w:r w:rsidRPr="009360A9">
        <w:rPr>
          <w:rFonts w:ascii="Times New Roman" w:eastAsia="Times New Roman" w:hAnsi="Times New Roman" w:cs="Times New Roman"/>
          <w:sz w:val="28"/>
          <w:szCs w:val="28"/>
          <w:lang w:val="en-US" w:eastAsia="ru-RU"/>
        </w:rPr>
        <w:t>O</w:t>
      </w:r>
      <w:r w:rsidRPr="009360A9">
        <w:rPr>
          <w:rFonts w:ascii="Times New Roman" w:eastAsia="Times New Roman" w:hAnsi="Times New Roman" w:cs="Times New Roman"/>
          <w:sz w:val="28"/>
          <w:szCs w:val="28"/>
          <w:vertAlign w:val="subscript"/>
          <w:lang w:eastAsia="ru-RU"/>
        </w:rPr>
        <w:t>6</w:t>
      </w:r>
      <w:r w:rsidRPr="009360A9">
        <w:rPr>
          <w:rFonts w:ascii="Times New Roman" w:eastAsia="Times New Roman" w:hAnsi="Times New Roman" w:cs="Times New Roman"/>
          <w:sz w:val="28"/>
          <w:szCs w:val="28"/>
          <w:lang w:eastAsia="ru-RU"/>
        </w:rPr>
        <w:t> + 6</w:t>
      </w:r>
      <w:r w:rsidRPr="009360A9">
        <w:rPr>
          <w:rFonts w:ascii="Times New Roman" w:eastAsia="Times New Roman" w:hAnsi="Times New Roman" w:cs="Times New Roman"/>
          <w:sz w:val="28"/>
          <w:szCs w:val="28"/>
          <w:lang w:val="en-US" w:eastAsia="ru-RU"/>
        </w:rPr>
        <w:t>O</w:t>
      </w:r>
      <w:r w:rsidRPr="009360A9">
        <w:rPr>
          <w:rFonts w:ascii="Times New Roman" w:eastAsia="Times New Roman" w:hAnsi="Times New Roman" w:cs="Times New Roman"/>
          <w:sz w:val="28"/>
          <w:szCs w:val="28"/>
          <w:vertAlign w:val="subscript"/>
          <w:lang w:eastAsia="ru-RU"/>
        </w:rPr>
        <w:t>2</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Углеводы имеют общую формулу </w:t>
      </w:r>
      <w:proofErr w:type="spellStart"/>
      <w:r w:rsidRPr="009360A9">
        <w:rPr>
          <w:rFonts w:ascii="Times New Roman" w:eastAsia="Times New Roman" w:hAnsi="Times New Roman" w:cs="Times New Roman"/>
          <w:sz w:val="28"/>
          <w:szCs w:val="28"/>
          <w:lang w:eastAsia="ru-RU"/>
        </w:rPr>
        <w:t>C</w:t>
      </w:r>
      <w:r w:rsidRPr="009360A9">
        <w:rPr>
          <w:rFonts w:ascii="Times New Roman" w:eastAsia="Times New Roman" w:hAnsi="Times New Roman" w:cs="Times New Roman"/>
          <w:sz w:val="28"/>
          <w:szCs w:val="28"/>
          <w:vertAlign w:val="subscript"/>
          <w:lang w:eastAsia="ru-RU"/>
        </w:rPr>
        <w:t>n</w:t>
      </w:r>
      <w:proofErr w:type="spellEnd"/>
      <w:r w:rsidRPr="009360A9">
        <w:rPr>
          <w:rFonts w:ascii="Times New Roman" w:eastAsia="Times New Roman" w:hAnsi="Times New Roman" w:cs="Times New Roman"/>
          <w:sz w:val="28"/>
          <w:szCs w:val="28"/>
          <w:lang w:eastAsia="ru-RU"/>
        </w:rPr>
        <w:t>(H</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O)</w:t>
      </w:r>
      <w:r w:rsidRPr="009360A9">
        <w:rPr>
          <w:rFonts w:ascii="Times New Roman" w:eastAsia="Times New Roman" w:hAnsi="Times New Roman" w:cs="Times New Roman"/>
          <w:sz w:val="28"/>
          <w:szCs w:val="28"/>
          <w:vertAlign w:val="subscript"/>
          <w:lang w:eastAsia="ru-RU"/>
        </w:rPr>
        <w:t>m</w:t>
      </w:r>
      <w:r w:rsidRPr="009360A9">
        <w:rPr>
          <w:rFonts w:ascii="Times New Roman" w:eastAsia="Times New Roman" w:hAnsi="Times New Roman" w:cs="Times New Roman"/>
          <w:sz w:val="28"/>
          <w:szCs w:val="28"/>
          <w:lang w:eastAsia="ru-RU"/>
        </w:rPr>
        <w:t>, откуда и возникло название этих природных соединений. Углеводы делятся на: моносахариды (важнейшие представители – глюкоза и фруктоза); дисахариды  (сахароза);  полисахариды (важнейшие представители – крахмал и целлюлоза).</w:t>
      </w:r>
    </w:p>
    <w:p w:rsidR="00301D33" w:rsidRPr="009360A9" w:rsidRDefault="00424C43" w:rsidP="00301D33">
      <w:pPr>
        <w:shd w:val="clear" w:color="auto" w:fill="FFFFFF" w:themeFill="background1"/>
        <w:spacing w:after="0"/>
        <w:jc w:val="center"/>
        <w:rPr>
          <w:rFonts w:ascii="Times New Roman" w:eastAsia="Times New Roman" w:hAnsi="Times New Roman" w:cs="Times New Roman"/>
          <w:sz w:val="28"/>
          <w:szCs w:val="28"/>
          <w:lang w:eastAsia="ru-RU"/>
        </w:rPr>
      </w:pPr>
      <w:hyperlink r:id="rId515" w:tgtFrame="_blank" w:history="1">
        <w:r w:rsidR="00301D33" w:rsidRPr="009360A9">
          <w:rPr>
            <w:rFonts w:ascii="Times New Roman" w:eastAsia="Times New Roman" w:hAnsi="Times New Roman" w:cs="Times New Roman"/>
            <w:i/>
            <w:iCs/>
            <w:sz w:val="28"/>
            <w:szCs w:val="28"/>
            <w:u w:val="single"/>
            <w:lang w:eastAsia="ru-RU"/>
          </w:rPr>
          <w:t> Пищевые продукты, насыщенные углеводами</w:t>
        </w:r>
      </w:hyperlink>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Глюкоза </w:t>
      </w: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6 </w:t>
      </w:r>
      <w:r w:rsidRPr="009360A9">
        <w:rPr>
          <w:rFonts w:ascii="Times New Roman" w:eastAsia="Times New Roman" w:hAnsi="Times New Roman" w:cs="Times New Roman"/>
          <w:b/>
          <w:bCs/>
          <w:sz w:val="28"/>
          <w:szCs w:val="28"/>
          <w:lang w:eastAsia="ru-RU"/>
        </w:rPr>
        <w:t>– наиболее важный из всех моносахаридов,</w:t>
      </w:r>
      <w:r w:rsidRPr="009360A9">
        <w:rPr>
          <w:rFonts w:ascii="Times New Roman" w:eastAsia="Times New Roman" w:hAnsi="Times New Roman" w:cs="Times New Roman"/>
          <w:sz w:val="28"/>
          <w:szCs w:val="28"/>
          <w:lang w:eastAsia="ru-RU"/>
        </w:rPr>
        <w:t xml:space="preserve"> так как она является структурной единицей большинства пищевых </w:t>
      </w:r>
      <w:proofErr w:type="spellStart"/>
      <w:r w:rsidRPr="009360A9">
        <w:rPr>
          <w:rFonts w:ascii="Times New Roman" w:eastAsia="Times New Roman" w:hAnsi="Times New Roman" w:cs="Times New Roman"/>
          <w:sz w:val="28"/>
          <w:szCs w:val="28"/>
          <w:lang w:eastAsia="ru-RU"/>
        </w:rPr>
        <w:t>ди</w:t>
      </w:r>
      <w:proofErr w:type="spellEnd"/>
      <w:r w:rsidRPr="009360A9">
        <w:rPr>
          <w:rFonts w:ascii="Times New Roman" w:eastAsia="Times New Roman" w:hAnsi="Times New Roman" w:cs="Times New Roman"/>
          <w:sz w:val="28"/>
          <w:szCs w:val="28"/>
          <w:lang w:eastAsia="ru-RU"/>
        </w:rPr>
        <w:t>- и полисахаридов. Глюкоза – необходимый компонент обмена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Она содержится в плодах и ягодах и необходима для снабжения энергией и образования в печени гликогена (запасной углевод человека и животных).</w:t>
      </w:r>
    </w:p>
    <w:p w:rsidR="00301D33" w:rsidRPr="009360A9" w:rsidRDefault="00301D33" w:rsidP="00301D33">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noProof/>
          <w:sz w:val="28"/>
          <w:szCs w:val="28"/>
          <w:lang w:eastAsia="ru-RU"/>
        </w:rPr>
        <w:drawing>
          <wp:inline distT="0" distB="0" distL="0" distR="0" wp14:anchorId="1FCD14A3" wp14:editId="199D739B">
            <wp:extent cx="781050" cy="1092378"/>
            <wp:effectExtent l="0" t="0" r="0" b="0"/>
            <wp:docPr id="258" name="Рисунок 258" descr="https://www.sites.google.com/site/himulacom/_/rsrc/1315460264599/zvonok-na-urok/9-klass---vtoroj-god-obucenia/urok-no64-glukoza-saharoza-vaznejsie-predstaviteli-uglevodov-krahmal-i-celluloza-prirodnye-polimery/p22935.jpg">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tes.google.com/site/himulacom/_/rsrc/1315460264599/zvonok-na-urok/9-klass---vtoroj-god-obucenia/urok-no64-glukoza-saharoza-vaznejsie-predstaviteli-uglevodov-krahmal-i-celluloza-prirodnye-polimery/p22935.jpg">
                      <a:hlinkClick r:id="rId516"/>
                    </pic:cNvPr>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89636" cy="1104386"/>
                    </a:xfrm>
                    <a:prstGeom prst="rect">
                      <a:avLst/>
                    </a:prstGeom>
                    <a:noFill/>
                    <a:ln>
                      <a:noFill/>
                    </a:ln>
                  </pic:spPr>
                </pic:pic>
              </a:graphicData>
            </a:graphic>
          </wp:inline>
        </w:drawing>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Особенно её много в виноградном соке, поэтому глюкозу иногда называют виноградным сахаром. Мёд в основном состоит из смеси глюкозы с фруктозой.</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Глюкоза является ценным питательным продуктом. </w:t>
      </w:r>
    </w:p>
    <w:p w:rsidR="00301D33" w:rsidRPr="009360A9" w:rsidRDefault="00301D33" w:rsidP="00301D33">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 + 6O</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 </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6H</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O + 6CO</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 + 2800 кДж</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Так как глюкоза легко усваивается организмом, её используют в медицине в качестве укрепляющего лечебного средства при явлениях сердечной слабости, шоке, она входит в состав </w:t>
      </w:r>
      <w:proofErr w:type="spellStart"/>
      <w:r w:rsidRPr="009360A9">
        <w:rPr>
          <w:rFonts w:ascii="Times New Roman" w:eastAsia="Times New Roman" w:hAnsi="Times New Roman" w:cs="Times New Roman"/>
          <w:sz w:val="28"/>
          <w:szCs w:val="28"/>
          <w:lang w:eastAsia="ru-RU"/>
        </w:rPr>
        <w:t>кровозаменяющих</w:t>
      </w:r>
      <w:proofErr w:type="spellEnd"/>
      <w:r w:rsidRPr="009360A9">
        <w:rPr>
          <w:rFonts w:ascii="Times New Roman" w:eastAsia="Times New Roman" w:hAnsi="Times New Roman" w:cs="Times New Roman"/>
          <w:sz w:val="28"/>
          <w:szCs w:val="28"/>
          <w:lang w:eastAsia="ru-RU"/>
        </w:rPr>
        <w:t xml:space="preserve"> и противошоковых жидкостей. Широко применяют глюкозу в ко</w:t>
      </w:r>
      <w:r>
        <w:rPr>
          <w:rFonts w:ascii="Times New Roman" w:eastAsia="Times New Roman" w:hAnsi="Times New Roman" w:cs="Times New Roman"/>
          <w:sz w:val="28"/>
          <w:szCs w:val="28"/>
          <w:lang w:eastAsia="ru-RU"/>
        </w:rPr>
        <w:t>ндитерском деле ,</w:t>
      </w:r>
      <w:r w:rsidRPr="009360A9">
        <w:rPr>
          <w:rFonts w:ascii="Times New Roman" w:eastAsia="Times New Roman" w:hAnsi="Times New Roman" w:cs="Times New Roman"/>
          <w:sz w:val="28"/>
          <w:szCs w:val="28"/>
          <w:lang w:eastAsia="ru-RU"/>
        </w:rPr>
        <w:t xml:space="preserve">в текстильной промышленности </w:t>
      </w:r>
      <w:r w:rsidRPr="009360A9">
        <w:rPr>
          <w:rFonts w:ascii="Times New Roman" w:eastAsia="Times New Roman" w:hAnsi="Times New Roman" w:cs="Times New Roman"/>
          <w:sz w:val="28"/>
          <w:szCs w:val="28"/>
          <w:lang w:eastAsia="ru-RU"/>
        </w:rPr>
        <w:lastRenderedPageBreak/>
        <w:t xml:space="preserve">в качестве восстановителя, в качестве исходного продукта при производстве аскорбиновой кислоты, для синтеза ряда производных сахаров и т.д. Большое значение имеют процессы брожения глюкозы. Так, например, при квашении капусты, огурцов, молока происходит молочнокислое брожение глюкозы, так же как и при силосовании кормов. </w:t>
      </w:r>
    </w:p>
    <w:p w:rsidR="00301D33" w:rsidRPr="009360A9" w:rsidRDefault="00424C43" w:rsidP="00301D33">
      <w:pPr>
        <w:shd w:val="clear" w:color="auto" w:fill="FFFFFF" w:themeFill="background1"/>
        <w:spacing w:after="0"/>
        <w:jc w:val="center"/>
        <w:rPr>
          <w:rFonts w:ascii="Times New Roman" w:eastAsia="Times New Roman" w:hAnsi="Times New Roman" w:cs="Times New Roman"/>
          <w:sz w:val="28"/>
          <w:szCs w:val="28"/>
          <w:lang w:eastAsia="ru-RU"/>
        </w:rPr>
      </w:pPr>
      <w:hyperlink r:id="rId518" w:tgtFrame="_blank" w:history="1">
        <w:r w:rsidR="00301D33" w:rsidRPr="009360A9">
          <w:rPr>
            <w:rFonts w:ascii="Times New Roman" w:eastAsia="Times New Roman" w:hAnsi="Times New Roman" w:cs="Times New Roman"/>
            <w:i/>
            <w:iCs/>
            <w:sz w:val="28"/>
            <w:szCs w:val="28"/>
            <w:u w:val="single"/>
            <w:lang w:eastAsia="ru-RU"/>
          </w:rPr>
          <w:t>Применение глюкозы</w:t>
        </w:r>
      </w:hyperlink>
      <w:r w:rsidR="00301D33" w:rsidRPr="009360A9">
        <w:rPr>
          <w:rFonts w:ascii="Times New Roman" w:eastAsia="Times New Roman" w:hAnsi="Times New Roman" w:cs="Times New Roman"/>
          <w:b/>
          <w:bCs/>
          <w:sz w:val="28"/>
          <w:szCs w:val="28"/>
          <w:lang w:eastAsia="ru-RU"/>
        </w:rPr>
        <w:t> </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Фруктоза</w:t>
      </w:r>
      <w:r w:rsidRPr="009360A9">
        <w:rPr>
          <w:rFonts w:ascii="Times New Roman" w:eastAsia="Times New Roman" w:hAnsi="Times New Roman" w:cs="Times New Roman"/>
          <w:sz w:val="28"/>
          <w:szCs w:val="28"/>
          <w:lang w:eastAsia="ru-RU"/>
        </w:rPr>
        <w:t> </w:t>
      </w: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6 </w:t>
      </w:r>
      <w:r w:rsidRPr="009360A9">
        <w:rPr>
          <w:rFonts w:ascii="Times New Roman" w:eastAsia="Times New Roman" w:hAnsi="Times New Roman" w:cs="Times New Roman"/>
          <w:sz w:val="28"/>
          <w:szCs w:val="28"/>
          <w:lang w:eastAsia="ru-RU"/>
        </w:rPr>
        <w:t>является одним из самых распространенных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фруктов, содержится в мёде. В отличие от глюкозы она может без участия инсулина проникать из крови в клетки тканей. По этой причине фруктоза рекомендуется в качестве наиболее безопасного источника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для больных диабетом.</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Сахароза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12</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22</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11</w:t>
      </w:r>
      <w:r w:rsidRPr="009360A9">
        <w:rPr>
          <w:rFonts w:ascii="Times New Roman" w:eastAsia="Times New Roman" w:hAnsi="Times New Roman" w:cs="Times New Roman"/>
          <w:sz w:val="28"/>
          <w:szCs w:val="28"/>
          <w:lang w:eastAsia="ru-RU"/>
        </w:rPr>
        <w:t>, образован молекулами глюкозы и фруктозы</w:t>
      </w:r>
      <w:r w:rsidRPr="009360A9">
        <w:rPr>
          <w:rFonts w:ascii="Times New Roman" w:eastAsia="Times New Roman" w:hAnsi="Times New Roman" w:cs="Times New Roman"/>
          <w:b/>
          <w:bCs/>
          <w:sz w:val="28"/>
          <w:szCs w:val="28"/>
          <w:lang w:eastAsia="ru-RU"/>
        </w:rPr>
        <w:t>.</w:t>
      </w:r>
      <w:r w:rsidRPr="009360A9">
        <w:rPr>
          <w:rFonts w:ascii="Times New Roman" w:eastAsia="Times New Roman" w:hAnsi="Times New Roman" w:cs="Times New Roman"/>
          <w:sz w:val="28"/>
          <w:szCs w:val="28"/>
          <w:lang w:eastAsia="ru-RU"/>
        </w:rPr>
        <w:t> Содержание сахарозы в сахаре 99,5%. Сахар часто называют «носителем пустых калорий», так как сахар – это чистый </w:t>
      </w:r>
      <w:r w:rsidRPr="009360A9">
        <w:rPr>
          <w:rFonts w:ascii="Times New Roman" w:eastAsia="Times New Roman" w:hAnsi="Times New Roman" w:cs="Times New Roman"/>
          <w:b/>
          <w:bCs/>
          <w:sz w:val="28"/>
          <w:szCs w:val="28"/>
          <w:lang w:eastAsia="ru-RU"/>
        </w:rPr>
        <w:t>углевод</w:t>
      </w:r>
      <w:r w:rsidRPr="009360A9">
        <w:rPr>
          <w:rFonts w:ascii="Times New Roman" w:eastAsia="Times New Roman" w:hAnsi="Times New Roman" w:cs="Times New Roman"/>
          <w:sz w:val="28"/>
          <w:szCs w:val="28"/>
          <w:lang w:eastAsia="ru-RU"/>
        </w:rPr>
        <w:t> и не содержит других питательных веществ, таких, как, например, витамины, минеральные соли. Сахароза содержится в сахарном тростнике и сахарной свекле, а также в сладостях.</w:t>
      </w:r>
    </w:p>
    <w:p w:rsidR="00301D33" w:rsidRPr="009360A9" w:rsidRDefault="00301D33" w:rsidP="00301D33">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noProof/>
          <w:sz w:val="28"/>
          <w:szCs w:val="28"/>
          <w:lang w:eastAsia="ru-RU"/>
        </w:rPr>
        <w:drawing>
          <wp:inline distT="0" distB="0" distL="0" distR="0" wp14:anchorId="0D5ECC9E" wp14:editId="08DC8AD1">
            <wp:extent cx="1668779" cy="2085975"/>
            <wp:effectExtent l="0" t="0" r="8255" b="0"/>
            <wp:docPr id="259" name="Рисунок 259" descr="https://www.sites.google.com/site/himulacom/_/rsrc/1315460264599/zvonok-na-urok/9-klass---vtoroj-god-obucenia/urok-no64-glukoza-saharoza-vaznejsie-predstaviteli-uglevodov-krahmal-i-celluloza-prirodnye-polimery/616-001.jpg">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tes.google.com/site/himulacom/_/rsrc/1315460264599/zvonok-na-urok/9-klass---vtoroj-god-obucenia/urok-no64-glukoza-saharoza-vaznejsie-predstaviteli-uglevodov-krahmal-i-celluloza-prirodnye-polimery/616-001.jpg">
                      <a:hlinkClick r:id="rId519"/>
                    </pic:cNvP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683460" cy="2104326"/>
                    </a:xfrm>
                    <a:prstGeom prst="rect">
                      <a:avLst/>
                    </a:prstGeom>
                    <a:noFill/>
                    <a:ln>
                      <a:noFill/>
                    </a:ln>
                  </pic:spPr>
                </pic:pic>
              </a:graphicData>
            </a:graphic>
          </wp:inline>
        </w:drawing>
      </w:r>
    </w:p>
    <w:p w:rsidR="00301D33" w:rsidRPr="009360A9" w:rsidRDefault="00301D33" w:rsidP="00301D33">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i/>
          <w:iCs/>
          <w:sz w:val="28"/>
          <w:szCs w:val="28"/>
          <w:lang w:eastAsia="ru-RU"/>
        </w:rPr>
        <w:t>Сбор</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сахарного</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тростника</w:t>
      </w:r>
      <w:r w:rsidRPr="009360A9">
        <w:rPr>
          <w:rFonts w:ascii="Times New Roman" w:eastAsia="Times New Roman" w:hAnsi="Times New Roman" w:cs="Times New Roman"/>
          <w:i/>
          <w:iCs/>
          <w:sz w:val="28"/>
          <w:szCs w:val="28"/>
          <w:lang w:eastAsia="ru-RU"/>
        </w:rPr>
        <w:t xml:space="preserve">. Фреска во дворце Кортеса в </w:t>
      </w:r>
      <w:proofErr w:type="spellStart"/>
      <w:r w:rsidRPr="009360A9">
        <w:rPr>
          <w:rFonts w:ascii="Times New Roman" w:eastAsia="Times New Roman" w:hAnsi="Times New Roman" w:cs="Times New Roman"/>
          <w:i/>
          <w:iCs/>
          <w:sz w:val="28"/>
          <w:szCs w:val="28"/>
          <w:lang w:eastAsia="ru-RU"/>
        </w:rPr>
        <w:t>Куэрнаваке</w:t>
      </w:r>
      <w:proofErr w:type="spellEnd"/>
      <w:r w:rsidRPr="009360A9">
        <w:rPr>
          <w:rFonts w:ascii="Times New Roman" w:eastAsia="Times New Roman" w:hAnsi="Times New Roman" w:cs="Times New Roman"/>
          <w:i/>
          <w:iCs/>
          <w:sz w:val="28"/>
          <w:szCs w:val="28"/>
          <w:lang w:eastAsia="ru-RU"/>
        </w:rPr>
        <w:t>.</w:t>
      </w:r>
    </w:p>
    <w:p w:rsidR="00301D33" w:rsidRPr="009360A9" w:rsidRDefault="00301D33" w:rsidP="00301D33">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Крахмал и целлюлоза</w:t>
      </w:r>
    </w:p>
    <w:p w:rsidR="00301D33" w:rsidRPr="009360A9" w:rsidRDefault="00301D33" w:rsidP="00301D33">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noProof/>
          <w:sz w:val="28"/>
          <w:szCs w:val="28"/>
          <w:lang w:eastAsia="ru-RU"/>
        </w:rPr>
        <w:drawing>
          <wp:inline distT="0" distB="0" distL="0" distR="0" wp14:anchorId="6F70DC34" wp14:editId="57BCACFA">
            <wp:extent cx="4095750" cy="2894564"/>
            <wp:effectExtent l="0" t="0" r="0" b="1270"/>
            <wp:docPr id="260" name="Рисунок 260" descr="https://www.sites.google.com/site/himulacom/_/rsrc/1315460264599/zvonok-na-urok/9-klass---vtoroj-god-obucenia/urok-no64-glukoza-saharoza-vaznejsie-predstaviteli-uglevodov-krahmal-i-celluloza-prirodnye-polimery/3Polymery5.jpg">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tes.google.com/site/himulacom/_/rsrc/1315460264599/zvonok-na-urok/9-klass---vtoroj-god-obucenia/urok-no64-glukoza-saharoza-vaznejsie-predstaviteli-uglevodov-krahmal-i-celluloza-prirodnye-polimery/3Polymery5.jpg">
                      <a:hlinkClick r:id="rId521"/>
                    </pic:cNvPr>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115952" cy="2908841"/>
                    </a:xfrm>
                    <a:prstGeom prst="rect">
                      <a:avLst/>
                    </a:prstGeom>
                    <a:noFill/>
                    <a:ln>
                      <a:noFill/>
                    </a:ln>
                  </pic:spPr>
                </pic:pic>
              </a:graphicData>
            </a:graphic>
          </wp:inline>
        </w:drawing>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lastRenderedPageBreak/>
        <w:t>Крахмал</w:t>
      </w:r>
      <w:r w:rsidRPr="009360A9">
        <w:rPr>
          <w:rFonts w:ascii="Times New Roman" w:eastAsia="Times New Roman" w:hAnsi="Times New Roman" w:cs="Times New Roman"/>
          <w:b/>
          <w:bCs/>
          <w:i/>
          <w:iCs/>
          <w:sz w:val="28"/>
          <w:szCs w:val="28"/>
          <w:lang w:eastAsia="ru-RU"/>
        </w:rPr>
        <w:t>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6</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10</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5</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i/>
          <w:iCs/>
          <w:sz w:val="28"/>
          <w:szCs w:val="28"/>
          <w:vertAlign w:val="subscript"/>
          <w:lang w:val="en-US" w:eastAsia="ru-RU"/>
        </w:rPr>
        <w:t>n</w:t>
      </w:r>
      <w:r w:rsidRPr="009360A9">
        <w:rPr>
          <w:rFonts w:ascii="Times New Roman" w:eastAsia="Times New Roman" w:hAnsi="Times New Roman" w:cs="Times New Roman"/>
          <w:sz w:val="28"/>
          <w:szCs w:val="28"/>
          <w:lang w:eastAsia="ru-RU"/>
        </w:rPr>
        <w:t>  - природный полимер, он накапливается в виде зерен, главным образом в клетках семян, луковиц, клубней, а также в листьях и стеблях. Крахмал - белый порошок, нерастворимый в холодной воде. В горячей воде он набухает и образует клейстер.</w:t>
      </w:r>
      <w:r w:rsidRPr="009360A9">
        <w:rPr>
          <w:rFonts w:ascii="Times New Roman" w:eastAsia="Times New Roman" w:hAnsi="Times New Roman" w:cs="Times New Roman"/>
          <w:sz w:val="28"/>
          <w:szCs w:val="28"/>
          <w:lang w:eastAsia="ru-RU"/>
        </w:rPr>
        <w:br/>
        <w:t>Крахмал чаще всего получают из картофеля. Для этого картофель измельчают, промывают водой и перекачивают в большие сосуды, где происходит отстаивание. Полученный крахмал еще раз промывают водой, отстаивают и сушат в струе теплого воздуха.</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Крахмал - основная часть важнейших продуктов питания: муки (75 - 80%), картофеля (25%), саго и др. Он является ценным питательным продуктом. Чтобы облегчить его усвоение, содержащие крахмал продукты подвергают действию высокой температуры, то есть картофель варят, хлеб пекут. </w:t>
      </w:r>
      <w:r w:rsidRPr="009360A9">
        <w:rPr>
          <w:rFonts w:ascii="Times New Roman" w:eastAsia="Times New Roman" w:hAnsi="Times New Roman" w:cs="Times New Roman"/>
          <w:sz w:val="28"/>
          <w:szCs w:val="28"/>
          <w:lang w:eastAsia="ru-RU"/>
        </w:rPr>
        <w:br/>
        <w:t xml:space="preserve">Крахмал применяют для </w:t>
      </w:r>
      <w:proofErr w:type="spellStart"/>
      <w:r w:rsidRPr="009360A9">
        <w:rPr>
          <w:rFonts w:ascii="Times New Roman" w:eastAsia="Times New Roman" w:hAnsi="Times New Roman" w:cs="Times New Roman"/>
          <w:sz w:val="28"/>
          <w:szCs w:val="28"/>
          <w:lang w:eastAsia="ru-RU"/>
        </w:rPr>
        <w:t>накрахмаливания</w:t>
      </w:r>
      <w:proofErr w:type="spellEnd"/>
      <w:r w:rsidRPr="009360A9">
        <w:rPr>
          <w:rFonts w:ascii="Times New Roman" w:eastAsia="Times New Roman" w:hAnsi="Times New Roman" w:cs="Times New Roman"/>
          <w:sz w:val="28"/>
          <w:szCs w:val="28"/>
          <w:lang w:eastAsia="ru-RU"/>
        </w:rPr>
        <w:t xml:space="preserve"> белья. Последние образуют на ткани плотную пленку, которая придает блеск ткани и предохраняет ее от загрязнения. Крахмал и его производные применяются при производстве бумаги, текстильных изделий, в литейном и других производствах, в фармацевтической промышленности.</w:t>
      </w:r>
    </w:p>
    <w:p w:rsidR="00301D33" w:rsidRPr="009360A9" w:rsidRDefault="00424C43" w:rsidP="00301D33">
      <w:pPr>
        <w:shd w:val="clear" w:color="auto" w:fill="FFFFFF" w:themeFill="background1"/>
        <w:spacing w:after="0"/>
        <w:jc w:val="center"/>
        <w:rPr>
          <w:rFonts w:ascii="Times New Roman" w:eastAsia="Times New Roman" w:hAnsi="Times New Roman" w:cs="Times New Roman"/>
          <w:sz w:val="28"/>
          <w:szCs w:val="28"/>
          <w:lang w:eastAsia="ru-RU"/>
        </w:rPr>
      </w:pPr>
      <w:hyperlink r:id="rId523" w:tgtFrame="_blank" w:history="1">
        <w:r w:rsidR="00301D33" w:rsidRPr="009360A9">
          <w:rPr>
            <w:rFonts w:ascii="Times New Roman" w:eastAsia="Times New Roman" w:hAnsi="Times New Roman" w:cs="Times New Roman"/>
            <w:i/>
            <w:iCs/>
            <w:sz w:val="28"/>
            <w:szCs w:val="28"/>
            <w:u w:val="single"/>
            <w:lang w:eastAsia="ru-RU"/>
          </w:rPr>
          <w:t>Изучение физических свойств крахмала</w:t>
        </w:r>
      </w:hyperlink>
    </w:p>
    <w:p w:rsidR="00301D33" w:rsidRPr="009360A9" w:rsidRDefault="00424C43" w:rsidP="00301D33">
      <w:pPr>
        <w:shd w:val="clear" w:color="auto" w:fill="FFFFFF" w:themeFill="background1"/>
        <w:spacing w:after="0"/>
        <w:jc w:val="center"/>
        <w:rPr>
          <w:rFonts w:ascii="Times New Roman" w:eastAsia="Times New Roman" w:hAnsi="Times New Roman" w:cs="Times New Roman"/>
          <w:sz w:val="28"/>
          <w:szCs w:val="28"/>
          <w:lang w:eastAsia="ru-RU"/>
        </w:rPr>
      </w:pPr>
      <w:hyperlink r:id="rId524" w:tgtFrame="_blank" w:history="1">
        <w:r w:rsidR="00301D33" w:rsidRPr="009360A9">
          <w:rPr>
            <w:rFonts w:ascii="Times New Roman" w:eastAsia="Times New Roman" w:hAnsi="Times New Roman" w:cs="Times New Roman"/>
            <w:i/>
            <w:iCs/>
            <w:sz w:val="28"/>
            <w:szCs w:val="28"/>
            <w:u w:val="single"/>
            <w:lang w:eastAsia="ru-RU"/>
          </w:rPr>
          <w:t>Обнаружение крахмала</w:t>
        </w:r>
      </w:hyperlink>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Целлюлоза</w:t>
      </w:r>
      <w:r w:rsidRPr="009360A9">
        <w:rPr>
          <w:rFonts w:ascii="Times New Roman" w:eastAsia="Times New Roman" w:hAnsi="Times New Roman" w:cs="Times New Roman"/>
          <w:sz w:val="28"/>
          <w:szCs w:val="28"/>
          <w:lang w:eastAsia="ru-RU"/>
        </w:rPr>
        <w:t> или клетчатка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6</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10</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5</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i/>
          <w:iCs/>
          <w:sz w:val="28"/>
          <w:szCs w:val="28"/>
          <w:vertAlign w:val="subscript"/>
          <w:lang w:val="en-US" w:eastAsia="ru-RU"/>
        </w:rPr>
        <w:t>n</w:t>
      </w:r>
      <w:r w:rsidRPr="009360A9">
        <w:rPr>
          <w:rFonts w:ascii="Times New Roman" w:eastAsia="Times New Roman" w:hAnsi="Times New Roman" w:cs="Times New Roman"/>
          <w:sz w:val="28"/>
          <w:szCs w:val="28"/>
          <w:lang w:val="en-US" w:eastAsia="ru-RU"/>
        </w:rPr>
        <w:t> </w:t>
      </w:r>
      <w:r w:rsidRPr="009360A9">
        <w:rPr>
          <w:rFonts w:ascii="Times New Roman" w:eastAsia="Times New Roman" w:hAnsi="Times New Roman" w:cs="Times New Roman"/>
          <w:sz w:val="28"/>
          <w:szCs w:val="28"/>
          <w:lang w:eastAsia="ru-RU"/>
        </w:rPr>
        <w:t>, один из самых распространённых природных полимеров; главная составная часть клеточных стенок растений, обусловливающая механическую прочность и эластичность растительных тканей. Так, содержание целлюлозы в волосках семян хлопчатника 97—98%, в стеблях лубяных растений (лён, рами, джут) 75—90%, в древесине 40—50%, камыше, злаках, подсолнечнике 30—40%. Обнаружена в организме некоторых низших беспозвоночных.</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Целлюлоза  используется  человеком  с  очень  древних  времен.   Сначала применяли древесину как горючий и строительный  материал;  затем  хлопковые, льняные и другие волокна стали использовать как  текстильное  сырье.  Первые промышленные способы химической переработки древесины  возникли  в  связи  с раз</w:t>
      </w:r>
      <w:r>
        <w:rPr>
          <w:rFonts w:ascii="Times New Roman" w:eastAsia="Times New Roman" w:hAnsi="Times New Roman" w:cs="Times New Roman"/>
          <w:sz w:val="28"/>
          <w:szCs w:val="28"/>
          <w:lang w:eastAsia="ru-RU"/>
        </w:rPr>
        <w:t xml:space="preserve">витием бумажной </w:t>
      </w:r>
      <w:proofErr w:type="spellStart"/>
      <w:r>
        <w:rPr>
          <w:rFonts w:ascii="Times New Roman" w:eastAsia="Times New Roman" w:hAnsi="Times New Roman" w:cs="Times New Roman"/>
          <w:sz w:val="28"/>
          <w:szCs w:val="28"/>
          <w:lang w:eastAsia="ru-RU"/>
        </w:rPr>
        <w:t>промышленности.</w:t>
      </w:r>
      <w:r w:rsidRPr="009360A9">
        <w:rPr>
          <w:rFonts w:ascii="Times New Roman" w:eastAsia="Times New Roman" w:hAnsi="Times New Roman" w:cs="Times New Roman"/>
          <w:sz w:val="28"/>
          <w:szCs w:val="28"/>
          <w:lang w:eastAsia="ru-RU"/>
        </w:rPr>
        <w:t>Целлюлоза</w:t>
      </w:r>
      <w:proofErr w:type="spellEnd"/>
      <w:r w:rsidRPr="009360A9">
        <w:rPr>
          <w:rFonts w:ascii="Times New Roman" w:eastAsia="Times New Roman" w:hAnsi="Times New Roman" w:cs="Times New Roman"/>
          <w:sz w:val="28"/>
          <w:szCs w:val="28"/>
          <w:lang w:eastAsia="ru-RU"/>
        </w:rPr>
        <w:t xml:space="preserve"> используется для получения вискозного, ацетатного, медно-аммиачного волокон.</w:t>
      </w:r>
    </w:p>
    <w:p w:rsidR="00301D33" w:rsidRPr="009360A9" w:rsidRDefault="00301D33" w:rsidP="00301D33">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Задания для закрепления</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№1. Крахмал образуется в процессе фотосинтеза, причём сначала образуется глюкоза , а из неё крахмал:</w:t>
      </w:r>
    </w:p>
    <w:p w:rsidR="00301D33" w:rsidRPr="009360A9" w:rsidRDefault="00301D33" w:rsidP="00301D33">
      <w:pPr>
        <w:shd w:val="clear" w:color="auto" w:fill="FFFFFF" w:themeFill="background1"/>
        <w:spacing w:after="0"/>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shd w:val="clear" w:color="auto" w:fill="EEE8DD"/>
          <w:lang w:eastAsia="ru-RU"/>
        </w:rPr>
        <w:t>CO</w:t>
      </w:r>
      <w:r w:rsidRPr="009360A9">
        <w:rPr>
          <w:rFonts w:ascii="Times New Roman" w:eastAsia="Times New Roman" w:hAnsi="Times New Roman" w:cs="Times New Roman"/>
          <w:sz w:val="28"/>
          <w:szCs w:val="28"/>
          <w:shd w:val="clear" w:color="auto" w:fill="EEE8DD"/>
          <w:vertAlign w:val="subscript"/>
          <w:lang w:eastAsia="ru-RU"/>
        </w:rPr>
        <w:t>2</w:t>
      </w:r>
      <w:r w:rsidRPr="009360A9">
        <w:rPr>
          <w:rFonts w:ascii="Times New Roman" w:eastAsia="Times New Roman" w:hAnsi="Times New Roman" w:cs="Times New Roman"/>
          <w:sz w:val="28"/>
          <w:szCs w:val="28"/>
          <w:shd w:val="clear" w:color="auto" w:fill="EEE8DD"/>
          <w:lang w:eastAsia="ru-RU"/>
        </w:rPr>
        <w:t> -&gt;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6 </w:t>
      </w:r>
      <w:r w:rsidRPr="009360A9">
        <w:rPr>
          <w:rFonts w:ascii="Times New Roman" w:eastAsia="Times New Roman" w:hAnsi="Times New Roman" w:cs="Times New Roman"/>
          <w:sz w:val="28"/>
          <w:szCs w:val="28"/>
          <w:shd w:val="clear" w:color="auto" w:fill="EEE8DD"/>
          <w:lang w:eastAsia="ru-RU"/>
        </w:rPr>
        <w:t>-&gt;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10</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5</w:t>
      </w:r>
      <w:r w:rsidRPr="009360A9">
        <w:rPr>
          <w:rFonts w:ascii="Times New Roman" w:eastAsia="Times New Roman" w:hAnsi="Times New Roman" w:cs="Times New Roman"/>
          <w:sz w:val="28"/>
          <w:szCs w:val="28"/>
          <w:shd w:val="clear" w:color="auto" w:fill="EEE8DD"/>
          <w:lang w:eastAsia="ru-RU"/>
        </w:rPr>
        <w:t>)</w:t>
      </w:r>
      <w:r w:rsidRPr="009360A9">
        <w:rPr>
          <w:rFonts w:ascii="Times New Roman" w:eastAsia="Times New Roman" w:hAnsi="Times New Roman" w:cs="Times New Roman"/>
          <w:sz w:val="28"/>
          <w:szCs w:val="28"/>
          <w:shd w:val="clear" w:color="auto" w:fill="EEE8DD"/>
          <w:vertAlign w:val="subscript"/>
          <w:lang w:eastAsia="ru-RU"/>
        </w:rPr>
        <w:t>n</w:t>
      </w:r>
      <w:r w:rsidRPr="009360A9">
        <w:rPr>
          <w:rFonts w:ascii="Times New Roman" w:eastAsia="Times New Roman" w:hAnsi="Times New Roman" w:cs="Times New Roman"/>
          <w:sz w:val="28"/>
          <w:szCs w:val="28"/>
          <w:shd w:val="clear" w:color="auto" w:fill="EEE8DD"/>
          <w:lang w:eastAsia="ru-RU"/>
        </w:rPr>
        <w:br/>
        <w:t>nC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 - &gt;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10</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5</w:t>
      </w:r>
      <w:r w:rsidRPr="009360A9">
        <w:rPr>
          <w:rFonts w:ascii="Times New Roman" w:eastAsia="Times New Roman" w:hAnsi="Times New Roman" w:cs="Times New Roman"/>
          <w:sz w:val="28"/>
          <w:szCs w:val="28"/>
          <w:shd w:val="clear" w:color="auto" w:fill="EEE8DD"/>
          <w:lang w:eastAsia="ru-RU"/>
        </w:rPr>
        <w:t>)</w:t>
      </w:r>
      <w:r w:rsidRPr="009360A9">
        <w:rPr>
          <w:rFonts w:ascii="Times New Roman" w:eastAsia="Times New Roman" w:hAnsi="Times New Roman" w:cs="Times New Roman"/>
          <w:sz w:val="28"/>
          <w:szCs w:val="28"/>
          <w:shd w:val="clear" w:color="auto" w:fill="EEE8DD"/>
          <w:vertAlign w:val="subscript"/>
          <w:lang w:eastAsia="ru-RU"/>
        </w:rPr>
        <w:t>n</w:t>
      </w:r>
      <w:r w:rsidRPr="009360A9">
        <w:rPr>
          <w:rFonts w:ascii="Times New Roman" w:eastAsia="Times New Roman" w:hAnsi="Times New Roman" w:cs="Times New Roman"/>
          <w:sz w:val="28"/>
          <w:szCs w:val="28"/>
          <w:shd w:val="clear" w:color="auto" w:fill="EEE8DD"/>
          <w:lang w:eastAsia="ru-RU"/>
        </w:rPr>
        <w:t> + nH</w:t>
      </w:r>
      <w:r w:rsidRPr="009360A9">
        <w:rPr>
          <w:rFonts w:ascii="Times New Roman" w:eastAsia="Times New Roman" w:hAnsi="Times New Roman" w:cs="Times New Roman"/>
          <w:sz w:val="28"/>
          <w:szCs w:val="28"/>
          <w:shd w:val="clear" w:color="auto" w:fill="EEE8DD"/>
          <w:vertAlign w:val="subscript"/>
          <w:lang w:eastAsia="ru-RU"/>
        </w:rPr>
        <w:t>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lang w:eastAsia="ru-RU"/>
        </w:rPr>
        <w:br/>
        <w:t>Решите задачу:</w:t>
      </w:r>
      <w:r w:rsidRPr="009360A9">
        <w:rPr>
          <w:rFonts w:ascii="Times New Roman" w:eastAsia="Times New Roman" w:hAnsi="Times New Roman" w:cs="Times New Roman"/>
          <w:sz w:val="28"/>
          <w:szCs w:val="28"/>
          <w:shd w:val="clear" w:color="auto" w:fill="EEE8DD"/>
          <w:lang w:eastAsia="ru-RU"/>
        </w:rPr>
        <w:br/>
        <w:t xml:space="preserve">Вычислите массу крахмала, который образуется в процессе фотосинтеза? Если </w:t>
      </w:r>
      <w:r w:rsidRPr="009360A9">
        <w:rPr>
          <w:rFonts w:ascii="Times New Roman" w:eastAsia="Times New Roman" w:hAnsi="Times New Roman" w:cs="Times New Roman"/>
          <w:sz w:val="28"/>
          <w:szCs w:val="28"/>
          <w:shd w:val="clear" w:color="auto" w:fill="EEE8DD"/>
          <w:lang w:eastAsia="ru-RU"/>
        </w:rPr>
        <w:lastRenderedPageBreak/>
        <w:t>известно, что в процессе фотосинтеза участвуют 10 кг воды и 20 л углекислого газа (</w:t>
      </w:r>
      <w:proofErr w:type="spellStart"/>
      <w:r w:rsidRPr="009360A9">
        <w:rPr>
          <w:rFonts w:ascii="Times New Roman" w:eastAsia="Times New Roman" w:hAnsi="Times New Roman" w:cs="Times New Roman"/>
          <w:sz w:val="28"/>
          <w:szCs w:val="28"/>
          <w:shd w:val="clear" w:color="auto" w:fill="EEE8DD"/>
          <w:lang w:eastAsia="ru-RU"/>
        </w:rPr>
        <w:t>н.у</w:t>
      </w:r>
      <w:proofErr w:type="spellEnd"/>
      <w:r w:rsidRPr="009360A9">
        <w:rPr>
          <w:rFonts w:ascii="Times New Roman" w:eastAsia="Times New Roman" w:hAnsi="Times New Roman" w:cs="Times New Roman"/>
          <w:sz w:val="28"/>
          <w:szCs w:val="28"/>
          <w:shd w:val="clear" w:color="auto" w:fill="EEE8DD"/>
          <w:lang w:eastAsia="ru-RU"/>
        </w:rPr>
        <w:t>.).</w:t>
      </w:r>
      <w:r w:rsidRPr="009360A9">
        <w:rPr>
          <w:rFonts w:ascii="Times New Roman" w:eastAsia="Times New Roman" w:hAnsi="Times New Roman" w:cs="Times New Roman"/>
          <w:sz w:val="28"/>
          <w:szCs w:val="28"/>
          <w:shd w:val="clear" w:color="auto" w:fill="EEE8DD"/>
          <w:lang w:eastAsia="ru-RU"/>
        </w:rPr>
        <w:br/>
        <w:t>№2. При взаимодействии сахарозы с водой образуется смесь глюкозы и сахарозы.</w:t>
      </w:r>
      <w:r w:rsidRPr="009360A9">
        <w:rPr>
          <w:rFonts w:ascii="Times New Roman" w:eastAsia="Times New Roman" w:hAnsi="Times New Roman" w:cs="Times New Roman"/>
          <w:sz w:val="28"/>
          <w:szCs w:val="28"/>
          <w:shd w:val="clear" w:color="auto" w:fill="EEE8DD"/>
          <w:lang w:eastAsia="ru-RU"/>
        </w:rPr>
        <w:br/>
        <w:t>Решите задачу:</w:t>
      </w:r>
      <w:r w:rsidRPr="009360A9">
        <w:rPr>
          <w:rFonts w:ascii="Times New Roman" w:eastAsia="Times New Roman" w:hAnsi="Times New Roman" w:cs="Times New Roman"/>
          <w:sz w:val="28"/>
          <w:szCs w:val="28"/>
          <w:shd w:val="clear" w:color="auto" w:fill="EEE8DD"/>
          <w:lang w:eastAsia="ru-RU"/>
        </w:rPr>
        <w:br/>
        <w:t>Вычислите массу раствора сахарозы (массовая доля сахарозы 20%), который подвергли гидролизу (взаимодействию с водой), если при этом выделилось 7,2 г глюкозы.</w:t>
      </w:r>
    </w:p>
    <w:p w:rsidR="00301D33" w:rsidRPr="009360A9" w:rsidRDefault="00301D33" w:rsidP="00301D33">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№3. Заполните таблицу</w:t>
      </w:r>
    </w:p>
    <w:tbl>
      <w:tblPr>
        <w:tblW w:w="0" w:type="auto"/>
        <w:shd w:val="clear" w:color="auto" w:fill="EEE8DD"/>
        <w:tblCellMar>
          <w:left w:w="0" w:type="dxa"/>
          <w:right w:w="0" w:type="dxa"/>
        </w:tblCellMar>
        <w:tblLook w:val="04A0" w:firstRow="1" w:lastRow="0" w:firstColumn="1" w:lastColumn="0" w:noHBand="0" w:noVBand="1"/>
      </w:tblPr>
      <w:tblGrid>
        <w:gridCol w:w="2791"/>
        <w:gridCol w:w="1582"/>
        <w:gridCol w:w="1095"/>
        <w:gridCol w:w="2196"/>
        <w:gridCol w:w="1508"/>
        <w:gridCol w:w="1107"/>
      </w:tblGrid>
      <w:tr w:rsidR="00301D33" w:rsidRPr="009360A9" w:rsidTr="007B5CE5">
        <w:tc>
          <w:tcPr>
            <w:tcW w:w="1507" w:type="dxa"/>
            <w:vMerge w:val="restart"/>
            <w:tcBorders>
              <w:top w:val="single" w:sz="8" w:space="0" w:color="000000"/>
              <w:left w:val="single" w:sz="8" w:space="0" w:color="000000"/>
              <w:bottom w:val="single" w:sz="8" w:space="0" w:color="000000"/>
              <w:right w:val="single" w:sz="8" w:space="0" w:color="000000"/>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8064" w:type="dxa"/>
            <w:gridSpan w:val="5"/>
            <w:tcBorders>
              <w:top w:val="single" w:sz="8" w:space="0" w:color="auto"/>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ВАЖНЕЙШИЕ УГЛЕВОДЫ</w:t>
            </w:r>
          </w:p>
        </w:tc>
      </w:tr>
      <w:tr w:rsidR="00301D33" w:rsidRPr="009360A9" w:rsidTr="007B5CE5">
        <w:tc>
          <w:tcPr>
            <w:tcW w:w="0" w:type="auto"/>
            <w:vMerge/>
            <w:tcBorders>
              <w:top w:val="single" w:sz="8" w:space="0" w:color="000000"/>
              <w:left w:val="single" w:sz="8" w:space="0" w:color="000000"/>
              <w:bottom w:val="single" w:sz="8" w:space="0" w:color="000000"/>
              <w:right w:val="single" w:sz="8" w:space="0" w:color="000000"/>
            </w:tcBorders>
            <w:shd w:val="clear" w:color="auto" w:fill="EEE8DD"/>
            <w:vAlign w:val="cente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3134" w:type="dxa"/>
            <w:gridSpan w:val="2"/>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МОНОСАХАРИДЫ</w:t>
            </w: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ДИСАХАРИДЫ</w:t>
            </w:r>
          </w:p>
        </w:tc>
        <w:tc>
          <w:tcPr>
            <w:tcW w:w="3017" w:type="dxa"/>
            <w:gridSpan w:val="2"/>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ПОЛИСАХАРИДЫ</w:t>
            </w:r>
          </w:p>
        </w:tc>
      </w:tr>
      <w:tr w:rsidR="00301D33" w:rsidRPr="009360A9" w:rsidTr="007B5CE5">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НАЗВАНИЯ ПРЕДСТАВИТЕЛЕЙ</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r>
      <w:tr w:rsidR="00301D33" w:rsidRPr="009360A9" w:rsidTr="007B5CE5">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ХИМИЧЕСКАЯ ФОРМУЛА</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r>
      <w:tr w:rsidR="00301D33" w:rsidRPr="009360A9" w:rsidTr="007B5CE5">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НАХОЖДЕНИЕ</w:t>
            </w:r>
          </w:p>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В</w:t>
            </w:r>
          </w:p>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ПРИРОДЕ</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r>
      <w:tr w:rsidR="00301D33" w:rsidRPr="009360A9" w:rsidTr="007B5CE5">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ПРИМЕНЕНИЕ</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p w:rsidR="00301D33" w:rsidRPr="009360A9" w:rsidRDefault="00301D33" w:rsidP="007B5CE5">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c>
          <w:tcPr>
            <w:tcW w:w="0" w:type="auto"/>
            <w:shd w:val="clear" w:color="auto" w:fill="EEE8DD"/>
            <w:vAlign w:val="center"/>
            <w:hideMark/>
          </w:tcPr>
          <w:p w:rsidR="00301D33" w:rsidRPr="009360A9" w:rsidRDefault="00301D33" w:rsidP="007B5CE5">
            <w:pPr>
              <w:shd w:val="clear" w:color="auto" w:fill="FFFFFF" w:themeFill="background1"/>
              <w:spacing w:after="0"/>
              <w:rPr>
                <w:rFonts w:ascii="Times New Roman" w:eastAsia="Times New Roman" w:hAnsi="Times New Roman" w:cs="Times New Roman"/>
                <w:sz w:val="28"/>
                <w:szCs w:val="28"/>
                <w:lang w:eastAsia="ru-RU"/>
              </w:rPr>
            </w:pPr>
          </w:p>
        </w:tc>
      </w:tr>
    </w:tbl>
    <w:p w:rsidR="00301D33" w:rsidRPr="005028D3" w:rsidRDefault="00301D33" w:rsidP="00301D33">
      <w:pPr>
        <w:pStyle w:val="a7"/>
        <w:spacing w:after="0"/>
        <w:rPr>
          <w:rFonts w:ascii="Times New Roman" w:hAnsi="Times New Roman" w:cs="Times New Roman"/>
          <w:sz w:val="28"/>
          <w:szCs w:val="28"/>
        </w:rPr>
      </w:pPr>
    </w:p>
    <w:p w:rsidR="00D52002" w:rsidRDefault="00D52002" w:rsidP="00301D33">
      <w:pPr>
        <w:rPr>
          <w:rFonts w:ascii="Times New Roman" w:hAnsi="Times New Roman" w:cs="Times New Roman"/>
          <w:sz w:val="28"/>
          <w:szCs w:val="28"/>
        </w:rPr>
      </w:pPr>
    </w:p>
    <w:p w:rsidR="00D52002" w:rsidRPr="00D52002" w:rsidRDefault="00D52002" w:rsidP="00D52002">
      <w:pPr>
        <w:rPr>
          <w:rFonts w:ascii="Times New Roman" w:hAnsi="Times New Roman" w:cs="Times New Roman"/>
          <w:sz w:val="28"/>
          <w:szCs w:val="28"/>
        </w:rPr>
      </w:pPr>
    </w:p>
    <w:p w:rsidR="00D52002" w:rsidRDefault="00D52002" w:rsidP="00D52002">
      <w:pPr>
        <w:rPr>
          <w:rFonts w:ascii="Times New Roman" w:hAnsi="Times New Roman" w:cs="Times New Roman"/>
          <w:sz w:val="28"/>
          <w:szCs w:val="28"/>
        </w:rPr>
      </w:pPr>
    </w:p>
    <w:p w:rsidR="00D52002" w:rsidRDefault="00D52002" w:rsidP="00D52002">
      <w:pPr>
        <w:spacing w:before="57" w:after="57"/>
      </w:pPr>
      <w:r>
        <w:rPr>
          <w:sz w:val="28"/>
        </w:rPr>
        <w:t xml:space="preserve">ФИО ПРЕПОДАВАТЕЛЯ: </w:t>
      </w:r>
      <w:r>
        <w:rPr>
          <w:sz w:val="28"/>
          <w:u w:val="single"/>
        </w:rPr>
        <w:t xml:space="preserve">       </w:t>
      </w:r>
      <w:proofErr w:type="spellStart"/>
      <w:r>
        <w:rPr>
          <w:sz w:val="28"/>
          <w:u w:val="single"/>
        </w:rPr>
        <w:t>Шидаева</w:t>
      </w:r>
      <w:proofErr w:type="spellEnd"/>
      <w:r>
        <w:rPr>
          <w:sz w:val="28"/>
          <w:u w:val="single"/>
        </w:rPr>
        <w:t xml:space="preserve"> Жанна </w:t>
      </w:r>
      <w:proofErr w:type="spellStart"/>
      <w:r>
        <w:rPr>
          <w:sz w:val="28"/>
          <w:u w:val="single"/>
        </w:rPr>
        <w:t>Асланбековна</w:t>
      </w:r>
      <w:proofErr w:type="spellEnd"/>
      <w:r>
        <w:rPr>
          <w:sz w:val="28"/>
          <w:u w:val="single"/>
        </w:rPr>
        <w:t xml:space="preserve">                                </w:t>
      </w:r>
    </w:p>
    <w:p w:rsidR="00D52002" w:rsidRDefault="00D52002" w:rsidP="00D52002">
      <w:pPr>
        <w:spacing w:before="57" w:after="57"/>
      </w:pPr>
      <w:r>
        <w:rPr>
          <w:sz w:val="28"/>
        </w:rPr>
        <w:t xml:space="preserve">ДИСЦИПЛИНА (ОД, ОГСЭ, ОП, МДК): </w:t>
      </w:r>
      <w:r>
        <w:rPr>
          <w:sz w:val="28"/>
          <w:u w:val="single"/>
        </w:rPr>
        <w:t xml:space="preserve">         ОГСЭ.03 Иностранный язык         </w:t>
      </w:r>
    </w:p>
    <w:p w:rsidR="00D52002" w:rsidRDefault="00D52002" w:rsidP="00D52002">
      <w:pPr>
        <w:spacing w:before="57" w:after="57"/>
      </w:pPr>
      <w:r>
        <w:rPr>
          <w:sz w:val="28"/>
        </w:rPr>
        <w:t xml:space="preserve">ГРУППА: </w:t>
      </w:r>
      <w:r>
        <w:rPr>
          <w:sz w:val="28"/>
          <w:u w:val="single"/>
        </w:rPr>
        <w:t xml:space="preserve">       20 ИСП 9-1          </w:t>
      </w:r>
      <w:r>
        <w:rPr>
          <w:sz w:val="28"/>
        </w:rPr>
        <w:t xml:space="preserve">   ДАТА: </w:t>
      </w:r>
      <w:r>
        <w:rPr>
          <w:sz w:val="28"/>
          <w:u w:val="single"/>
        </w:rPr>
        <w:t xml:space="preserve">      19.01.2021     </w:t>
      </w:r>
    </w:p>
    <w:p w:rsidR="00D52002" w:rsidRDefault="00D52002" w:rsidP="00D52002">
      <w:pPr>
        <w:spacing w:before="57" w:after="57"/>
        <w:rPr>
          <w:sz w:val="28"/>
        </w:rPr>
      </w:pPr>
    </w:p>
    <w:p w:rsidR="00D52002" w:rsidRDefault="00D52002" w:rsidP="00D52002">
      <w:pPr>
        <w:spacing w:before="57" w:after="57"/>
      </w:pPr>
      <w:r>
        <w:rPr>
          <w:sz w:val="28"/>
        </w:rPr>
        <w:t xml:space="preserve">ТЕМА: </w:t>
      </w:r>
      <w:r>
        <w:rPr>
          <w:b/>
          <w:sz w:val="28"/>
        </w:rPr>
        <w:t>Модальные глаголы и их употребление в английском языке</w:t>
      </w:r>
    </w:p>
    <w:p w:rsidR="00D52002" w:rsidRDefault="00D52002" w:rsidP="00D52002">
      <w:pPr>
        <w:spacing w:before="57" w:after="57"/>
      </w:pPr>
      <w:r>
        <w:rPr>
          <w:sz w:val="28"/>
        </w:rPr>
        <w:t>ХОД ЗАНЯТИЯ</w:t>
      </w:r>
    </w:p>
    <w:p w:rsidR="00D52002" w:rsidRDefault="00D52002" w:rsidP="00D52002">
      <w:pPr>
        <w:spacing w:before="57" w:after="57"/>
      </w:pPr>
      <w:r>
        <w:rPr>
          <w:sz w:val="28"/>
        </w:rPr>
        <w:t>1. ОРГ. МОМЕНТ (3 мин) — приветствие, отметка отсутствующих.</w:t>
      </w:r>
    </w:p>
    <w:p w:rsidR="00D52002" w:rsidRDefault="00D52002" w:rsidP="00D52002">
      <w:pPr>
        <w:spacing w:before="57" w:after="57"/>
      </w:pPr>
      <w:r>
        <w:rPr>
          <w:sz w:val="28"/>
        </w:rPr>
        <w:t>2. ИЗУЧЕНИЕ НОВОГО МАТЕРИАЛА</w:t>
      </w:r>
    </w:p>
    <w:p w:rsidR="00D52002" w:rsidRDefault="00D52002" w:rsidP="00D52002">
      <w:pPr>
        <w:spacing w:before="57" w:after="57"/>
      </w:pPr>
      <w:r>
        <w:rPr>
          <w:i/>
          <w:sz w:val="28"/>
        </w:rPr>
        <w:t>1. Список модальных глаголов в английском языке</w:t>
      </w:r>
    </w:p>
    <w:p w:rsidR="00D52002" w:rsidRDefault="00D52002" w:rsidP="00D52002">
      <w:pPr>
        <w:spacing w:before="57" w:after="57"/>
      </w:pPr>
      <w:r>
        <w:rPr>
          <w:i/>
          <w:sz w:val="28"/>
        </w:rPr>
        <w:t xml:space="preserve">2. Модальный глагол </w:t>
      </w:r>
      <w:proofErr w:type="spellStart"/>
      <w:r>
        <w:rPr>
          <w:i/>
          <w:sz w:val="28"/>
        </w:rPr>
        <w:t>Can</w:t>
      </w:r>
      <w:proofErr w:type="spellEnd"/>
    </w:p>
    <w:p w:rsidR="00D52002" w:rsidRDefault="00D52002" w:rsidP="00D52002">
      <w:pPr>
        <w:spacing w:before="57" w:after="57"/>
      </w:pPr>
      <w:r>
        <w:rPr>
          <w:i/>
          <w:sz w:val="28"/>
        </w:rPr>
        <w:lastRenderedPageBreak/>
        <w:t xml:space="preserve">2.1. Две формы глагола </w:t>
      </w:r>
      <w:proofErr w:type="spellStart"/>
      <w:r>
        <w:rPr>
          <w:i/>
          <w:sz w:val="28"/>
        </w:rPr>
        <w:t>can</w:t>
      </w:r>
      <w:proofErr w:type="spellEnd"/>
    </w:p>
    <w:p w:rsidR="00D52002" w:rsidRDefault="00D52002" w:rsidP="00D52002">
      <w:pPr>
        <w:spacing w:before="57" w:after="57"/>
      </w:pPr>
      <w:r>
        <w:rPr>
          <w:i/>
          <w:sz w:val="28"/>
        </w:rPr>
        <w:t xml:space="preserve">2.2. Случаи употребления глагола </w:t>
      </w:r>
      <w:proofErr w:type="spellStart"/>
      <w:r>
        <w:rPr>
          <w:i/>
          <w:sz w:val="28"/>
        </w:rPr>
        <w:t>Can</w:t>
      </w:r>
      <w:proofErr w:type="spellEnd"/>
    </w:p>
    <w:p w:rsidR="00D52002" w:rsidRDefault="00D52002" w:rsidP="00D52002">
      <w:pPr>
        <w:spacing w:before="57" w:after="57"/>
      </w:pPr>
      <w:r>
        <w:rPr>
          <w:i/>
          <w:sz w:val="28"/>
        </w:rPr>
        <w:t xml:space="preserve">3. Модальный глагол </w:t>
      </w:r>
      <w:proofErr w:type="spellStart"/>
      <w:r>
        <w:rPr>
          <w:i/>
          <w:sz w:val="28"/>
        </w:rPr>
        <w:t>Be</w:t>
      </w:r>
      <w:proofErr w:type="spellEnd"/>
      <w:r>
        <w:rPr>
          <w:i/>
          <w:sz w:val="28"/>
        </w:rPr>
        <w:t xml:space="preserve"> </w:t>
      </w:r>
      <w:proofErr w:type="spellStart"/>
      <w:r>
        <w:rPr>
          <w:i/>
          <w:sz w:val="28"/>
        </w:rPr>
        <w:t>able</w:t>
      </w:r>
      <w:proofErr w:type="spellEnd"/>
      <w:r>
        <w:rPr>
          <w:i/>
          <w:sz w:val="28"/>
        </w:rPr>
        <w:t xml:space="preserve"> </w:t>
      </w:r>
      <w:proofErr w:type="spellStart"/>
      <w:r>
        <w:rPr>
          <w:i/>
          <w:sz w:val="28"/>
        </w:rPr>
        <w:t>to</w:t>
      </w:r>
      <w:proofErr w:type="spellEnd"/>
    </w:p>
    <w:p w:rsidR="00D52002" w:rsidRDefault="00D52002" w:rsidP="00D52002">
      <w:pPr>
        <w:spacing w:before="57" w:after="57"/>
        <w:rPr>
          <w:sz w:val="28"/>
        </w:rPr>
      </w:pPr>
    </w:p>
    <w:p w:rsidR="00D52002" w:rsidRDefault="00D52002" w:rsidP="00D52002">
      <w:pPr>
        <w:spacing w:before="57" w:after="57"/>
      </w:pPr>
      <w:r>
        <w:rPr>
          <w:b/>
          <w:sz w:val="28"/>
        </w:rPr>
        <w:t>Список модальных глаголов в английском языке</w:t>
      </w:r>
    </w:p>
    <w:p w:rsidR="00D52002" w:rsidRDefault="00D52002" w:rsidP="00D52002">
      <w:pPr>
        <w:spacing w:before="57" w:after="57"/>
      </w:pPr>
      <w:r>
        <w:rPr>
          <w:sz w:val="28"/>
        </w:rPr>
        <w:t>Модальные глаголы в английском языке — это глаголы, которые не имеют собственного значения, они могут использоваться только в связке с другим глаголом. Английские модальные глаголы выражают модальность, то есть отношение говорящего к какому-либо действию.</w:t>
      </w:r>
    </w:p>
    <w:p w:rsidR="00D52002" w:rsidRDefault="00D52002" w:rsidP="00D52002">
      <w:pPr>
        <w:spacing w:before="57" w:after="57"/>
      </w:pPr>
      <w:r>
        <w:rPr>
          <w:b/>
          <w:sz w:val="28"/>
        </w:rPr>
        <w:t xml:space="preserve">Модальный глагол </w:t>
      </w:r>
      <w:proofErr w:type="spellStart"/>
      <w:r>
        <w:rPr>
          <w:b/>
          <w:sz w:val="28"/>
        </w:rPr>
        <w:t>Can</w:t>
      </w:r>
      <w:proofErr w:type="spellEnd"/>
    </w:p>
    <w:p w:rsidR="00D52002" w:rsidRDefault="00D52002" w:rsidP="00D52002">
      <w:pPr>
        <w:spacing w:before="57" w:after="57"/>
      </w:pPr>
      <w:proofErr w:type="spellStart"/>
      <w:r>
        <w:rPr>
          <w:sz w:val="28"/>
        </w:rPr>
        <w:t>Can</w:t>
      </w:r>
      <w:proofErr w:type="spellEnd"/>
      <w:r>
        <w:rPr>
          <w:sz w:val="28"/>
        </w:rPr>
        <w:t xml:space="preserve"> в значении «мочь», «уметь» используется, чтобы выражать возможность совершения действия. Один из самых распространенных и часто употребляемых модальных глаголов. Он относится к недостаточным глаголам, которые существуют не во всех формах.</w:t>
      </w:r>
    </w:p>
    <w:p w:rsidR="00D52002" w:rsidRDefault="00D52002" w:rsidP="00D52002">
      <w:pPr>
        <w:spacing w:before="57" w:after="57"/>
      </w:pPr>
    </w:p>
    <w:p w:rsidR="00D52002" w:rsidRDefault="00D52002" w:rsidP="00D52002">
      <w:pPr>
        <w:spacing w:before="57" w:after="57"/>
      </w:pPr>
      <w:r>
        <w:rPr>
          <w:b/>
          <w:sz w:val="28"/>
        </w:rPr>
        <w:t xml:space="preserve">Две формы глагола </w:t>
      </w:r>
      <w:proofErr w:type="spellStart"/>
      <w:r>
        <w:rPr>
          <w:b/>
          <w:sz w:val="28"/>
        </w:rPr>
        <w:t>can</w:t>
      </w:r>
      <w:proofErr w:type="spellEnd"/>
      <w:r>
        <w:rPr>
          <w:b/>
          <w:sz w:val="28"/>
        </w:rPr>
        <w:t>:</w:t>
      </w:r>
    </w:p>
    <w:p w:rsidR="00D52002" w:rsidRDefault="00D52002" w:rsidP="00D52002">
      <w:pPr>
        <w:spacing w:before="57" w:after="57"/>
      </w:pPr>
      <w:proofErr w:type="spellStart"/>
      <w:r>
        <w:rPr>
          <w:sz w:val="28"/>
        </w:rPr>
        <w:t>can</w:t>
      </w:r>
      <w:proofErr w:type="spellEnd"/>
      <w:r>
        <w:rPr>
          <w:sz w:val="28"/>
        </w:rPr>
        <w:t xml:space="preserve"> — настоящее время</w:t>
      </w:r>
    </w:p>
    <w:p w:rsidR="00D52002" w:rsidRDefault="00D52002" w:rsidP="00D52002">
      <w:pPr>
        <w:spacing w:before="57" w:after="57"/>
      </w:pPr>
      <w:proofErr w:type="spellStart"/>
      <w:r>
        <w:rPr>
          <w:sz w:val="28"/>
        </w:rPr>
        <w:t>could</w:t>
      </w:r>
      <w:proofErr w:type="spellEnd"/>
      <w:r>
        <w:rPr>
          <w:sz w:val="28"/>
        </w:rPr>
        <w:t xml:space="preserve"> — прошедшее время и сослагательное наклонение</w:t>
      </w:r>
    </w:p>
    <w:p w:rsidR="00D52002" w:rsidRDefault="00D52002" w:rsidP="00D52002">
      <w:pPr>
        <w:spacing w:before="57" w:after="57"/>
      </w:pPr>
      <w:r>
        <w:rPr>
          <w:sz w:val="28"/>
        </w:rPr>
        <w:t xml:space="preserve">При отрицании к этому глаголу стандартно прибавляется отрицательная частица </w:t>
      </w:r>
      <w:proofErr w:type="spellStart"/>
      <w:r>
        <w:rPr>
          <w:sz w:val="28"/>
        </w:rPr>
        <w:t>not</w:t>
      </w:r>
      <w:proofErr w:type="spellEnd"/>
      <w:r>
        <w:rPr>
          <w:sz w:val="28"/>
        </w:rPr>
        <w:t xml:space="preserve">, но она, в отличие от других случаев, становится составной частью слова — </w:t>
      </w:r>
      <w:proofErr w:type="spellStart"/>
      <w:r>
        <w:rPr>
          <w:sz w:val="28"/>
        </w:rPr>
        <w:t>cannot</w:t>
      </w:r>
      <w:proofErr w:type="spellEnd"/>
      <w:r>
        <w:rPr>
          <w:sz w:val="28"/>
        </w:rPr>
        <w:t>.</w:t>
      </w:r>
    </w:p>
    <w:p w:rsidR="00D52002" w:rsidRDefault="00D52002" w:rsidP="00D52002">
      <w:pPr>
        <w:spacing w:before="57" w:after="57"/>
      </w:pPr>
      <w:proofErr w:type="spellStart"/>
      <w:r>
        <w:rPr>
          <w:sz w:val="28"/>
        </w:rPr>
        <w:t>Can</w:t>
      </w:r>
      <w:proofErr w:type="spellEnd"/>
      <w:r>
        <w:rPr>
          <w:sz w:val="28"/>
        </w:rPr>
        <w:t xml:space="preserve"> и </w:t>
      </w:r>
      <w:proofErr w:type="spellStart"/>
      <w:r>
        <w:rPr>
          <w:sz w:val="28"/>
        </w:rPr>
        <w:t>not</w:t>
      </w:r>
      <w:proofErr w:type="spellEnd"/>
      <w:r>
        <w:rPr>
          <w:sz w:val="28"/>
        </w:rPr>
        <w:t xml:space="preserve"> пишутся раздельно в тех случаях, когда </w:t>
      </w:r>
      <w:proofErr w:type="spellStart"/>
      <w:r>
        <w:rPr>
          <w:sz w:val="28"/>
        </w:rPr>
        <w:t>not</w:t>
      </w:r>
      <w:proofErr w:type="spellEnd"/>
      <w:r>
        <w:rPr>
          <w:sz w:val="28"/>
        </w:rPr>
        <w:t xml:space="preserve"> является частью другой конструкции. Одна из наиболее часто употребляемых таких конструкций - «</w:t>
      </w:r>
      <w:proofErr w:type="spellStart"/>
      <w:r>
        <w:rPr>
          <w:sz w:val="28"/>
        </w:rPr>
        <w:t>not</w:t>
      </w:r>
      <w:proofErr w:type="spellEnd"/>
      <w:r>
        <w:rPr>
          <w:sz w:val="28"/>
        </w:rPr>
        <w:t xml:space="preserve"> </w:t>
      </w:r>
      <w:proofErr w:type="spellStart"/>
      <w:r>
        <w:rPr>
          <w:sz w:val="28"/>
        </w:rPr>
        <w:t>only</w:t>
      </w:r>
      <w:proofErr w:type="spellEnd"/>
      <w:r>
        <w:rPr>
          <w:sz w:val="28"/>
        </w:rPr>
        <w:t xml:space="preserve">…, </w:t>
      </w:r>
      <w:proofErr w:type="spellStart"/>
      <w:r>
        <w:rPr>
          <w:sz w:val="28"/>
        </w:rPr>
        <w:t>but</w:t>
      </w:r>
      <w:proofErr w:type="spellEnd"/>
      <w:r>
        <w:rPr>
          <w:sz w:val="28"/>
        </w:rPr>
        <w:t xml:space="preserve"> </w:t>
      </w:r>
      <w:proofErr w:type="spellStart"/>
      <w:r>
        <w:rPr>
          <w:sz w:val="28"/>
        </w:rPr>
        <w:t>also</w:t>
      </w:r>
      <w:proofErr w:type="spellEnd"/>
      <w:r>
        <w:rPr>
          <w:sz w:val="28"/>
        </w:rPr>
        <w:t xml:space="preserve">» (не только…, но и). Также возможна сокращенная форма - </w:t>
      </w:r>
      <w:proofErr w:type="spellStart"/>
      <w:r>
        <w:rPr>
          <w:sz w:val="28"/>
        </w:rPr>
        <w:t>can’t</w:t>
      </w:r>
      <w:proofErr w:type="spellEnd"/>
      <w:r>
        <w:rPr>
          <w:sz w:val="28"/>
        </w:rPr>
        <w:t>.</w:t>
      </w:r>
    </w:p>
    <w:p w:rsidR="00D52002" w:rsidRDefault="00D52002" w:rsidP="00D52002">
      <w:pPr>
        <w:spacing w:before="57" w:after="57"/>
      </w:pPr>
      <w:r>
        <w:rPr>
          <w:sz w:val="28"/>
        </w:rPr>
        <w:t xml:space="preserve">I </w:t>
      </w:r>
      <w:proofErr w:type="spellStart"/>
      <w:r>
        <w:rPr>
          <w:sz w:val="28"/>
        </w:rPr>
        <w:t>cannot</w:t>
      </w:r>
      <w:proofErr w:type="spellEnd"/>
      <w:r>
        <w:rPr>
          <w:sz w:val="28"/>
        </w:rPr>
        <w:t xml:space="preserve"> </w:t>
      </w:r>
      <w:proofErr w:type="spellStart"/>
      <w:r>
        <w:rPr>
          <w:sz w:val="28"/>
        </w:rPr>
        <w:t>create</w:t>
      </w:r>
      <w:proofErr w:type="spellEnd"/>
      <w:r>
        <w:rPr>
          <w:sz w:val="28"/>
        </w:rPr>
        <w:t xml:space="preserve"> a </w:t>
      </w:r>
      <w:proofErr w:type="spellStart"/>
      <w:r>
        <w:rPr>
          <w:sz w:val="28"/>
        </w:rPr>
        <w:t>document</w:t>
      </w:r>
      <w:proofErr w:type="spellEnd"/>
      <w:r>
        <w:rPr>
          <w:sz w:val="28"/>
        </w:rPr>
        <w:t>. — Я не могу создать документ.</w:t>
      </w:r>
    </w:p>
    <w:p w:rsidR="00D52002" w:rsidRDefault="00D52002" w:rsidP="00D52002">
      <w:pPr>
        <w:spacing w:before="57" w:after="57"/>
      </w:pPr>
      <w:r>
        <w:rPr>
          <w:sz w:val="28"/>
        </w:rPr>
        <w:t xml:space="preserve">I </w:t>
      </w:r>
      <w:proofErr w:type="spellStart"/>
      <w:r>
        <w:rPr>
          <w:sz w:val="28"/>
        </w:rPr>
        <w:t>can</w:t>
      </w:r>
      <w:proofErr w:type="spellEnd"/>
      <w:r>
        <w:rPr>
          <w:sz w:val="28"/>
        </w:rPr>
        <w:t xml:space="preserve"> </w:t>
      </w:r>
      <w:proofErr w:type="spellStart"/>
      <w:r>
        <w:rPr>
          <w:sz w:val="28"/>
        </w:rPr>
        <w:t>not</w:t>
      </w:r>
      <w:proofErr w:type="spellEnd"/>
      <w:r>
        <w:rPr>
          <w:sz w:val="28"/>
        </w:rPr>
        <w:t xml:space="preserve"> </w:t>
      </w:r>
      <w:proofErr w:type="spellStart"/>
      <w:r>
        <w:rPr>
          <w:sz w:val="28"/>
        </w:rPr>
        <w:t>only</w:t>
      </w:r>
      <w:proofErr w:type="spellEnd"/>
      <w:r>
        <w:rPr>
          <w:sz w:val="28"/>
        </w:rPr>
        <w:t xml:space="preserve"> </w:t>
      </w:r>
      <w:proofErr w:type="spellStart"/>
      <w:r>
        <w:rPr>
          <w:sz w:val="28"/>
        </w:rPr>
        <w:t>create</w:t>
      </w:r>
      <w:proofErr w:type="spellEnd"/>
      <w:r>
        <w:rPr>
          <w:sz w:val="28"/>
        </w:rPr>
        <w:t xml:space="preserve"> a </w:t>
      </w:r>
      <w:proofErr w:type="spellStart"/>
      <w:r>
        <w:rPr>
          <w:sz w:val="28"/>
        </w:rPr>
        <w:t>document</w:t>
      </w:r>
      <w:proofErr w:type="spellEnd"/>
      <w:r>
        <w:rPr>
          <w:sz w:val="28"/>
        </w:rPr>
        <w:t xml:space="preserve">, </w:t>
      </w:r>
      <w:proofErr w:type="spellStart"/>
      <w:r>
        <w:rPr>
          <w:sz w:val="28"/>
        </w:rPr>
        <w:t>but</w:t>
      </w:r>
      <w:proofErr w:type="spellEnd"/>
      <w:r>
        <w:rPr>
          <w:sz w:val="28"/>
        </w:rPr>
        <w:t xml:space="preserve"> </w:t>
      </w:r>
      <w:proofErr w:type="spellStart"/>
      <w:r>
        <w:rPr>
          <w:sz w:val="28"/>
        </w:rPr>
        <w:t>also</w:t>
      </w:r>
      <w:proofErr w:type="spellEnd"/>
      <w:r>
        <w:rPr>
          <w:sz w:val="28"/>
        </w:rPr>
        <w:t xml:space="preserve"> </w:t>
      </w:r>
      <w:proofErr w:type="spellStart"/>
      <w:r>
        <w:rPr>
          <w:sz w:val="28"/>
        </w:rPr>
        <w:t>edit</w:t>
      </w:r>
      <w:proofErr w:type="spellEnd"/>
      <w:r>
        <w:rPr>
          <w:sz w:val="28"/>
        </w:rPr>
        <w:t xml:space="preserve"> </w:t>
      </w:r>
      <w:proofErr w:type="spellStart"/>
      <w:r>
        <w:rPr>
          <w:sz w:val="28"/>
        </w:rPr>
        <w:t>it</w:t>
      </w:r>
      <w:proofErr w:type="spellEnd"/>
      <w:r>
        <w:rPr>
          <w:sz w:val="28"/>
        </w:rPr>
        <w:t>. — Я могу не только создать документ, но и редактировать его.</w:t>
      </w:r>
    </w:p>
    <w:p w:rsidR="00D52002" w:rsidRDefault="00D52002" w:rsidP="00D52002">
      <w:pPr>
        <w:spacing w:before="57" w:after="57"/>
      </w:pPr>
      <w:r>
        <w:rPr>
          <w:b/>
          <w:sz w:val="28"/>
        </w:rPr>
        <w:t xml:space="preserve">Случаи употребления глагола </w:t>
      </w:r>
      <w:proofErr w:type="spellStart"/>
      <w:r>
        <w:rPr>
          <w:b/>
          <w:sz w:val="28"/>
        </w:rPr>
        <w:t>Can</w:t>
      </w:r>
      <w:proofErr w:type="spellEnd"/>
    </w:p>
    <w:p w:rsidR="00D52002" w:rsidRDefault="00D52002" w:rsidP="00D52002">
      <w:pPr>
        <w:spacing w:before="57" w:after="57"/>
      </w:pPr>
      <w:r>
        <w:rPr>
          <w:b/>
          <w:sz w:val="28"/>
        </w:rPr>
        <w:t>Умственная или физическая активность.</w:t>
      </w:r>
    </w:p>
    <w:p w:rsidR="00D52002" w:rsidRDefault="00D52002" w:rsidP="00D52002">
      <w:pPr>
        <w:spacing w:before="57" w:after="57"/>
      </w:pPr>
      <w:proofErr w:type="spellStart"/>
      <w:r>
        <w:rPr>
          <w:sz w:val="28"/>
        </w:rPr>
        <w:t>Due</w:t>
      </w:r>
      <w:proofErr w:type="spellEnd"/>
      <w:r>
        <w:rPr>
          <w:sz w:val="28"/>
        </w:rPr>
        <w:t xml:space="preserve"> </w:t>
      </w:r>
      <w:proofErr w:type="spellStart"/>
      <w:r>
        <w:rPr>
          <w:sz w:val="28"/>
        </w:rPr>
        <w:t>to</w:t>
      </w:r>
      <w:proofErr w:type="spellEnd"/>
      <w:r>
        <w:rPr>
          <w:sz w:val="28"/>
        </w:rPr>
        <w:t xml:space="preserve"> </w:t>
      </w:r>
      <w:proofErr w:type="spellStart"/>
      <w:r>
        <w:rPr>
          <w:sz w:val="28"/>
        </w:rPr>
        <w:t>my</w:t>
      </w:r>
      <w:proofErr w:type="spellEnd"/>
      <w:r>
        <w:rPr>
          <w:sz w:val="28"/>
        </w:rPr>
        <w:t xml:space="preserve"> </w:t>
      </w:r>
      <w:proofErr w:type="spellStart"/>
      <w:r>
        <w:rPr>
          <w:sz w:val="28"/>
        </w:rPr>
        <w:t>spine</w:t>
      </w:r>
      <w:proofErr w:type="spellEnd"/>
      <w:r>
        <w:rPr>
          <w:sz w:val="28"/>
        </w:rPr>
        <w:t xml:space="preserve"> </w:t>
      </w:r>
      <w:proofErr w:type="spellStart"/>
      <w:r>
        <w:rPr>
          <w:sz w:val="28"/>
        </w:rPr>
        <w:t>problems</w:t>
      </w:r>
      <w:proofErr w:type="spellEnd"/>
      <w:r>
        <w:rPr>
          <w:sz w:val="28"/>
        </w:rPr>
        <w:t xml:space="preserve">, I </w:t>
      </w:r>
      <w:proofErr w:type="spellStart"/>
      <w:r>
        <w:rPr>
          <w:sz w:val="28"/>
        </w:rPr>
        <w:t>can’t</w:t>
      </w:r>
      <w:proofErr w:type="spellEnd"/>
      <w:r>
        <w:rPr>
          <w:sz w:val="28"/>
        </w:rPr>
        <w:t xml:space="preserve"> </w:t>
      </w:r>
      <w:proofErr w:type="spellStart"/>
      <w:r>
        <w:rPr>
          <w:sz w:val="28"/>
        </w:rPr>
        <w:t>stand</w:t>
      </w:r>
      <w:proofErr w:type="spellEnd"/>
      <w:r>
        <w:rPr>
          <w:sz w:val="28"/>
        </w:rPr>
        <w:t xml:space="preserve"> </w:t>
      </w:r>
      <w:proofErr w:type="spellStart"/>
      <w:r>
        <w:rPr>
          <w:sz w:val="28"/>
        </w:rPr>
        <w:t>so</w:t>
      </w:r>
      <w:proofErr w:type="spellEnd"/>
      <w:r>
        <w:rPr>
          <w:sz w:val="28"/>
        </w:rPr>
        <w:t xml:space="preserve"> </w:t>
      </w:r>
      <w:proofErr w:type="spellStart"/>
      <w:r>
        <w:rPr>
          <w:sz w:val="28"/>
        </w:rPr>
        <w:t>long</w:t>
      </w:r>
      <w:proofErr w:type="spellEnd"/>
      <w:r>
        <w:rPr>
          <w:sz w:val="28"/>
        </w:rPr>
        <w:t>. — Из-за моих проблем с позвоночником я не могу стоять так долго (то есть, физически не могу).</w:t>
      </w:r>
    </w:p>
    <w:p w:rsidR="00D52002" w:rsidRDefault="00D52002" w:rsidP="00D52002">
      <w:pPr>
        <w:spacing w:before="57" w:after="57"/>
      </w:pPr>
      <w:proofErr w:type="spellStart"/>
      <w:r>
        <w:rPr>
          <w:sz w:val="28"/>
        </w:rPr>
        <w:t>He</w:t>
      </w:r>
      <w:proofErr w:type="spellEnd"/>
      <w:r>
        <w:rPr>
          <w:sz w:val="28"/>
        </w:rPr>
        <w:t xml:space="preserve"> </w:t>
      </w:r>
      <w:proofErr w:type="spellStart"/>
      <w:r>
        <w:rPr>
          <w:sz w:val="28"/>
        </w:rPr>
        <w:t>could</w:t>
      </w:r>
      <w:proofErr w:type="spellEnd"/>
      <w:r>
        <w:rPr>
          <w:sz w:val="28"/>
        </w:rPr>
        <w:t xml:space="preserve"> </w:t>
      </w:r>
      <w:proofErr w:type="spellStart"/>
      <w:r>
        <w:rPr>
          <w:sz w:val="28"/>
        </w:rPr>
        <w:t>run</w:t>
      </w:r>
      <w:proofErr w:type="spellEnd"/>
      <w:r>
        <w:rPr>
          <w:sz w:val="28"/>
        </w:rPr>
        <w:t xml:space="preserve"> </w:t>
      </w:r>
      <w:proofErr w:type="spellStart"/>
      <w:r>
        <w:rPr>
          <w:sz w:val="28"/>
        </w:rPr>
        <w:t>faster</w:t>
      </w:r>
      <w:proofErr w:type="spellEnd"/>
      <w:r>
        <w:rPr>
          <w:sz w:val="28"/>
        </w:rPr>
        <w:t>. — Он мог бежать быстрее (физическая активность — бег).</w:t>
      </w:r>
    </w:p>
    <w:p w:rsidR="00D52002" w:rsidRDefault="00D52002" w:rsidP="00D52002">
      <w:pPr>
        <w:spacing w:before="57" w:after="57"/>
      </w:pPr>
      <w:r>
        <w:rPr>
          <w:sz w:val="28"/>
        </w:rPr>
        <w:t xml:space="preserve">I </w:t>
      </w:r>
      <w:proofErr w:type="spellStart"/>
      <w:r>
        <w:rPr>
          <w:sz w:val="28"/>
        </w:rPr>
        <w:t>can</w:t>
      </w:r>
      <w:proofErr w:type="spellEnd"/>
      <w:r>
        <w:rPr>
          <w:sz w:val="28"/>
        </w:rPr>
        <w:t xml:space="preserve"> </w:t>
      </w:r>
      <w:proofErr w:type="spellStart"/>
      <w:r>
        <w:rPr>
          <w:sz w:val="28"/>
        </w:rPr>
        <w:t>memorize</w:t>
      </w:r>
      <w:proofErr w:type="spellEnd"/>
      <w:r>
        <w:rPr>
          <w:sz w:val="28"/>
        </w:rPr>
        <w:t xml:space="preserve"> 20 </w:t>
      </w:r>
      <w:proofErr w:type="spellStart"/>
      <w:r>
        <w:rPr>
          <w:sz w:val="28"/>
        </w:rPr>
        <w:t>words</w:t>
      </w:r>
      <w:proofErr w:type="spellEnd"/>
      <w:r>
        <w:rPr>
          <w:sz w:val="28"/>
        </w:rPr>
        <w:t xml:space="preserve"> </w:t>
      </w:r>
      <w:proofErr w:type="spellStart"/>
      <w:r>
        <w:rPr>
          <w:sz w:val="28"/>
        </w:rPr>
        <w:t>in</w:t>
      </w:r>
      <w:proofErr w:type="spellEnd"/>
      <w:r>
        <w:rPr>
          <w:sz w:val="28"/>
        </w:rPr>
        <w:t xml:space="preserve"> 5 </w:t>
      </w:r>
      <w:proofErr w:type="spellStart"/>
      <w:r>
        <w:rPr>
          <w:sz w:val="28"/>
        </w:rPr>
        <w:t>minutes</w:t>
      </w:r>
      <w:proofErr w:type="spellEnd"/>
      <w:r>
        <w:rPr>
          <w:sz w:val="28"/>
        </w:rPr>
        <w:t>. — Я могу запомнить 20 слов за 5 минут (подразумевается умственная активность).</w:t>
      </w:r>
    </w:p>
    <w:p w:rsidR="00D52002" w:rsidRDefault="00D52002" w:rsidP="00D52002">
      <w:pPr>
        <w:spacing w:before="57" w:after="57"/>
      </w:pPr>
      <w:r>
        <w:rPr>
          <w:b/>
          <w:sz w:val="28"/>
        </w:rPr>
        <w:lastRenderedPageBreak/>
        <w:t>Общая или теоретическая вероятность совершения действия.</w:t>
      </w:r>
    </w:p>
    <w:p w:rsidR="00D52002" w:rsidRDefault="00D52002" w:rsidP="00D52002">
      <w:pPr>
        <w:spacing w:before="57" w:after="57"/>
      </w:pPr>
      <w:proofErr w:type="spellStart"/>
      <w:r>
        <w:rPr>
          <w:sz w:val="28"/>
        </w:rPr>
        <w:t>She</w:t>
      </w:r>
      <w:proofErr w:type="spellEnd"/>
      <w:r>
        <w:rPr>
          <w:sz w:val="28"/>
        </w:rPr>
        <w:t xml:space="preserve"> </w:t>
      </w:r>
      <w:proofErr w:type="spellStart"/>
      <w:r>
        <w:rPr>
          <w:sz w:val="28"/>
        </w:rPr>
        <w:t>can</w:t>
      </w:r>
      <w:proofErr w:type="spellEnd"/>
      <w:r>
        <w:rPr>
          <w:sz w:val="28"/>
        </w:rPr>
        <w:t xml:space="preserve"> </w:t>
      </w:r>
      <w:proofErr w:type="spellStart"/>
      <w:r>
        <w:rPr>
          <w:sz w:val="28"/>
        </w:rPr>
        <w:t>do</w:t>
      </w:r>
      <w:proofErr w:type="spellEnd"/>
      <w:r>
        <w:rPr>
          <w:sz w:val="28"/>
        </w:rPr>
        <w:t xml:space="preserve"> </w:t>
      </w:r>
      <w:proofErr w:type="spellStart"/>
      <w:r>
        <w:rPr>
          <w:sz w:val="28"/>
        </w:rPr>
        <w:t>anything</w:t>
      </w:r>
      <w:proofErr w:type="spellEnd"/>
      <w:r>
        <w:rPr>
          <w:sz w:val="28"/>
        </w:rPr>
        <w:t xml:space="preserve">. — Она может </w:t>
      </w:r>
      <w:proofErr w:type="spellStart"/>
      <w:r>
        <w:rPr>
          <w:sz w:val="28"/>
        </w:rPr>
        <w:t>cделать</w:t>
      </w:r>
      <w:proofErr w:type="spellEnd"/>
      <w:r>
        <w:rPr>
          <w:sz w:val="28"/>
        </w:rPr>
        <w:t xml:space="preserve"> что угодно.</w:t>
      </w:r>
    </w:p>
    <w:p w:rsidR="00D52002" w:rsidRDefault="00D52002" w:rsidP="00D52002">
      <w:pPr>
        <w:spacing w:before="57" w:after="57"/>
      </w:pPr>
      <w:proofErr w:type="spellStart"/>
      <w:r>
        <w:rPr>
          <w:sz w:val="28"/>
        </w:rPr>
        <w:t>You</w:t>
      </w:r>
      <w:proofErr w:type="spellEnd"/>
      <w:r>
        <w:rPr>
          <w:sz w:val="28"/>
        </w:rPr>
        <w:t xml:space="preserve"> </w:t>
      </w:r>
      <w:proofErr w:type="spellStart"/>
      <w:r>
        <w:rPr>
          <w:sz w:val="28"/>
        </w:rPr>
        <w:t>can</w:t>
      </w:r>
      <w:proofErr w:type="spellEnd"/>
      <w:r>
        <w:rPr>
          <w:sz w:val="28"/>
        </w:rPr>
        <w:t xml:space="preserve"> </w:t>
      </w:r>
      <w:proofErr w:type="spellStart"/>
      <w:r>
        <w:rPr>
          <w:sz w:val="28"/>
        </w:rPr>
        <w:t>get</w:t>
      </w:r>
      <w:proofErr w:type="spellEnd"/>
      <w:r>
        <w:rPr>
          <w:sz w:val="28"/>
        </w:rPr>
        <w:t xml:space="preserve"> </w:t>
      </w:r>
      <w:proofErr w:type="spellStart"/>
      <w:r>
        <w:rPr>
          <w:sz w:val="28"/>
        </w:rPr>
        <w:t>knowledge</w:t>
      </w:r>
      <w:proofErr w:type="spellEnd"/>
      <w:r>
        <w:rPr>
          <w:sz w:val="28"/>
        </w:rPr>
        <w:t xml:space="preserve"> </w:t>
      </w:r>
      <w:proofErr w:type="spellStart"/>
      <w:r>
        <w:rPr>
          <w:sz w:val="28"/>
        </w:rPr>
        <w:t>from</w:t>
      </w:r>
      <w:proofErr w:type="spellEnd"/>
      <w:r>
        <w:rPr>
          <w:sz w:val="28"/>
        </w:rPr>
        <w:t xml:space="preserve"> </w:t>
      </w:r>
      <w:proofErr w:type="spellStart"/>
      <w:r>
        <w:rPr>
          <w:sz w:val="28"/>
        </w:rPr>
        <w:t>books</w:t>
      </w:r>
      <w:proofErr w:type="spellEnd"/>
      <w:r>
        <w:rPr>
          <w:sz w:val="28"/>
        </w:rPr>
        <w:t>. — Вы можете получать знания из книг.</w:t>
      </w:r>
    </w:p>
    <w:p w:rsidR="00D52002" w:rsidRDefault="00D52002" w:rsidP="00D52002">
      <w:pPr>
        <w:spacing w:before="57" w:after="57"/>
      </w:pPr>
      <w:r>
        <w:rPr>
          <w:sz w:val="28"/>
        </w:rPr>
        <w:t xml:space="preserve">Выражение просьбы. В данном случае можно употребить как </w:t>
      </w:r>
      <w:proofErr w:type="spellStart"/>
      <w:r>
        <w:rPr>
          <w:sz w:val="28"/>
        </w:rPr>
        <w:t>can</w:t>
      </w:r>
      <w:proofErr w:type="spellEnd"/>
      <w:r>
        <w:rPr>
          <w:sz w:val="28"/>
        </w:rPr>
        <w:t xml:space="preserve">, так и </w:t>
      </w:r>
      <w:proofErr w:type="spellStart"/>
      <w:r>
        <w:rPr>
          <w:sz w:val="28"/>
        </w:rPr>
        <w:t>could</w:t>
      </w:r>
      <w:proofErr w:type="spellEnd"/>
      <w:r>
        <w:rPr>
          <w:sz w:val="28"/>
        </w:rPr>
        <w:t>, но последний вариант будет более вежливым и формальным.</w:t>
      </w:r>
    </w:p>
    <w:p w:rsidR="00D52002" w:rsidRDefault="00D52002" w:rsidP="00D52002">
      <w:pPr>
        <w:spacing w:before="57" w:after="57"/>
      </w:pPr>
      <w:proofErr w:type="spellStart"/>
      <w:r>
        <w:rPr>
          <w:sz w:val="28"/>
        </w:rPr>
        <w:t>Can</w:t>
      </w:r>
      <w:proofErr w:type="spellEnd"/>
      <w:r>
        <w:rPr>
          <w:sz w:val="28"/>
        </w:rPr>
        <w:t xml:space="preserve"> </w:t>
      </w:r>
      <w:proofErr w:type="spellStart"/>
      <w:r>
        <w:rPr>
          <w:sz w:val="28"/>
        </w:rPr>
        <w:t>you</w:t>
      </w:r>
      <w:proofErr w:type="spellEnd"/>
      <w:r>
        <w:rPr>
          <w:sz w:val="28"/>
        </w:rPr>
        <w:t xml:space="preserve"> </w:t>
      </w:r>
      <w:proofErr w:type="spellStart"/>
      <w:r>
        <w:rPr>
          <w:sz w:val="28"/>
        </w:rPr>
        <w:t>wait</w:t>
      </w:r>
      <w:proofErr w:type="spellEnd"/>
      <w:r>
        <w:rPr>
          <w:sz w:val="28"/>
        </w:rPr>
        <w:t xml:space="preserve"> </w:t>
      </w:r>
      <w:proofErr w:type="spellStart"/>
      <w:r>
        <w:rPr>
          <w:sz w:val="28"/>
        </w:rPr>
        <w:t>for</w:t>
      </w:r>
      <w:proofErr w:type="spellEnd"/>
      <w:r>
        <w:rPr>
          <w:sz w:val="28"/>
        </w:rPr>
        <w:t xml:space="preserve"> </w:t>
      </w:r>
      <w:proofErr w:type="spellStart"/>
      <w:r>
        <w:rPr>
          <w:sz w:val="28"/>
        </w:rPr>
        <w:t>me</w:t>
      </w:r>
      <w:proofErr w:type="spellEnd"/>
      <w:r>
        <w:rPr>
          <w:sz w:val="28"/>
        </w:rPr>
        <w:t xml:space="preserve"> </w:t>
      </w:r>
      <w:proofErr w:type="spellStart"/>
      <w:r>
        <w:rPr>
          <w:sz w:val="28"/>
        </w:rPr>
        <w:t>outside</w:t>
      </w:r>
      <w:proofErr w:type="spellEnd"/>
      <w:r>
        <w:rPr>
          <w:sz w:val="28"/>
        </w:rPr>
        <w:t>? — Можешь подождать меня на улице?</w:t>
      </w:r>
    </w:p>
    <w:p w:rsidR="00D52002" w:rsidRDefault="00D52002" w:rsidP="00D52002">
      <w:pPr>
        <w:spacing w:before="57" w:after="57"/>
      </w:pPr>
      <w:proofErr w:type="spellStart"/>
      <w:r>
        <w:rPr>
          <w:sz w:val="28"/>
        </w:rPr>
        <w:t>Could</w:t>
      </w:r>
      <w:proofErr w:type="spellEnd"/>
      <w:r>
        <w:rPr>
          <w:sz w:val="28"/>
        </w:rPr>
        <w:t xml:space="preserve"> </w:t>
      </w:r>
      <w:proofErr w:type="spellStart"/>
      <w:r>
        <w:rPr>
          <w:sz w:val="28"/>
        </w:rPr>
        <w:t>you</w:t>
      </w:r>
      <w:proofErr w:type="spellEnd"/>
      <w:r>
        <w:rPr>
          <w:sz w:val="28"/>
        </w:rPr>
        <w:t xml:space="preserve"> </w:t>
      </w:r>
      <w:proofErr w:type="spellStart"/>
      <w:r>
        <w:rPr>
          <w:sz w:val="28"/>
        </w:rPr>
        <w:t>tell</w:t>
      </w:r>
      <w:proofErr w:type="spellEnd"/>
      <w:r>
        <w:rPr>
          <w:sz w:val="28"/>
        </w:rPr>
        <w:t xml:space="preserve"> </w:t>
      </w:r>
      <w:proofErr w:type="spellStart"/>
      <w:r>
        <w:rPr>
          <w:sz w:val="28"/>
        </w:rPr>
        <w:t>me</w:t>
      </w:r>
      <w:proofErr w:type="spellEnd"/>
      <w:r>
        <w:rPr>
          <w:sz w:val="28"/>
        </w:rPr>
        <w:t xml:space="preserve"> </w:t>
      </w:r>
      <w:proofErr w:type="spellStart"/>
      <w:r>
        <w:rPr>
          <w:sz w:val="28"/>
        </w:rPr>
        <w:t>how</w:t>
      </w:r>
      <w:proofErr w:type="spellEnd"/>
      <w:r>
        <w:rPr>
          <w:sz w:val="28"/>
        </w:rPr>
        <w:t xml:space="preserve"> </w:t>
      </w:r>
      <w:proofErr w:type="spellStart"/>
      <w:r>
        <w:rPr>
          <w:sz w:val="28"/>
        </w:rPr>
        <w:t>to</w:t>
      </w:r>
      <w:proofErr w:type="spellEnd"/>
      <w:r>
        <w:rPr>
          <w:sz w:val="28"/>
        </w:rPr>
        <w:t xml:space="preserve"> </w:t>
      </w:r>
      <w:proofErr w:type="spellStart"/>
      <w:r>
        <w:rPr>
          <w:sz w:val="28"/>
        </w:rPr>
        <w:t>get</w:t>
      </w:r>
      <w:proofErr w:type="spellEnd"/>
      <w:r>
        <w:rPr>
          <w:sz w:val="28"/>
        </w:rPr>
        <w:t xml:space="preserve"> </w:t>
      </w:r>
      <w:proofErr w:type="spellStart"/>
      <w:r>
        <w:rPr>
          <w:sz w:val="28"/>
        </w:rPr>
        <w:t>to</w:t>
      </w:r>
      <w:proofErr w:type="spellEnd"/>
      <w:r>
        <w:rPr>
          <w:sz w:val="28"/>
        </w:rPr>
        <w:t xml:space="preserve"> </w:t>
      </w:r>
      <w:proofErr w:type="spellStart"/>
      <w:r>
        <w:rPr>
          <w:sz w:val="28"/>
        </w:rPr>
        <w:t>the</w:t>
      </w:r>
      <w:proofErr w:type="spellEnd"/>
      <w:r>
        <w:rPr>
          <w:sz w:val="28"/>
        </w:rPr>
        <w:t xml:space="preserve"> </w:t>
      </w:r>
      <w:proofErr w:type="spellStart"/>
      <w:r>
        <w:rPr>
          <w:sz w:val="28"/>
        </w:rPr>
        <w:t>museum</w:t>
      </w:r>
      <w:proofErr w:type="spellEnd"/>
      <w:r>
        <w:rPr>
          <w:sz w:val="28"/>
        </w:rPr>
        <w:t>? — Не могли бы вы сказать мне, как добраться до музея?</w:t>
      </w:r>
    </w:p>
    <w:p w:rsidR="00D52002" w:rsidRDefault="00D52002" w:rsidP="00D52002">
      <w:pPr>
        <w:spacing w:before="57" w:after="57"/>
      </w:pPr>
      <w:r>
        <w:rPr>
          <w:b/>
          <w:sz w:val="28"/>
        </w:rPr>
        <w:t>Разрешение сделать что-либо, просьба о разрешении произвести определенные действия, запрет.</w:t>
      </w:r>
    </w:p>
    <w:p w:rsidR="00D52002" w:rsidRDefault="00D52002" w:rsidP="00D52002">
      <w:pPr>
        <w:spacing w:before="57" w:after="57"/>
      </w:pPr>
      <w:proofErr w:type="spellStart"/>
      <w:r>
        <w:rPr>
          <w:sz w:val="28"/>
        </w:rPr>
        <w:t>Can</w:t>
      </w:r>
      <w:proofErr w:type="spellEnd"/>
      <w:r>
        <w:rPr>
          <w:sz w:val="28"/>
        </w:rPr>
        <w:t xml:space="preserve"> I </w:t>
      </w:r>
      <w:proofErr w:type="spellStart"/>
      <w:r>
        <w:rPr>
          <w:sz w:val="28"/>
        </w:rPr>
        <w:t>take</w:t>
      </w:r>
      <w:proofErr w:type="spellEnd"/>
      <w:r>
        <w:rPr>
          <w:sz w:val="28"/>
        </w:rPr>
        <w:t xml:space="preserve"> a </w:t>
      </w:r>
      <w:proofErr w:type="spellStart"/>
      <w:r>
        <w:rPr>
          <w:sz w:val="28"/>
        </w:rPr>
        <w:t>photo</w:t>
      </w:r>
      <w:proofErr w:type="spellEnd"/>
      <w:r>
        <w:rPr>
          <w:sz w:val="28"/>
        </w:rPr>
        <w:t>? — Могу я сделать фотографию?</w:t>
      </w:r>
    </w:p>
    <w:p w:rsidR="00D52002" w:rsidRDefault="00D52002" w:rsidP="00D52002">
      <w:pPr>
        <w:spacing w:before="57" w:after="57"/>
      </w:pPr>
      <w:proofErr w:type="spellStart"/>
      <w:r>
        <w:rPr>
          <w:sz w:val="28"/>
        </w:rPr>
        <w:t>You</w:t>
      </w:r>
      <w:proofErr w:type="spellEnd"/>
      <w:r>
        <w:rPr>
          <w:sz w:val="28"/>
        </w:rPr>
        <w:t xml:space="preserve"> </w:t>
      </w:r>
      <w:proofErr w:type="spellStart"/>
      <w:r>
        <w:rPr>
          <w:sz w:val="28"/>
        </w:rPr>
        <w:t>can</w:t>
      </w:r>
      <w:proofErr w:type="spellEnd"/>
      <w:r>
        <w:rPr>
          <w:sz w:val="28"/>
        </w:rPr>
        <w:t xml:space="preserve"> </w:t>
      </w:r>
      <w:proofErr w:type="spellStart"/>
      <w:r>
        <w:rPr>
          <w:sz w:val="28"/>
        </w:rPr>
        <w:t>do</w:t>
      </w:r>
      <w:proofErr w:type="spellEnd"/>
      <w:r>
        <w:rPr>
          <w:sz w:val="28"/>
        </w:rPr>
        <w:t xml:space="preserve"> </w:t>
      </w:r>
      <w:proofErr w:type="spellStart"/>
      <w:r>
        <w:rPr>
          <w:sz w:val="28"/>
        </w:rPr>
        <w:t>whatever</w:t>
      </w:r>
      <w:proofErr w:type="spellEnd"/>
      <w:r>
        <w:rPr>
          <w:sz w:val="28"/>
        </w:rPr>
        <w:t xml:space="preserve"> </w:t>
      </w:r>
      <w:proofErr w:type="spellStart"/>
      <w:r>
        <w:rPr>
          <w:sz w:val="28"/>
        </w:rPr>
        <w:t>you</w:t>
      </w:r>
      <w:proofErr w:type="spellEnd"/>
      <w:r>
        <w:rPr>
          <w:sz w:val="28"/>
        </w:rPr>
        <w:t xml:space="preserve"> </w:t>
      </w:r>
      <w:proofErr w:type="spellStart"/>
      <w:r>
        <w:rPr>
          <w:sz w:val="28"/>
        </w:rPr>
        <w:t>want</w:t>
      </w:r>
      <w:proofErr w:type="spellEnd"/>
      <w:r>
        <w:rPr>
          <w:sz w:val="28"/>
        </w:rPr>
        <w:t>. — Ты можешь делать все, что захочешь.</w:t>
      </w:r>
    </w:p>
    <w:p w:rsidR="00D52002" w:rsidRDefault="00D52002" w:rsidP="00D52002">
      <w:pPr>
        <w:spacing w:before="57" w:after="57"/>
      </w:pPr>
      <w:proofErr w:type="spellStart"/>
      <w:r>
        <w:rPr>
          <w:sz w:val="28"/>
        </w:rPr>
        <w:t>You</w:t>
      </w:r>
      <w:proofErr w:type="spellEnd"/>
      <w:r>
        <w:rPr>
          <w:sz w:val="28"/>
        </w:rPr>
        <w:t xml:space="preserve"> </w:t>
      </w:r>
      <w:proofErr w:type="spellStart"/>
      <w:r>
        <w:rPr>
          <w:sz w:val="28"/>
        </w:rPr>
        <w:t>cannot</w:t>
      </w:r>
      <w:proofErr w:type="spellEnd"/>
      <w:r>
        <w:rPr>
          <w:sz w:val="28"/>
        </w:rPr>
        <w:t xml:space="preserve"> </w:t>
      </w:r>
      <w:proofErr w:type="spellStart"/>
      <w:r>
        <w:rPr>
          <w:sz w:val="28"/>
        </w:rPr>
        <w:t>enter</w:t>
      </w:r>
      <w:proofErr w:type="spellEnd"/>
      <w:r>
        <w:rPr>
          <w:sz w:val="28"/>
        </w:rPr>
        <w:t xml:space="preserve"> </w:t>
      </w:r>
      <w:proofErr w:type="spellStart"/>
      <w:r>
        <w:rPr>
          <w:sz w:val="28"/>
        </w:rPr>
        <w:t>the</w:t>
      </w:r>
      <w:proofErr w:type="spellEnd"/>
      <w:r>
        <w:rPr>
          <w:sz w:val="28"/>
        </w:rPr>
        <w:t xml:space="preserve"> </w:t>
      </w:r>
      <w:proofErr w:type="spellStart"/>
      <w:r>
        <w:rPr>
          <w:sz w:val="28"/>
        </w:rPr>
        <w:t>room</w:t>
      </w:r>
      <w:proofErr w:type="spellEnd"/>
      <w:r>
        <w:rPr>
          <w:sz w:val="28"/>
        </w:rPr>
        <w:t xml:space="preserve"> </w:t>
      </w:r>
      <w:proofErr w:type="spellStart"/>
      <w:r>
        <w:rPr>
          <w:sz w:val="28"/>
        </w:rPr>
        <w:t>without</w:t>
      </w:r>
      <w:proofErr w:type="spellEnd"/>
      <w:r>
        <w:rPr>
          <w:sz w:val="28"/>
        </w:rPr>
        <w:t xml:space="preserve"> </w:t>
      </w:r>
      <w:proofErr w:type="spellStart"/>
      <w:r>
        <w:rPr>
          <w:sz w:val="28"/>
        </w:rPr>
        <w:t>my</w:t>
      </w:r>
      <w:proofErr w:type="spellEnd"/>
      <w:r>
        <w:rPr>
          <w:sz w:val="28"/>
        </w:rPr>
        <w:t xml:space="preserve"> </w:t>
      </w:r>
      <w:proofErr w:type="spellStart"/>
      <w:r>
        <w:rPr>
          <w:sz w:val="28"/>
        </w:rPr>
        <w:t>permission</w:t>
      </w:r>
      <w:proofErr w:type="spellEnd"/>
      <w:r>
        <w:rPr>
          <w:sz w:val="28"/>
        </w:rPr>
        <w:t>. — Вы не можете входить в комнату без моего разрешения.</w:t>
      </w:r>
    </w:p>
    <w:p w:rsidR="00D52002" w:rsidRDefault="00D52002" w:rsidP="00D52002">
      <w:pPr>
        <w:spacing w:before="57" w:after="57"/>
      </w:pPr>
      <w:r>
        <w:rPr>
          <w:b/>
          <w:sz w:val="28"/>
        </w:rPr>
        <w:t>Выражение удивления, упрека или недоверия.</w:t>
      </w:r>
    </w:p>
    <w:p w:rsidR="00D52002" w:rsidRPr="00D52002" w:rsidRDefault="00D52002" w:rsidP="00D52002">
      <w:pPr>
        <w:spacing w:before="57" w:after="57"/>
        <w:rPr>
          <w:lang w:val="en-US"/>
        </w:rPr>
      </w:pPr>
      <w:r w:rsidRPr="00D52002">
        <w:rPr>
          <w:sz w:val="28"/>
          <w:lang w:val="en-US"/>
        </w:rPr>
        <w:t xml:space="preserve">Can it be true? — </w:t>
      </w:r>
      <w:r>
        <w:rPr>
          <w:sz w:val="28"/>
        </w:rPr>
        <w:t>Неужели</w:t>
      </w:r>
      <w:r w:rsidRPr="00D52002">
        <w:rPr>
          <w:sz w:val="28"/>
          <w:lang w:val="en-US"/>
        </w:rPr>
        <w:t xml:space="preserve"> </w:t>
      </w:r>
      <w:r>
        <w:rPr>
          <w:sz w:val="28"/>
        </w:rPr>
        <w:t>это</w:t>
      </w:r>
      <w:r w:rsidRPr="00D52002">
        <w:rPr>
          <w:sz w:val="28"/>
          <w:lang w:val="en-US"/>
        </w:rPr>
        <w:t xml:space="preserve"> </w:t>
      </w:r>
      <w:r>
        <w:rPr>
          <w:sz w:val="28"/>
        </w:rPr>
        <w:t>правда</w:t>
      </w:r>
      <w:r w:rsidRPr="00D52002">
        <w:rPr>
          <w:sz w:val="28"/>
          <w:lang w:val="en-US"/>
        </w:rPr>
        <w:t>?</w:t>
      </w:r>
    </w:p>
    <w:p w:rsidR="00D52002" w:rsidRDefault="00D52002" w:rsidP="00D52002">
      <w:pPr>
        <w:spacing w:before="57" w:after="57"/>
      </w:pPr>
      <w:proofErr w:type="spellStart"/>
      <w:r>
        <w:rPr>
          <w:sz w:val="28"/>
        </w:rPr>
        <w:t>You</w:t>
      </w:r>
      <w:proofErr w:type="spellEnd"/>
      <w:r>
        <w:rPr>
          <w:sz w:val="28"/>
        </w:rPr>
        <w:t xml:space="preserve"> </w:t>
      </w:r>
      <w:proofErr w:type="spellStart"/>
      <w:r>
        <w:rPr>
          <w:sz w:val="28"/>
        </w:rPr>
        <w:t>could</w:t>
      </w:r>
      <w:proofErr w:type="spellEnd"/>
      <w:r>
        <w:rPr>
          <w:sz w:val="28"/>
        </w:rPr>
        <w:t xml:space="preserve"> </w:t>
      </w:r>
      <w:proofErr w:type="spellStart"/>
      <w:r>
        <w:rPr>
          <w:sz w:val="28"/>
        </w:rPr>
        <w:t>at</w:t>
      </w:r>
      <w:proofErr w:type="spellEnd"/>
      <w:r>
        <w:rPr>
          <w:sz w:val="28"/>
        </w:rPr>
        <w:t xml:space="preserve"> </w:t>
      </w:r>
      <w:proofErr w:type="spellStart"/>
      <w:r>
        <w:rPr>
          <w:sz w:val="28"/>
        </w:rPr>
        <w:t>least</w:t>
      </w:r>
      <w:proofErr w:type="spellEnd"/>
      <w:r>
        <w:rPr>
          <w:sz w:val="28"/>
        </w:rPr>
        <w:t xml:space="preserve"> </w:t>
      </w:r>
      <w:proofErr w:type="spellStart"/>
      <w:r>
        <w:rPr>
          <w:sz w:val="28"/>
        </w:rPr>
        <w:t>give</w:t>
      </w:r>
      <w:proofErr w:type="spellEnd"/>
      <w:r>
        <w:rPr>
          <w:sz w:val="28"/>
        </w:rPr>
        <w:t xml:space="preserve"> </w:t>
      </w:r>
      <w:proofErr w:type="spellStart"/>
      <w:r>
        <w:rPr>
          <w:sz w:val="28"/>
        </w:rPr>
        <w:t>me</w:t>
      </w:r>
      <w:proofErr w:type="spellEnd"/>
      <w:r>
        <w:rPr>
          <w:sz w:val="28"/>
        </w:rPr>
        <w:t xml:space="preserve"> a </w:t>
      </w:r>
      <w:proofErr w:type="spellStart"/>
      <w:r>
        <w:rPr>
          <w:sz w:val="28"/>
        </w:rPr>
        <w:t>hint</w:t>
      </w:r>
      <w:proofErr w:type="spellEnd"/>
      <w:r>
        <w:rPr>
          <w:sz w:val="28"/>
        </w:rPr>
        <w:t>! — Ты мог бы хотя бы намекнуть мне!</w:t>
      </w:r>
    </w:p>
    <w:p w:rsidR="00D52002" w:rsidRDefault="00D52002" w:rsidP="00D52002">
      <w:pPr>
        <w:spacing w:before="57" w:after="57"/>
      </w:pPr>
      <w:proofErr w:type="spellStart"/>
      <w:r>
        <w:rPr>
          <w:sz w:val="28"/>
        </w:rPr>
        <w:t>No</w:t>
      </w:r>
      <w:proofErr w:type="spellEnd"/>
      <w:r>
        <w:rPr>
          <w:sz w:val="28"/>
        </w:rPr>
        <w:t xml:space="preserve">, </w:t>
      </w:r>
      <w:proofErr w:type="spellStart"/>
      <w:r>
        <w:rPr>
          <w:sz w:val="28"/>
        </w:rPr>
        <w:t>she</w:t>
      </w:r>
      <w:proofErr w:type="spellEnd"/>
      <w:r>
        <w:rPr>
          <w:sz w:val="28"/>
        </w:rPr>
        <w:t xml:space="preserve"> </w:t>
      </w:r>
      <w:proofErr w:type="spellStart"/>
      <w:r>
        <w:rPr>
          <w:sz w:val="28"/>
        </w:rPr>
        <w:t>can’t</w:t>
      </w:r>
      <w:proofErr w:type="spellEnd"/>
      <w:r>
        <w:rPr>
          <w:sz w:val="28"/>
        </w:rPr>
        <w:t xml:space="preserve"> </w:t>
      </w:r>
      <w:proofErr w:type="spellStart"/>
      <w:r>
        <w:rPr>
          <w:sz w:val="28"/>
        </w:rPr>
        <w:t>treat</w:t>
      </w:r>
      <w:proofErr w:type="spellEnd"/>
      <w:r>
        <w:rPr>
          <w:sz w:val="28"/>
        </w:rPr>
        <w:t xml:space="preserve"> </w:t>
      </w:r>
      <w:proofErr w:type="spellStart"/>
      <w:r>
        <w:rPr>
          <w:sz w:val="28"/>
        </w:rPr>
        <w:t>me</w:t>
      </w:r>
      <w:proofErr w:type="spellEnd"/>
      <w:r>
        <w:rPr>
          <w:sz w:val="28"/>
        </w:rPr>
        <w:t xml:space="preserve"> </w:t>
      </w:r>
      <w:proofErr w:type="spellStart"/>
      <w:r>
        <w:rPr>
          <w:sz w:val="28"/>
        </w:rPr>
        <w:t>like</w:t>
      </w:r>
      <w:proofErr w:type="spellEnd"/>
      <w:r>
        <w:rPr>
          <w:sz w:val="28"/>
        </w:rPr>
        <w:t xml:space="preserve"> </w:t>
      </w:r>
      <w:proofErr w:type="spellStart"/>
      <w:r>
        <w:rPr>
          <w:sz w:val="28"/>
        </w:rPr>
        <w:t>this</w:t>
      </w:r>
      <w:proofErr w:type="spellEnd"/>
      <w:r>
        <w:rPr>
          <w:sz w:val="28"/>
        </w:rPr>
        <w:t>. — Нет, она не может так поступать со мной.</w:t>
      </w:r>
    </w:p>
    <w:p w:rsidR="00D52002" w:rsidRDefault="00D52002" w:rsidP="00D52002">
      <w:pPr>
        <w:spacing w:before="57" w:after="57"/>
      </w:pPr>
    </w:p>
    <w:p w:rsidR="00D52002" w:rsidRDefault="00D52002" w:rsidP="00D52002">
      <w:pPr>
        <w:spacing w:before="57" w:after="57"/>
      </w:pPr>
      <w:r>
        <w:rPr>
          <w:b/>
          <w:sz w:val="28"/>
        </w:rPr>
        <w:t xml:space="preserve">Модальный глагол </w:t>
      </w:r>
      <w:proofErr w:type="spellStart"/>
      <w:r>
        <w:rPr>
          <w:b/>
          <w:sz w:val="28"/>
        </w:rPr>
        <w:t>Be</w:t>
      </w:r>
      <w:proofErr w:type="spellEnd"/>
      <w:r>
        <w:rPr>
          <w:b/>
          <w:sz w:val="28"/>
        </w:rPr>
        <w:t xml:space="preserve"> </w:t>
      </w:r>
      <w:proofErr w:type="spellStart"/>
      <w:r>
        <w:rPr>
          <w:b/>
          <w:sz w:val="28"/>
        </w:rPr>
        <w:t>able</w:t>
      </w:r>
      <w:proofErr w:type="spellEnd"/>
      <w:r>
        <w:rPr>
          <w:b/>
          <w:sz w:val="28"/>
        </w:rPr>
        <w:t xml:space="preserve"> </w:t>
      </w:r>
      <w:proofErr w:type="spellStart"/>
      <w:r>
        <w:rPr>
          <w:b/>
          <w:sz w:val="28"/>
        </w:rPr>
        <w:t>to</w:t>
      </w:r>
      <w:proofErr w:type="spellEnd"/>
    </w:p>
    <w:p w:rsidR="00D52002" w:rsidRDefault="00D52002" w:rsidP="00D52002">
      <w:pPr>
        <w:spacing w:before="57" w:after="57"/>
      </w:pPr>
      <w:r>
        <w:rPr>
          <w:sz w:val="28"/>
        </w:rPr>
        <w:t xml:space="preserve">Выражения с глаголом </w:t>
      </w:r>
      <w:proofErr w:type="spellStart"/>
      <w:r>
        <w:rPr>
          <w:sz w:val="28"/>
        </w:rPr>
        <w:t>can</w:t>
      </w:r>
      <w:proofErr w:type="spellEnd"/>
      <w:r>
        <w:rPr>
          <w:sz w:val="28"/>
        </w:rPr>
        <w:t xml:space="preserve"> в будущее время переводятся с использованием глагола вероятности </w:t>
      </w:r>
      <w:proofErr w:type="spellStart"/>
      <w:r>
        <w:rPr>
          <w:sz w:val="28"/>
        </w:rPr>
        <w:t>to</w:t>
      </w:r>
      <w:proofErr w:type="spellEnd"/>
      <w:r>
        <w:rPr>
          <w:sz w:val="28"/>
        </w:rPr>
        <w:t xml:space="preserve"> </w:t>
      </w:r>
      <w:proofErr w:type="spellStart"/>
      <w:r>
        <w:rPr>
          <w:sz w:val="28"/>
        </w:rPr>
        <w:t>be</w:t>
      </w:r>
      <w:proofErr w:type="spellEnd"/>
      <w:r>
        <w:rPr>
          <w:sz w:val="28"/>
        </w:rPr>
        <w:t xml:space="preserve"> </w:t>
      </w:r>
      <w:proofErr w:type="spellStart"/>
      <w:r>
        <w:rPr>
          <w:sz w:val="28"/>
        </w:rPr>
        <w:t>able</w:t>
      </w:r>
      <w:proofErr w:type="spellEnd"/>
      <w:r>
        <w:rPr>
          <w:sz w:val="28"/>
        </w:rPr>
        <w:t xml:space="preserve"> </w:t>
      </w:r>
      <w:proofErr w:type="spellStart"/>
      <w:r>
        <w:rPr>
          <w:sz w:val="28"/>
        </w:rPr>
        <w:t>to</w:t>
      </w:r>
      <w:proofErr w:type="spellEnd"/>
      <w:r>
        <w:rPr>
          <w:sz w:val="28"/>
        </w:rPr>
        <w:t xml:space="preserve"> (быть способным / в состоянии сделать). Он практически равнозначен глаголу </w:t>
      </w:r>
      <w:proofErr w:type="spellStart"/>
      <w:r>
        <w:rPr>
          <w:sz w:val="28"/>
        </w:rPr>
        <w:t>can</w:t>
      </w:r>
      <w:proofErr w:type="spellEnd"/>
      <w:r>
        <w:rPr>
          <w:sz w:val="28"/>
        </w:rPr>
        <w:t>, однако в настоящем и прошедшем времени он чаще используется только для того, чтобы выразить, что лицу удалось что-то сделать, оно в чем-то преуспело.</w:t>
      </w:r>
    </w:p>
    <w:p w:rsidR="00D52002" w:rsidRDefault="00D52002" w:rsidP="00D52002">
      <w:pPr>
        <w:spacing w:before="57" w:after="57"/>
      </w:pPr>
    </w:p>
    <w:p w:rsidR="00D52002" w:rsidRDefault="00D52002" w:rsidP="00D52002">
      <w:pPr>
        <w:spacing w:before="57" w:after="57"/>
      </w:pPr>
      <w:r>
        <w:rPr>
          <w:b/>
          <w:sz w:val="28"/>
        </w:rPr>
        <w:t xml:space="preserve">Английский модальный глагол </w:t>
      </w:r>
      <w:proofErr w:type="spellStart"/>
      <w:r>
        <w:rPr>
          <w:b/>
          <w:sz w:val="28"/>
        </w:rPr>
        <w:t>to</w:t>
      </w:r>
      <w:proofErr w:type="spellEnd"/>
      <w:r>
        <w:rPr>
          <w:b/>
          <w:sz w:val="28"/>
        </w:rPr>
        <w:t xml:space="preserve"> </w:t>
      </w:r>
      <w:proofErr w:type="spellStart"/>
      <w:r>
        <w:rPr>
          <w:b/>
          <w:sz w:val="28"/>
        </w:rPr>
        <w:t>be</w:t>
      </w:r>
      <w:proofErr w:type="spellEnd"/>
      <w:r>
        <w:rPr>
          <w:b/>
          <w:sz w:val="28"/>
        </w:rPr>
        <w:t xml:space="preserve"> </w:t>
      </w:r>
      <w:proofErr w:type="spellStart"/>
      <w:r>
        <w:rPr>
          <w:b/>
          <w:sz w:val="28"/>
        </w:rPr>
        <w:t>able</w:t>
      </w:r>
      <w:proofErr w:type="spellEnd"/>
      <w:r>
        <w:rPr>
          <w:b/>
          <w:sz w:val="28"/>
        </w:rPr>
        <w:t xml:space="preserve"> </w:t>
      </w:r>
      <w:proofErr w:type="spellStart"/>
      <w:r>
        <w:rPr>
          <w:b/>
          <w:sz w:val="28"/>
        </w:rPr>
        <w:t>to</w:t>
      </w:r>
      <w:proofErr w:type="spellEnd"/>
      <w:r>
        <w:rPr>
          <w:b/>
          <w:sz w:val="28"/>
        </w:rPr>
        <w:t xml:space="preserve"> изменяется по лицам, числам и временам.</w:t>
      </w:r>
    </w:p>
    <w:p w:rsidR="00D52002" w:rsidRDefault="00D52002" w:rsidP="00D52002">
      <w:pPr>
        <w:spacing w:before="57" w:after="57"/>
      </w:pPr>
    </w:p>
    <w:p w:rsidR="00D52002" w:rsidRDefault="00D52002" w:rsidP="00D52002">
      <w:pPr>
        <w:spacing w:before="57" w:after="57"/>
      </w:pPr>
      <w:r>
        <w:rPr>
          <w:noProof/>
          <w:lang w:eastAsia="ru-RU"/>
        </w:rPr>
        <w:drawing>
          <wp:anchor distT="0" distB="0" distL="114300" distR="114300" simplePos="0" relativeHeight="251661312" behindDoc="0" locked="0" layoutInCell="0" allowOverlap="1">
            <wp:simplePos x="0" y="0"/>
            <wp:positionH relativeFrom="column">
              <wp:posOffset>19050</wp:posOffset>
            </wp:positionH>
            <wp:positionV relativeFrom="paragraph">
              <wp:posOffset>-16510</wp:posOffset>
            </wp:positionV>
            <wp:extent cx="4955540" cy="1624330"/>
            <wp:effectExtent l="0" t="0" r="0" b="0"/>
            <wp:wrapSquare wrapText="largest"/>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955540" cy="1624330"/>
                    </a:xfrm>
                    <a:prstGeom prst="rect">
                      <a:avLst/>
                    </a:prstGeom>
                    <a:noFill/>
                  </pic:spPr>
                </pic:pic>
              </a:graphicData>
            </a:graphic>
            <wp14:sizeRelH relativeFrom="page">
              <wp14:pctWidth>0</wp14:pctWidth>
            </wp14:sizeRelH>
            <wp14:sizeRelV relativeFrom="page">
              <wp14:pctHeight>0</wp14:pctHeight>
            </wp14:sizeRelV>
          </wp:anchor>
        </w:drawing>
      </w:r>
    </w:p>
    <w:p w:rsidR="00D52002" w:rsidRDefault="00D52002" w:rsidP="00D52002">
      <w:pPr>
        <w:spacing w:before="57" w:after="57"/>
      </w:pPr>
    </w:p>
    <w:p w:rsidR="00D52002" w:rsidRDefault="00D52002" w:rsidP="00D52002">
      <w:pPr>
        <w:spacing w:before="57" w:after="57"/>
      </w:pPr>
    </w:p>
    <w:p w:rsidR="00D52002" w:rsidRDefault="00D52002" w:rsidP="00D52002">
      <w:pPr>
        <w:spacing w:before="57" w:after="57"/>
      </w:pPr>
    </w:p>
    <w:p w:rsidR="00D52002" w:rsidRDefault="00D52002" w:rsidP="00D52002">
      <w:pPr>
        <w:spacing w:before="57" w:after="57"/>
      </w:pPr>
    </w:p>
    <w:p w:rsidR="00D52002" w:rsidRDefault="00D52002" w:rsidP="00D52002">
      <w:pPr>
        <w:spacing w:before="57" w:after="57"/>
      </w:pPr>
    </w:p>
    <w:p w:rsidR="00D52002" w:rsidRDefault="00D52002" w:rsidP="00D52002">
      <w:pPr>
        <w:spacing w:before="57" w:after="57"/>
      </w:pPr>
    </w:p>
    <w:p w:rsidR="00D52002" w:rsidRDefault="00D52002" w:rsidP="00D52002">
      <w:pPr>
        <w:spacing w:before="57" w:after="57"/>
      </w:pPr>
      <w:r>
        <w:rPr>
          <w:sz w:val="28"/>
        </w:rPr>
        <w:t xml:space="preserve">I </w:t>
      </w:r>
      <w:proofErr w:type="spellStart"/>
      <w:r>
        <w:rPr>
          <w:sz w:val="28"/>
        </w:rPr>
        <w:t>couldn’t</w:t>
      </w:r>
      <w:proofErr w:type="spellEnd"/>
      <w:r>
        <w:rPr>
          <w:sz w:val="28"/>
        </w:rPr>
        <w:t xml:space="preserve"> </w:t>
      </w:r>
      <w:proofErr w:type="spellStart"/>
      <w:r>
        <w:rPr>
          <w:sz w:val="28"/>
        </w:rPr>
        <w:t>speak</w:t>
      </w:r>
      <w:proofErr w:type="spellEnd"/>
      <w:r>
        <w:rPr>
          <w:sz w:val="28"/>
        </w:rPr>
        <w:t xml:space="preserve"> </w:t>
      </w:r>
      <w:proofErr w:type="spellStart"/>
      <w:r>
        <w:rPr>
          <w:sz w:val="28"/>
        </w:rPr>
        <w:t>Chinese</w:t>
      </w:r>
      <w:proofErr w:type="spellEnd"/>
      <w:r>
        <w:rPr>
          <w:sz w:val="28"/>
        </w:rPr>
        <w:t xml:space="preserve"> </w:t>
      </w:r>
      <w:proofErr w:type="spellStart"/>
      <w:r>
        <w:rPr>
          <w:sz w:val="28"/>
        </w:rPr>
        <w:t>but</w:t>
      </w:r>
      <w:proofErr w:type="spellEnd"/>
      <w:r>
        <w:rPr>
          <w:sz w:val="28"/>
        </w:rPr>
        <w:t xml:space="preserve"> I </w:t>
      </w:r>
      <w:proofErr w:type="spellStart"/>
      <w:r>
        <w:rPr>
          <w:sz w:val="28"/>
        </w:rPr>
        <w:t>was</w:t>
      </w:r>
      <w:proofErr w:type="spellEnd"/>
      <w:r>
        <w:rPr>
          <w:sz w:val="28"/>
        </w:rPr>
        <w:t xml:space="preserve"> </w:t>
      </w:r>
      <w:proofErr w:type="spellStart"/>
      <w:r>
        <w:rPr>
          <w:sz w:val="28"/>
        </w:rPr>
        <w:t>able</w:t>
      </w:r>
      <w:proofErr w:type="spellEnd"/>
      <w:r>
        <w:rPr>
          <w:sz w:val="28"/>
        </w:rPr>
        <w:t xml:space="preserve"> </w:t>
      </w:r>
      <w:proofErr w:type="spellStart"/>
      <w:r>
        <w:rPr>
          <w:sz w:val="28"/>
        </w:rPr>
        <w:t>to</w:t>
      </w:r>
      <w:proofErr w:type="spellEnd"/>
      <w:r>
        <w:rPr>
          <w:sz w:val="28"/>
        </w:rPr>
        <w:t xml:space="preserve"> </w:t>
      </w:r>
      <w:proofErr w:type="spellStart"/>
      <w:r>
        <w:rPr>
          <w:sz w:val="28"/>
        </w:rPr>
        <w:t>explain</w:t>
      </w:r>
      <w:proofErr w:type="spellEnd"/>
      <w:r>
        <w:rPr>
          <w:sz w:val="28"/>
        </w:rPr>
        <w:t xml:space="preserve"> </w:t>
      </w:r>
      <w:proofErr w:type="spellStart"/>
      <w:r>
        <w:rPr>
          <w:sz w:val="28"/>
        </w:rPr>
        <w:t>what</w:t>
      </w:r>
      <w:proofErr w:type="spellEnd"/>
      <w:r>
        <w:rPr>
          <w:sz w:val="28"/>
        </w:rPr>
        <w:t xml:space="preserve"> I </w:t>
      </w:r>
      <w:proofErr w:type="spellStart"/>
      <w:r>
        <w:rPr>
          <w:sz w:val="28"/>
        </w:rPr>
        <w:t>wanted</w:t>
      </w:r>
      <w:proofErr w:type="spellEnd"/>
      <w:r>
        <w:rPr>
          <w:sz w:val="28"/>
        </w:rPr>
        <w:t>. — Я не мог говорить по-китайски, но я смог объяснить, чего я хочу.</w:t>
      </w:r>
    </w:p>
    <w:p w:rsidR="00D52002" w:rsidRPr="00D52002" w:rsidRDefault="00D52002" w:rsidP="00D52002">
      <w:pPr>
        <w:spacing w:before="57" w:after="57"/>
        <w:rPr>
          <w:lang w:val="en-US"/>
        </w:rPr>
      </w:pPr>
      <w:r w:rsidRPr="00D52002">
        <w:rPr>
          <w:sz w:val="28"/>
          <w:lang w:val="en-US"/>
        </w:rPr>
        <w:t xml:space="preserve">Carl will be able to move to England. — </w:t>
      </w:r>
      <w:r>
        <w:rPr>
          <w:sz w:val="28"/>
        </w:rPr>
        <w:t>Карл</w:t>
      </w:r>
      <w:r w:rsidRPr="00D52002">
        <w:rPr>
          <w:sz w:val="28"/>
          <w:lang w:val="en-US"/>
        </w:rPr>
        <w:t xml:space="preserve"> </w:t>
      </w:r>
      <w:r>
        <w:rPr>
          <w:sz w:val="28"/>
        </w:rPr>
        <w:t>сможет</w:t>
      </w:r>
      <w:r w:rsidRPr="00D52002">
        <w:rPr>
          <w:sz w:val="28"/>
          <w:lang w:val="en-US"/>
        </w:rPr>
        <w:t xml:space="preserve"> </w:t>
      </w:r>
      <w:r>
        <w:rPr>
          <w:sz w:val="28"/>
        </w:rPr>
        <w:t>переехать</w:t>
      </w:r>
      <w:r w:rsidRPr="00D52002">
        <w:rPr>
          <w:sz w:val="28"/>
          <w:lang w:val="en-US"/>
        </w:rPr>
        <w:t xml:space="preserve"> </w:t>
      </w:r>
      <w:r>
        <w:rPr>
          <w:sz w:val="28"/>
        </w:rPr>
        <w:t>в</w:t>
      </w:r>
      <w:r w:rsidRPr="00D52002">
        <w:rPr>
          <w:sz w:val="28"/>
          <w:lang w:val="en-US"/>
        </w:rPr>
        <w:t xml:space="preserve"> </w:t>
      </w:r>
      <w:r>
        <w:rPr>
          <w:sz w:val="28"/>
        </w:rPr>
        <w:t>Англию</w:t>
      </w:r>
      <w:r w:rsidRPr="00D52002">
        <w:rPr>
          <w:sz w:val="28"/>
          <w:lang w:val="en-US"/>
        </w:rPr>
        <w:t>.</w:t>
      </w:r>
    </w:p>
    <w:p w:rsidR="00D52002" w:rsidRPr="006303C8" w:rsidRDefault="00D52002" w:rsidP="00D52002">
      <w:pPr>
        <w:spacing w:before="57" w:after="57"/>
        <w:rPr>
          <w:lang w:val="en-US"/>
        </w:rPr>
      </w:pPr>
      <w:r w:rsidRPr="00D52002">
        <w:rPr>
          <w:sz w:val="28"/>
          <w:lang w:val="en-US"/>
        </w:rPr>
        <w:t xml:space="preserve">She is able to participate in that play. — </w:t>
      </w:r>
      <w:r>
        <w:rPr>
          <w:sz w:val="28"/>
        </w:rPr>
        <w:t>Она</w:t>
      </w:r>
      <w:r w:rsidRPr="00D52002">
        <w:rPr>
          <w:sz w:val="28"/>
          <w:lang w:val="en-US"/>
        </w:rPr>
        <w:t xml:space="preserve"> </w:t>
      </w:r>
      <w:r>
        <w:rPr>
          <w:sz w:val="28"/>
        </w:rPr>
        <w:t>может</w:t>
      </w:r>
      <w:r w:rsidRPr="00D52002">
        <w:rPr>
          <w:sz w:val="28"/>
          <w:lang w:val="en-US"/>
        </w:rPr>
        <w:t xml:space="preserve"> </w:t>
      </w:r>
      <w:r>
        <w:rPr>
          <w:sz w:val="28"/>
        </w:rPr>
        <w:t>участвовать</w:t>
      </w:r>
      <w:r w:rsidRPr="00D52002">
        <w:rPr>
          <w:sz w:val="28"/>
          <w:lang w:val="en-US"/>
        </w:rPr>
        <w:t xml:space="preserve"> </w:t>
      </w:r>
      <w:r>
        <w:rPr>
          <w:sz w:val="28"/>
        </w:rPr>
        <w:t>в</w:t>
      </w:r>
      <w:r w:rsidRPr="00D52002">
        <w:rPr>
          <w:sz w:val="28"/>
          <w:lang w:val="en-US"/>
        </w:rPr>
        <w:t xml:space="preserve"> </w:t>
      </w:r>
      <w:r>
        <w:rPr>
          <w:sz w:val="28"/>
        </w:rPr>
        <w:t>этой</w:t>
      </w:r>
      <w:r w:rsidRPr="00D52002">
        <w:rPr>
          <w:sz w:val="28"/>
          <w:lang w:val="en-US"/>
        </w:rPr>
        <w:t xml:space="preserve"> </w:t>
      </w:r>
      <w:r>
        <w:rPr>
          <w:sz w:val="28"/>
        </w:rPr>
        <w:t>пьесе</w:t>
      </w:r>
      <w:r w:rsidRPr="00D52002">
        <w:rPr>
          <w:sz w:val="28"/>
          <w:lang w:val="en-US"/>
        </w:rPr>
        <w:t>.</w:t>
      </w:r>
    </w:p>
    <w:p w:rsidR="00D52002" w:rsidRDefault="00D52002" w:rsidP="00D52002">
      <w:pPr>
        <w:spacing w:before="57" w:after="57"/>
      </w:pPr>
      <w:r>
        <w:rPr>
          <w:sz w:val="28"/>
        </w:rPr>
        <w:t>3. ЗАКРЕПЛЕНИЕ ИЗУЧЕННОГО МАТЕРИАЛА</w:t>
      </w:r>
    </w:p>
    <w:p w:rsidR="00D52002" w:rsidRPr="006303C8" w:rsidRDefault="00D52002" w:rsidP="00D52002">
      <w:pPr>
        <w:spacing w:before="57" w:after="57"/>
      </w:pPr>
      <w:r>
        <w:rPr>
          <w:sz w:val="28"/>
        </w:rPr>
        <w:t>Вопросы и упражнения по текущему конспекту</w:t>
      </w:r>
    </w:p>
    <w:p w:rsidR="00D52002" w:rsidRDefault="00D52002" w:rsidP="00D52002">
      <w:pPr>
        <w:spacing w:before="57" w:after="57"/>
      </w:pPr>
      <w:r>
        <w:rPr>
          <w:sz w:val="28"/>
        </w:rPr>
        <w:t>4. ДОМАШНЕЕ ЗАДАНИЕ</w:t>
      </w:r>
    </w:p>
    <w:p w:rsidR="00D52002" w:rsidRDefault="00424C43" w:rsidP="00D52002">
      <w:pPr>
        <w:spacing w:before="57" w:after="57"/>
      </w:pPr>
      <w:hyperlink r:id="rId526" w:history="1">
        <w:r w:rsidR="00D52002">
          <w:rPr>
            <w:color w:val="000080"/>
            <w:sz w:val="28"/>
          </w:rPr>
          <w:t>https://www.english-grammar.at/online_exercises/modal-verbs/m012-must-mustnt.htm</w:t>
        </w:r>
      </w:hyperlink>
    </w:p>
    <w:p w:rsidR="00D52002" w:rsidRDefault="00D52002" w:rsidP="00D52002">
      <w:pPr>
        <w:spacing w:before="57" w:after="57"/>
      </w:pPr>
      <w:r>
        <w:rPr>
          <w:color w:val="000080"/>
          <w:sz w:val="28"/>
        </w:rPr>
        <w:t>https://www.english-grammar.at/online_exercises/modal-verbs/m009.htm</w:t>
      </w:r>
    </w:p>
    <w:p w:rsidR="00D52002" w:rsidRDefault="00D52002" w:rsidP="00D52002">
      <w:pPr>
        <w:spacing w:before="57" w:after="57"/>
        <w:rPr>
          <w:sz w:val="28"/>
        </w:rPr>
      </w:pPr>
    </w:p>
    <w:p w:rsidR="00D52002" w:rsidRDefault="00D52002" w:rsidP="00D52002">
      <w:pPr>
        <w:spacing w:before="57" w:after="57"/>
      </w:pPr>
      <w:r>
        <w:rPr>
          <w:sz w:val="28"/>
        </w:rPr>
        <w:t>Использованные сайты:</w:t>
      </w:r>
    </w:p>
    <w:p w:rsidR="00D52002" w:rsidRDefault="00D52002" w:rsidP="00D52002">
      <w:pPr>
        <w:spacing w:before="57" w:after="57"/>
      </w:pPr>
      <w:r>
        <w:rPr>
          <w:sz w:val="28"/>
        </w:rPr>
        <w:t>https://skysmart.ru/articles/english/passive-voice</w:t>
      </w:r>
    </w:p>
    <w:p w:rsidR="00D52002" w:rsidRDefault="00D52002" w:rsidP="00D52002">
      <w:pPr>
        <w:spacing w:before="57" w:after="57"/>
      </w:pPr>
    </w:p>
    <w:p w:rsidR="006F53C0" w:rsidRDefault="006F53C0" w:rsidP="00D52002">
      <w:pPr>
        <w:rPr>
          <w:rFonts w:ascii="Times New Roman" w:hAnsi="Times New Roman" w:cs="Times New Roman"/>
          <w:sz w:val="28"/>
          <w:szCs w:val="28"/>
        </w:rPr>
      </w:pPr>
    </w:p>
    <w:p w:rsidR="006F53C0" w:rsidRDefault="006F53C0" w:rsidP="006F53C0">
      <w:pPr>
        <w:rPr>
          <w:rFonts w:ascii="Times New Roman" w:hAnsi="Times New Roman" w:cs="Times New Roman"/>
          <w:sz w:val="28"/>
          <w:szCs w:val="28"/>
        </w:rPr>
      </w:pPr>
    </w:p>
    <w:p w:rsidR="006F53C0" w:rsidRDefault="006F53C0" w:rsidP="006F53C0">
      <w:pPr>
        <w:rPr>
          <w:rFonts w:ascii="Times New Roman" w:hAnsi="Times New Roman" w:cs="Times New Roman"/>
          <w:sz w:val="28"/>
          <w:szCs w:val="28"/>
        </w:rPr>
      </w:pPr>
    </w:p>
    <w:p w:rsidR="006303C8" w:rsidRPr="00B673C5" w:rsidRDefault="006303C8" w:rsidP="006303C8">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ФИО ПРЕПОДАВАТЕЛЯ __</w:t>
      </w:r>
      <w:proofErr w:type="spellStart"/>
      <w:r w:rsidRPr="00B673C5">
        <w:rPr>
          <w:rFonts w:ascii="Times New Roman" w:hAnsi="Times New Roman" w:cs="Times New Roman"/>
          <w:color w:val="000000" w:themeColor="text1"/>
          <w:sz w:val="28"/>
          <w:szCs w:val="28"/>
          <w:u w:val="single"/>
        </w:rPr>
        <w:t>Мидаева</w:t>
      </w:r>
      <w:proofErr w:type="spellEnd"/>
      <w:r w:rsidRPr="00B673C5">
        <w:rPr>
          <w:rFonts w:ascii="Times New Roman" w:hAnsi="Times New Roman" w:cs="Times New Roman"/>
          <w:color w:val="000000" w:themeColor="text1"/>
          <w:sz w:val="28"/>
          <w:szCs w:val="28"/>
          <w:u w:val="single"/>
        </w:rPr>
        <w:t xml:space="preserve"> Тамила </w:t>
      </w:r>
      <w:proofErr w:type="spellStart"/>
      <w:r w:rsidRPr="00B673C5">
        <w:rPr>
          <w:rFonts w:ascii="Times New Roman" w:hAnsi="Times New Roman" w:cs="Times New Roman"/>
          <w:color w:val="000000" w:themeColor="text1"/>
          <w:sz w:val="28"/>
          <w:szCs w:val="28"/>
          <w:u w:val="single"/>
        </w:rPr>
        <w:t>Кахировна</w:t>
      </w:r>
      <w:proofErr w:type="spellEnd"/>
      <w:r w:rsidRPr="00B673C5">
        <w:rPr>
          <w:rFonts w:ascii="Times New Roman" w:hAnsi="Times New Roman" w:cs="Times New Roman"/>
          <w:color w:val="000000" w:themeColor="text1"/>
          <w:sz w:val="28"/>
          <w:szCs w:val="28"/>
        </w:rPr>
        <w:t xml:space="preserve">_______________ </w:t>
      </w:r>
    </w:p>
    <w:p w:rsidR="006303C8" w:rsidRPr="00B673C5" w:rsidRDefault="006303C8" w:rsidP="006303C8">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 xml:space="preserve">ДИСЦИПЛИНА (ОД, ОГСЭ, ОП, МДК) </w:t>
      </w:r>
      <w:r w:rsidRPr="00B673C5">
        <w:rPr>
          <w:rFonts w:ascii="Times New Roman" w:hAnsi="Times New Roman" w:cs="Times New Roman"/>
          <w:color w:val="000000" w:themeColor="text1"/>
          <w:sz w:val="28"/>
          <w:szCs w:val="28"/>
          <w:u w:val="single"/>
        </w:rPr>
        <w:t>ОД.02 Литература</w:t>
      </w:r>
      <w:r w:rsidRPr="00B673C5">
        <w:rPr>
          <w:rFonts w:ascii="Times New Roman" w:hAnsi="Times New Roman" w:cs="Times New Roman"/>
          <w:color w:val="000000" w:themeColor="text1"/>
          <w:sz w:val="28"/>
          <w:szCs w:val="28"/>
        </w:rPr>
        <w:t xml:space="preserve">___________   </w:t>
      </w:r>
    </w:p>
    <w:p w:rsidR="006303C8" w:rsidRPr="00B673C5" w:rsidRDefault="006303C8" w:rsidP="006303C8">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ГРУППА_</w:t>
      </w:r>
      <w:r w:rsidRPr="00B673C5">
        <w:rPr>
          <w:rFonts w:ascii="Times New Roman" w:hAnsi="Times New Roman" w:cs="Times New Roman"/>
          <w:color w:val="000000" w:themeColor="text1"/>
          <w:sz w:val="28"/>
          <w:szCs w:val="28"/>
          <w:u w:val="single"/>
        </w:rPr>
        <w:t xml:space="preserve">20 ИСП 9-1   </w:t>
      </w:r>
      <w:r w:rsidRPr="00B673C5">
        <w:rPr>
          <w:rFonts w:ascii="Times New Roman" w:hAnsi="Times New Roman" w:cs="Times New Roman"/>
          <w:color w:val="000000" w:themeColor="text1"/>
          <w:sz w:val="28"/>
          <w:szCs w:val="28"/>
        </w:rPr>
        <w:t>______</w:t>
      </w:r>
      <w:r w:rsidRPr="00B673C5">
        <w:rPr>
          <w:rFonts w:ascii="Times New Roman" w:hAnsi="Times New Roman" w:cs="Times New Roman"/>
          <w:color w:val="000000" w:themeColor="text1"/>
          <w:sz w:val="28"/>
          <w:szCs w:val="28"/>
        </w:rPr>
        <w:tab/>
        <w:t>ДАТА____20</w:t>
      </w:r>
      <w:r w:rsidRPr="00B673C5">
        <w:rPr>
          <w:rFonts w:ascii="Times New Roman" w:hAnsi="Times New Roman" w:cs="Times New Roman"/>
          <w:color w:val="000000" w:themeColor="text1"/>
          <w:sz w:val="28"/>
          <w:szCs w:val="28"/>
          <w:u w:val="single"/>
        </w:rPr>
        <w:t>.01.2021г.</w:t>
      </w:r>
      <w:r w:rsidRPr="00B673C5">
        <w:rPr>
          <w:rFonts w:ascii="Times New Roman" w:hAnsi="Times New Roman" w:cs="Times New Roman"/>
          <w:color w:val="000000" w:themeColor="text1"/>
          <w:sz w:val="28"/>
          <w:szCs w:val="28"/>
        </w:rPr>
        <w:t>___________</w:t>
      </w:r>
    </w:p>
    <w:p w:rsidR="006303C8" w:rsidRPr="00B673C5" w:rsidRDefault="006303C8" w:rsidP="006303C8">
      <w:pPr>
        <w:spacing w:line="240" w:lineRule="auto"/>
        <w:ind w:left="-284"/>
        <w:rPr>
          <w:rFonts w:ascii="Times New Roman" w:eastAsia="Times New Roman" w:hAnsi="Times New Roman" w:cs="Times New Roman"/>
          <w:b/>
          <w:color w:val="000000" w:themeColor="text1"/>
          <w:kern w:val="36"/>
          <w:sz w:val="28"/>
          <w:szCs w:val="28"/>
        </w:rPr>
      </w:pPr>
      <w:r w:rsidRPr="00B673C5">
        <w:rPr>
          <w:rFonts w:ascii="Times New Roman" w:hAnsi="Times New Roman" w:cs="Times New Roman"/>
          <w:color w:val="000000" w:themeColor="text1"/>
          <w:sz w:val="28"/>
          <w:szCs w:val="28"/>
        </w:rPr>
        <w:t xml:space="preserve">ТЕМА: </w:t>
      </w:r>
      <w:r w:rsidRPr="00B673C5">
        <w:rPr>
          <w:rFonts w:ascii="Times New Roman" w:eastAsia="Times New Roman" w:hAnsi="Times New Roman" w:cs="Times New Roman"/>
          <w:b/>
          <w:color w:val="000000" w:themeColor="text1"/>
          <w:kern w:val="36"/>
          <w:sz w:val="28"/>
          <w:szCs w:val="28"/>
        </w:rPr>
        <w:t>Серебрян</w:t>
      </w:r>
      <w:r>
        <w:rPr>
          <w:rFonts w:ascii="Times New Roman" w:eastAsia="Times New Roman" w:hAnsi="Times New Roman" w:cs="Times New Roman"/>
          <w:b/>
          <w:color w:val="000000" w:themeColor="text1"/>
          <w:kern w:val="36"/>
          <w:sz w:val="28"/>
          <w:szCs w:val="28"/>
        </w:rPr>
        <w:t>ый век русской поэзии. Акмеизм. Н.С. Гумилёв. Лирика</w:t>
      </w:r>
      <w:r w:rsidRPr="00B673C5">
        <w:rPr>
          <w:rFonts w:ascii="Times New Roman" w:eastAsia="Times New Roman" w:hAnsi="Times New Roman" w:cs="Times New Roman"/>
          <w:b/>
          <w:color w:val="000000" w:themeColor="text1"/>
          <w:kern w:val="36"/>
          <w:sz w:val="28"/>
          <w:szCs w:val="28"/>
        </w:rPr>
        <w:t>.</w:t>
      </w:r>
    </w:p>
    <w:p w:rsidR="006303C8" w:rsidRPr="00B673C5" w:rsidRDefault="006303C8" w:rsidP="006303C8">
      <w:pPr>
        <w:spacing w:line="240" w:lineRule="auto"/>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ХОД ЗАНЯТИЯ</w:t>
      </w:r>
    </w:p>
    <w:p w:rsidR="006303C8" w:rsidRPr="00B673C5" w:rsidRDefault="006303C8" w:rsidP="006303C8">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1.ОРГ. МОМЕНТ (2-3 мин) - Приветствие, отметка отсутствующих.</w:t>
      </w:r>
    </w:p>
    <w:p w:rsidR="006303C8" w:rsidRPr="00B673C5" w:rsidRDefault="006303C8" w:rsidP="006303C8">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2. ИЗУЧЕНИЕ НОВОГО МАТЕРИАЛА</w:t>
      </w:r>
    </w:p>
    <w:p w:rsidR="006303C8" w:rsidRPr="00704D02" w:rsidRDefault="006303C8" w:rsidP="006303C8">
      <w:pPr>
        <w:shd w:val="clear" w:color="auto" w:fill="FFFFFF"/>
        <w:spacing w:after="0" w:line="240" w:lineRule="auto"/>
        <w:rPr>
          <w:rFonts w:ascii="Times New Roman" w:hAnsi="Times New Roman" w:cs="Times New Roman"/>
          <w:b/>
          <w:color w:val="111111"/>
          <w:sz w:val="28"/>
          <w:szCs w:val="28"/>
          <w:u w:val="single"/>
          <w:shd w:val="clear" w:color="auto" w:fill="FFFFFF"/>
        </w:rPr>
      </w:pPr>
      <w:r w:rsidRPr="00704D02">
        <w:rPr>
          <w:rFonts w:ascii="Times New Roman" w:hAnsi="Times New Roman" w:cs="Times New Roman"/>
          <w:color w:val="000000"/>
          <w:sz w:val="28"/>
          <w:szCs w:val="28"/>
          <w:u w:val="single"/>
        </w:rPr>
        <w:t>1.</w:t>
      </w:r>
      <w:r w:rsidRPr="00704D02">
        <w:rPr>
          <w:rFonts w:ascii="Times New Roman" w:hAnsi="Times New Roman" w:cs="Times New Roman"/>
          <w:b/>
          <w:color w:val="111111"/>
          <w:sz w:val="28"/>
          <w:szCs w:val="28"/>
          <w:u w:val="single"/>
          <w:shd w:val="clear" w:color="auto" w:fill="FFFFFF"/>
        </w:rPr>
        <w:t>Что такое акмеизм?</w:t>
      </w:r>
    </w:p>
    <w:p w:rsidR="006303C8" w:rsidRPr="00704D02" w:rsidRDefault="006303C8" w:rsidP="006303C8">
      <w:pPr>
        <w:shd w:val="clear" w:color="auto" w:fill="FFFFFF"/>
        <w:spacing w:after="0" w:line="240" w:lineRule="auto"/>
        <w:rPr>
          <w:rFonts w:ascii="Times New Roman" w:hAnsi="Times New Roman" w:cs="Times New Roman"/>
          <w:b/>
          <w:color w:val="111111"/>
          <w:sz w:val="28"/>
          <w:szCs w:val="28"/>
          <w:u w:val="single"/>
          <w:shd w:val="clear" w:color="auto" w:fill="FFFFFF"/>
        </w:rPr>
      </w:pPr>
      <w:r w:rsidRPr="00704D02">
        <w:rPr>
          <w:rFonts w:ascii="Times New Roman" w:hAnsi="Times New Roman" w:cs="Times New Roman"/>
          <w:b/>
          <w:color w:val="111111"/>
          <w:sz w:val="28"/>
          <w:szCs w:val="28"/>
          <w:u w:val="single"/>
          <w:shd w:val="clear" w:color="auto" w:fill="FFFFFF"/>
        </w:rPr>
        <w:t>2.Лирика</w:t>
      </w:r>
      <w:r>
        <w:rPr>
          <w:rFonts w:ascii="Times New Roman" w:hAnsi="Times New Roman" w:cs="Times New Roman"/>
          <w:b/>
          <w:color w:val="111111"/>
          <w:sz w:val="28"/>
          <w:szCs w:val="28"/>
          <w:u w:val="single"/>
          <w:shd w:val="clear" w:color="auto" w:fill="FFFFFF"/>
        </w:rPr>
        <w:t xml:space="preserve"> Гумилёва</w:t>
      </w:r>
      <w:r w:rsidRPr="00704D02">
        <w:rPr>
          <w:rFonts w:ascii="Times New Roman" w:hAnsi="Times New Roman" w:cs="Times New Roman"/>
          <w:b/>
          <w:color w:val="111111"/>
          <w:sz w:val="28"/>
          <w:szCs w:val="28"/>
          <w:u w:val="single"/>
          <w:shd w:val="clear" w:color="auto" w:fill="FFFFFF"/>
        </w:rPr>
        <w:t>.</w:t>
      </w:r>
    </w:p>
    <w:p w:rsidR="006303C8"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 xml:space="preserve"> </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F56DB8">
        <w:rPr>
          <w:rFonts w:ascii="Times New Roman" w:hAnsi="Times New Roman" w:cs="Times New Roman"/>
          <w:b/>
          <w:color w:val="111111"/>
          <w:sz w:val="28"/>
          <w:szCs w:val="28"/>
          <w:u w:val="single"/>
          <w:shd w:val="clear" w:color="auto" w:fill="FFFFFF"/>
        </w:rPr>
        <w:t>Акмеизм</w:t>
      </w:r>
      <w:r w:rsidRPr="00704D02">
        <w:rPr>
          <w:rFonts w:ascii="Times New Roman" w:hAnsi="Times New Roman" w:cs="Times New Roman"/>
          <w:b/>
          <w:color w:val="111111"/>
          <w:sz w:val="28"/>
          <w:szCs w:val="28"/>
          <w:shd w:val="clear" w:color="auto" w:fill="FFFFFF"/>
        </w:rPr>
        <w:t xml:space="preserve"> </w:t>
      </w:r>
      <w:r w:rsidRPr="00704D02">
        <w:rPr>
          <w:rFonts w:ascii="Times New Roman" w:hAnsi="Times New Roman" w:cs="Times New Roman"/>
          <w:color w:val="111111"/>
          <w:sz w:val="28"/>
          <w:szCs w:val="28"/>
          <w:shd w:val="clear" w:color="auto" w:fill="FFFFFF"/>
        </w:rPr>
        <w:t>— это модернистское течение, которое появилось в русской поэзии в 1910-х гг. как противопоставление крайнему символизму. В переводе с греческого, слово «</w:t>
      </w:r>
      <w:proofErr w:type="spellStart"/>
      <w:r w:rsidRPr="00704D02">
        <w:rPr>
          <w:rFonts w:ascii="Times New Roman" w:hAnsi="Times New Roman" w:cs="Times New Roman"/>
          <w:color w:val="111111"/>
          <w:sz w:val="28"/>
          <w:szCs w:val="28"/>
          <w:shd w:val="clear" w:color="auto" w:fill="FFFFFF"/>
        </w:rPr>
        <w:t>akme</w:t>
      </w:r>
      <w:proofErr w:type="spellEnd"/>
      <w:r w:rsidRPr="00704D02">
        <w:rPr>
          <w:rFonts w:ascii="Times New Roman" w:hAnsi="Times New Roman" w:cs="Times New Roman"/>
          <w:color w:val="111111"/>
          <w:sz w:val="28"/>
          <w:szCs w:val="28"/>
          <w:shd w:val="clear" w:color="auto" w:fill="FFFFFF"/>
        </w:rPr>
        <w:t xml:space="preserve">» означает высшую степень чего-либо, расцвет, зрелость. Акмеисты выступали за возвращение образам и словам их первоначального значения, за искусство ради искусства, за поэтизацию чувств человека. </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lastRenderedPageBreak/>
        <w:t xml:space="preserve">Представители акмеизма: </w:t>
      </w:r>
      <w:proofErr w:type="spellStart"/>
      <w:r w:rsidRPr="00704D02">
        <w:rPr>
          <w:rFonts w:ascii="Times New Roman" w:hAnsi="Times New Roman" w:cs="Times New Roman"/>
          <w:color w:val="111111"/>
          <w:sz w:val="28"/>
          <w:szCs w:val="28"/>
          <w:shd w:val="clear" w:color="auto" w:fill="FFFFFF"/>
        </w:rPr>
        <w:t>Н.Гумилев</w:t>
      </w:r>
      <w:proofErr w:type="spellEnd"/>
      <w:r w:rsidRPr="00704D02">
        <w:rPr>
          <w:rFonts w:ascii="Times New Roman" w:hAnsi="Times New Roman" w:cs="Times New Roman"/>
          <w:color w:val="111111"/>
          <w:sz w:val="28"/>
          <w:szCs w:val="28"/>
          <w:shd w:val="clear" w:color="auto" w:fill="FFFFFF"/>
        </w:rPr>
        <w:t xml:space="preserve">, </w:t>
      </w:r>
      <w:proofErr w:type="spellStart"/>
      <w:r w:rsidRPr="00704D02">
        <w:rPr>
          <w:rFonts w:ascii="Times New Roman" w:hAnsi="Times New Roman" w:cs="Times New Roman"/>
          <w:color w:val="111111"/>
          <w:sz w:val="28"/>
          <w:szCs w:val="28"/>
          <w:shd w:val="clear" w:color="auto" w:fill="FFFFFF"/>
        </w:rPr>
        <w:t>С.Городецкий</w:t>
      </w:r>
      <w:proofErr w:type="spellEnd"/>
      <w:r w:rsidRPr="00704D02">
        <w:rPr>
          <w:rFonts w:ascii="Times New Roman" w:hAnsi="Times New Roman" w:cs="Times New Roman"/>
          <w:color w:val="111111"/>
          <w:sz w:val="28"/>
          <w:szCs w:val="28"/>
          <w:shd w:val="clear" w:color="auto" w:fill="FFFFFF"/>
        </w:rPr>
        <w:t xml:space="preserve">, </w:t>
      </w:r>
      <w:proofErr w:type="spellStart"/>
      <w:r w:rsidRPr="00704D02">
        <w:rPr>
          <w:rFonts w:ascii="Times New Roman" w:hAnsi="Times New Roman" w:cs="Times New Roman"/>
          <w:color w:val="111111"/>
          <w:sz w:val="28"/>
          <w:szCs w:val="28"/>
          <w:shd w:val="clear" w:color="auto" w:fill="FFFFFF"/>
        </w:rPr>
        <w:t>О.Мандельштам</w:t>
      </w:r>
      <w:proofErr w:type="spellEnd"/>
      <w:r w:rsidRPr="00704D02">
        <w:rPr>
          <w:rFonts w:ascii="Times New Roman" w:hAnsi="Times New Roman" w:cs="Times New Roman"/>
          <w:color w:val="111111"/>
          <w:sz w:val="28"/>
          <w:szCs w:val="28"/>
          <w:shd w:val="clear" w:color="auto" w:fill="FFFFFF"/>
        </w:rPr>
        <w:t xml:space="preserve">, </w:t>
      </w:r>
      <w:proofErr w:type="spellStart"/>
      <w:r w:rsidRPr="00704D02">
        <w:rPr>
          <w:rFonts w:ascii="Times New Roman" w:hAnsi="Times New Roman" w:cs="Times New Roman"/>
          <w:color w:val="111111"/>
          <w:sz w:val="28"/>
          <w:szCs w:val="28"/>
          <w:shd w:val="clear" w:color="auto" w:fill="FFFFFF"/>
        </w:rPr>
        <w:t>А.Ахматова</w:t>
      </w:r>
      <w:proofErr w:type="spellEnd"/>
      <w:r w:rsidRPr="00704D02">
        <w:rPr>
          <w:rFonts w:ascii="Times New Roman" w:hAnsi="Times New Roman" w:cs="Times New Roman"/>
          <w:color w:val="111111"/>
          <w:sz w:val="28"/>
          <w:szCs w:val="28"/>
          <w:shd w:val="clear" w:color="auto" w:fill="FFFFFF"/>
        </w:rPr>
        <w:t xml:space="preserve">. </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p>
    <w:p w:rsidR="006303C8"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b/>
          <w:color w:val="111111"/>
          <w:sz w:val="28"/>
          <w:szCs w:val="28"/>
          <w:shd w:val="clear" w:color="auto" w:fill="FFFFFF"/>
        </w:rPr>
        <w:t>Главная черта акмеистов</w:t>
      </w:r>
      <w:r w:rsidRPr="00704D02">
        <w:rPr>
          <w:rFonts w:ascii="Times New Roman" w:hAnsi="Times New Roman" w:cs="Times New Roman"/>
          <w:color w:val="111111"/>
          <w:sz w:val="28"/>
          <w:szCs w:val="28"/>
          <w:shd w:val="clear" w:color="auto" w:fill="FFFFFF"/>
        </w:rPr>
        <w:t xml:space="preserve"> — отказ от мистики. Если для символистов – главными были ритм и музыка, звучание слова, то для акмеистов — главные форма и вечность, предметность. </w:t>
      </w:r>
    </w:p>
    <w:p w:rsidR="006303C8" w:rsidRDefault="006303C8" w:rsidP="006303C8">
      <w:pPr>
        <w:shd w:val="clear" w:color="auto" w:fill="FFFFFF"/>
        <w:spacing w:after="0" w:line="240" w:lineRule="auto"/>
        <w:rPr>
          <w:rFonts w:ascii="Times New Roman" w:hAnsi="Times New Roman" w:cs="Times New Roman"/>
          <w:b/>
          <w:color w:val="111111"/>
          <w:sz w:val="28"/>
          <w:szCs w:val="28"/>
          <w:shd w:val="clear" w:color="auto" w:fill="FFFFFF"/>
        </w:rPr>
      </w:pPr>
    </w:p>
    <w:p w:rsidR="006303C8" w:rsidRPr="00342205" w:rsidRDefault="006303C8" w:rsidP="006303C8">
      <w:pPr>
        <w:shd w:val="clear" w:color="auto" w:fill="FFFFFF"/>
        <w:spacing w:after="0" w:line="240" w:lineRule="auto"/>
        <w:rPr>
          <w:rFonts w:ascii="Times New Roman" w:hAnsi="Times New Roman" w:cs="Times New Roman"/>
          <w:color w:val="111111"/>
          <w:sz w:val="28"/>
          <w:szCs w:val="28"/>
          <w:u w:val="single"/>
          <w:shd w:val="clear" w:color="auto" w:fill="FFFFFF"/>
        </w:rPr>
      </w:pPr>
      <w:r w:rsidRPr="00342205">
        <w:rPr>
          <w:rFonts w:ascii="Times New Roman" w:hAnsi="Times New Roman" w:cs="Times New Roman"/>
          <w:b/>
          <w:color w:val="111111"/>
          <w:sz w:val="28"/>
          <w:szCs w:val="28"/>
          <w:u w:val="single"/>
          <w:shd w:val="clear" w:color="auto" w:fill="FFFFFF"/>
        </w:rPr>
        <w:t>Основные принципы акмеизма</w:t>
      </w:r>
      <w:r w:rsidRPr="00342205">
        <w:rPr>
          <w:rFonts w:ascii="Times New Roman" w:hAnsi="Times New Roman" w:cs="Times New Roman"/>
          <w:color w:val="111111"/>
          <w:sz w:val="28"/>
          <w:szCs w:val="28"/>
          <w:u w:val="single"/>
          <w:shd w:val="clear" w:color="auto" w:fill="FFFFFF"/>
        </w:rPr>
        <w:t xml:space="preserve">: </w:t>
      </w:r>
    </w:p>
    <w:p w:rsidR="006303C8" w:rsidRPr="00342205" w:rsidRDefault="006303C8" w:rsidP="006303C8">
      <w:pPr>
        <w:shd w:val="clear" w:color="auto" w:fill="FFFFFF"/>
        <w:spacing w:after="0" w:line="240" w:lineRule="auto"/>
        <w:rPr>
          <w:rFonts w:ascii="Times New Roman" w:hAnsi="Times New Roman" w:cs="Times New Roman"/>
          <w:color w:val="111111"/>
          <w:sz w:val="28"/>
          <w:szCs w:val="28"/>
          <w:u w:val="single"/>
          <w:shd w:val="clear" w:color="auto" w:fill="FFFFFF"/>
        </w:rPr>
      </w:pPr>
    </w:p>
    <w:p w:rsidR="006303C8"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 xml:space="preserve">• отказ от символистских призывов к идеальному, мистической туманности; • принятие земного мира таким, какой он есть, во всей его красочности и многообразии; </w:t>
      </w:r>
    </w:p>
    <w:p w:rsidR="006303C8"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 xml:space="preserve">• возвращение слову первоначального значения; </w:t>
      </w:r>
    </w:p>
    <w:p w:rsidR="006303C8"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 xml:space="preserve">• изображение человека с его истинными чувствами; </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 поэтизация мира; включение в поэзию ассоциаций с предшествующими эпохами.</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 xml:space="preserve"> В 1912 г. поэты С. Городецкий, Н. Гумилев, О. Мандельштам, В. Нарбут, А. Ахматова, М. Зенкевич и некоторые другие объединились в кружок «Цех поэтов». Основоположники акмеизма Основоположники акмеизма — Н. Гумилев и С. Городецкий.</w:t>
      </w:r>
    </w:p>
    <w:p w:rsidR="006303C8"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 xml:space="preserve"> </w:t>
      </w:r>
      <w:r w:rsidRPr="00704D02">
        <w:rPr>
          <w:rFonts w:ascii="Times New Roman" w:hAnsi="Times New Roman" w:cs="Times New Roman"/>
          <w:b/>
          <w:color w:val="111111"/>
          <w:sz w:val="28"/>
          <w:szCs w:val="28"/>
          <w:shd w:val="clear" w:color="auto" w:fill="FFFFFF"/>
        </w:rPr>
        <w:t>Акмеисты</w:t>
      </w:r>
      <w:r w:rsidRPr="00704D02">
        <w:rPr>
          <w:rFonts w:ascii="Times New Roman" w:hAnsi="Times New Roman" w:cs="Times New Roman"/>
          <w:color w:val="111111"/>
          <w:sz w:val="28"/>
          <w:szCs w:val="28"/>
          <w:shd w:val="clear" w:color="auto" w:fill="FFFFFF"/>
        </w:rPr>
        <w:t xml:space="preserve"> считали свое творчество высшей точкой достижения художественной правды. Представители акмеизма не отрицали символизма, но были против того, что символисты уделяли так много внимания миру таинственного и непознанного. Акмеисты считали, что непознаваемое, нельзя познать. Представители акмеизма стремились освободить литературу от непонятностей, а хотели вернуть ей ясность и доступность.  </w:t>
      </w:r>
    </w:p>
    <w:p w:rsidR="006303C8" w:rsidRPr="00704D02" w:rsidRDefault="006303C8" w:rsidP="006303C8">
      <w:pPr>
        <w:shd w:val="clear" w:color="auto" w:fill="FFFFFF"/>
        <w:spacing w:after="0" w:line="240" w:lineRule="auto"/>
        <w:rPr>
          <w:rFonts w:ascii="Times New Roman" w:hAnsi="Times New Roman" w:cs="Times New Roman"/>
          <w:b/>
          <w:color w:val="111111"/>
          <w:sz w:val="28"/>
          <w:szCs w:val="28"/>
          <w:shd w:val="clear" w:color="auto" w:fill="FFFFFF"/>
        </w:rPr>
      </w:pPr>
      <w:r w:rsidRPr="00704D02">
        <w:rPr>
          <w:rFonts w:ascii="Times New Roman" w:hAnsi="Times New Roman" w:cs="Times New Roman"/>
          <w:b/>
          <w:color w:val="111111"/>
          <w:sz w:val="28"/>
          <w:szCs w:val="28"/>
          <w:shd w:val="clear" w:color="auto" w:fill="FFFFFF"/>
        </w:rPr>
        <w:t xml:space="preserve"> </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b/>
          <w:color w:val="111111"/>
          <w:sz w:val="28"/>
          <w:szCs w:val="28"/>
          <w:shd w:val="clear" w:color="auto" w:fill="FFFFFF"/>
        </w:rPr>
        <w:t>Акмеисты</w:t>
      </w:r>
      <w:r w:rsidRPr="00704D02">
        <w:rPr>
          <w:rFonts w:ascii="Times New Roman" w:hAnsi="Times New Roman" w:cs="Times New Roman"/>
          <w:color w:val="111111"/>
          <w:sz w:val="28"/>
          <w:szCs w:val="28"/>
          <w:shd w:val="clear" w:color="auto" w:fill="FFFFFF"/>
        </w:rPr>
        <w:t xml:space="preserve"> старались всеми силами вернуть литературу к жизни, к вещам, к человеку, к природе. Например, Гумилев в своих произведениях описывал экзотических зверей и природу, Зенкевич – доисторическую жизнь земли и человека, Нарбут – быт людей, Анна Ахматова – писала о любовных переживаниях. </w:t>
      </w:r>
    </w:p>
    <w:p w:rsidR="006303C8" w:rsidRPr="00704D02" w:rsidRDefault="006303C8" w:rsidP="006303C8">
      <w:pPr>
        <w:shd w:val="clear" w:color="auto" w:fill="FFFFFF"/>
        <w:spacing w:after="0" w:line="240" w:lineRule="auto"/>
        <w:rPr>
          <w:rFonts w:ascii="Times New Roman" w:hAnsi="Times New Roman" w:cs="Times New Roman"/>
          <w:b/>
          <w:color w:val="111111"/>
          <w:sz w:val="28"/>
          <w:szCs w:val="28"/>
          <w:u w:val="single"/>
          <w:shd w:val="clear" w:color="auto" w:fill="FFFFFF"/>
        </w:rPr>
      </w:pP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b/>
          <w:color w:val="111111"/>
          <w:sz w:val="28"/>
          <w:szCs w:val="28"/>
          <w:u w:val="single"/>
          <w:shd w:val="clear" w:color="auto" w:fill="FFFFFF"/>
        </w:rPr>
        <w:t>Акмеизм общая характеристика</w:t>
      </w:r>
      <w:r w:rsidRPr="00704D02">
        <w:rPr>
          <w:rFonts w:ascii="Times New Roman" w:hAnsi="Times New Roman" w:cs="Times New Roman"/>
          <w:b/>
          <w:color w:val="111111"/>
          <w:sz w:val="28"/>
          <w:szCs w:val="28"/>
          <w:shd w:val="clear" w:color="auto" w:fill="FFFFFF"/>
        </w:rPr>
        <w:t>.</w:t>
      </w:r>
      <w:r w:rsidRPr="00704D02">
        <w:rPr>
          <w:rFonts w:ascii="Times New Roman" w:hAnsi="Times New Roman" w:cs="Times New Roman"/>
          <w:color w:val="111111"/>
          <w:sz w:val="28"/>
          <w:szCs w:val="28"/>
          <w:shd w:val="clear" w:color="auto" w:fill="FFFFFF"/>
        </w:rPr>
        <w:t xml:space="preserve"> </w:t>
      </w:r>
    </w:p>
    <w:p w:rsidR="006303C8"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Стремление к природе, к «земле» привело акмеистов к натуралистическому стилю, к конкретной образности, предметному реализму, что определило целый ряд художественных приемов. В поэзии акмеистов преобладают «тяжелые, увесистые слова», количество имен существительных значительно превосходит количество глаголов. Потусторонний мир для акмеистов был истиной; но они не делали его центром в поэзии, хотя иногда и использовали мистические элементы.</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color w:val="111111"/>
          <w:sz w:val="28"/>
          <w:szCs w:val="28"/>
          <w:shd w:val="clear" w:color="auto" w:fill="FFFFFF"/>
        </w:rPr>
        <w:t xml:space="preserve"> </w:t>
      </w:r>
    </w:p>
    <w:p w:rsidR="006303C8" w:rsidRDefault="006303C8" w:rsidP="006303C8">
      <w:pPr>
        <w:pStyle w:val="a4"/>
        <w:shd w:val="clear" w:color="auto" w:fill="FFFFFF"/>
        <w:spacing w:before="225" w:beforeAutospacing="0" w:after="225" w:afterAutospacing="0"/>
        <w:rPr>
          <w:color w:val="111111"/>
          <w:sz w:val="28"/>
          <w:szCs w:val="28"/>
          <w:shd w:val="clear" w:color="auto" w:fill="FFFFFF"/>
        </w:rPr>
      </w:pPr>
      <w:r w:rsidRPr="00704D02">
        <w:rPr>
          <w:b/>
          <w:color w:val="111111"/>
          <w:sz w:val="28"/>
          <w:szCs w:val="28"/>
          <w:shd w:val="clear" w:color="auto" w:fill="FFFFFF"/>
        </w:rPr>
        <w:t>Стихотворения Гумилева</w:t>
      </w:r>
      <w:r w:rsidRPr="00704D02">
        <w:rPr>
          <w:color w:val="111111"/>
          <w:sz w:val="28"/>
          <w:szCs w:val="28"/>
          <w:shd w:val="clear" w:color="auto" w:fill="FFFFFF"/>
        </w:rPr>
        <w:t xml:space="preserve"> «Заблудившийся трамвай» и «У цыган» пронизаны мистицизмом, а в сборниках Ахматовой, вроде «Четок», преобладают любовно-религиозные переживания. Акмеисты возвратили бытовые сцены. </w:t>
      </w:r>
    </w:p>
    <w:p w:rsidR="006303C8" w:rsidRPr="00384085" w:rsidRDefault="006303C8" w:rsidP="006303C8">
      <w:pPr>
        <w:pStyle w:val="a4"/>
        <w:shd w:val="clear" w:color="auto" w:fill="FFFFFF"/>
        <w:spacing w:before="225" w:beforeAutospacing="0" w:after="225" w:afterAutospacing="0"/>
        <w:rPr>
          <w:b/>
          <w:color w:val="000000"/>
          <w:sz w:val="28"/>
          <w:szCs w:val="28"/>
          <w:u w:val="single"/>
        </w:rPr>
      </w:pPr>
      <w:r w:rsidRPr="00384085">
        <w:rPr>
          <w:b/>
          <w:color w:val="000000"/>
          <w:sz w:val="28"/>
          <w:szCs w:val="28"/>
          <w:u w:val="single"/>
        </w:rPr>
        <w:lastRenderedPageBreak/>
        <w:t>Лирика Гумилева.</w:t>
      </w:r>
    </w:p>
    <w:p w:rsidR="006303C8" w:rsidRPr="00384085" w:rsidRDefault="006303C8" w:rsidP="006303C8">
      <w:pPr>
        <w:pStyle w:val="a4"/>
        <w:shd w:val="clear" w:color="auto" w:fill="FFFFFF"/>
        <w:spacing w:before="225" w:beforeAutospacing="0" w:after="225" w:afterAutospacing="0"/>
        <w:rPr>
          <w:color w:val="000000"/>
          <w:sz w:val="28"/>
          <w:szCs w:val="28"/>
        </w:rPr>
      </w:pPr>
      <w:r w:rsidRPr="009F4753">
        <w:rPr>
          <w:b/>
          <w:color w:val="000000"/>
          <w:sz w:val="28"/>
          <w:szCs w:val="28"/>
        </w:rPr>
        <w:t>Лирика Николая Гумилева</w:t>
      </w:r>
      <w:r w:rsidRPr="00384085">
        <w:rPr>
          <w:color w:val="000000"/>
          <w:sz w:val="28"/>
          <w:szCs w:val="28"/>
        </w:rPr>
        <w:t xml:space="preserve"> экзотична, полна красок неведомых стран.</w:t>
      </w:r>
      <w:r>
        <w:rPr>
          <w:color w:val="000000"/>
          <w:sz w:val="28"/>
          <w:szCs w:val="28"/>
        </w:rPr>
        <w:t xml:space="preserve"> Э</w:t>
      </w:r>
      <w:r w:rsidRPr="00384085">
        <w:rPr>
          <w:color w:val="000000"/>
          <w:sz w:val="28"/>
          <w:szCs w:val="28"/>
        </w:rPr>
        <w:t>то связано с личной судьбой поэта. Дело в том, что в 1911-1913 году Николай Гумилев возглавлял экспедицию в Африку по сбору материала для этнографического музея. Посещение этой необычной страны оставило неизгладимый след в душе поэта, и он буквально заболел экзотикой.</w:t>
      </w:r>
      <w:r w:rsidRPr="00384085">
        <w:rPr>
          <w:color w:val="000000"/>
          <w:sz w:val="28"/>
          <w:szCs w:val="28"/>
        </w:rPr>
        <w:br/>
        <w:t>Красоте Африки посвящено множество стихов Гумилева. Одним из программных считается стихотворение «Озеро Чад»:</w:t>
      </w:r>
    </w:p>
    <w:p w:rsidR="006303C8" w:rsidRPr="00384085" w:rsidRDefault="006303C8" w:rsidP="006303C8">
      <w:pPr>
        <w:pStyle w:val="a4"/>
        <w:shd w:val="clear" w:color="auto" w:fill="FFFFFF"/>
        <w:spacing w:before="225" w:beforeAutospacing="0" w:after="225" w:afterAutospacing="0"/>
        <w:rPr>
          <w:color w:val="000000"/>
          <w:sz w:val="28"/>
          <w:szCs w:val="28"/>
        </w:rPr>
      </w:pPr>
      <w:r w:rsidRPr="00384085">
        <w:rPr>
          <w:color w:val="000000"/>
          <w:sz w:val="28"/>
          <w:szCs w:val="28"/>
        </w:rPr>
        <w:t>На таинственном озере Чад…</w:t>
      </w:r>
    </w:p>
    <w:p w:rsidR="006303C8" w:rsidRPr="00384085" w:rsidRDefault="006303C8" w:rsidP="006303C8">
      <w:pPr>
        <w:pStyle w:val="a4"/>
        <w:shd w:val="clear" w:color="auto" w:fill="FFFFFF"/>
        <w:spacing w:before="225" w:beforeAutospacing="0" w:after="225" w:afterAutospacing="0"/>
        <w:rPr>
          <w:color w:val="000000"/>
          <w:sz w:val="28"/>
          <w:szCs w:val="28"/>
        </w:rPr>
      </w:pPr>
      <w:r w:rsidRPr="00384085">
        <w:rPr>
          <w:color w:val="000000"/>
          <w:sz w:val="28"/>
          <w:szCs w:val="28"/>
        </w:rPr>
        <w:t>По лесистым его берегам</w:t>
      </w:r>
    </w:p>
    <w:p w:rsidR="006303C8" w:rsidRPr="00384085" w:rsidRDefault="006303C8" w:rsidP="006303C8">
      <w:pPr>
        <w:pStyle w:val="a4"/>
        <w:shd w:val="clear" w:color="auto" w:fill="FFFFFF"/>
        <w:spacing w:before="225" w:beforeAutospacing="0" w:after="225" w:afterAutospacing="0"/>
        <w:rPr>
          <w:color w:val="000000"/>
          <w:sz w:val="28"/>
          <w:szCs w:val="28"/>
        </w:rPr>
      </w:pPr>
      <w:r w:rsidRPr="00384085">
        <w:rPr>
          <w:color w:val="000000"/>
          <w:sz w:val="28"/>
          <w:szCs w:val="28"/>
        </w:rPr>
        <w:t>И в горах, у зеленых подножий,</w:t>
      </w:r>
    </w:p>
    <w:p w:rsidR="006303C8" w:rsidRPr="00384085" w:rsidRDefault="006303C8" w:rsidP="006303C8">
      <w:pPr>
        <w:pStyle w:val="a4"/>
        <w:shd w:val="clear" w:color="auto" w:fill="FFFFFF"/>
        <w:spacing w:before="225" w:beforeAutospacing="0" w:after="225" w:afterAutospacing="0"/>
        <w:rPr>
          <w:color w:val="000000"/>
          <w:sz w:val="28"/>
          <w:szCs w:val="28"/>
        </w:rPr>
      </w:pPr>
      <w:r w:rsidRPr="00384085">
        <w:rPr>
          <w:color w:val="000000"/>
          <w:sz w:val="28"/>
          <w:szCs w:val="28"/>
        </w:rPr>
        <w:t>Поклоняются странным богам</w:t>
      </w:r>
    </w:p>
    <w:p w:rsidR="006303C8" w:rsidRPr="00384085" w:rsidRDefault="006303C8" w:rsidP="006303C8">
      <w:pPr>
        <w:pStyle w:val="a4"/>
        <w:shd w:val="clear" w:color="auto" w:fill="FFFFFF"/>
        <w:spacing w:before="225" w:beforeAutospacing="0" w:after="225" w:afterAutospacing="0"/>
        <w:rPr>
          <w:color w:val="000000"/>
          <w:sz w:val="28"/>
          <w:szCs w:val="28"/>
        </w:rPr>
      </w:pPr>
      <w:r w:rsidRPr="00384085">
        <w:rPr>
          <w:color w:val="000000"/>
          <w:sz w:val="28"/>
          <w:szCs w:val="28"/>
        </w:rPr>
        <w:t>Девы-жрицы с эбеновой кожей.</w:t>
      </w:r>
    </w:p>
    <w:p w:rsidR="006303C8" w:rsidRDefault="006303C8" w:rsidP="006303C8">
      <w:pPr>
        <w:pStyle w:val="a4"/>
        <w:shd w:val="clear" w:color="auto" w:fill="FFFFFF"/>
        <w:spacing w:before="225" w:beforeAutospacing="0" w:after="225" w:afterAutospacing="0"/>
        <w:rPr>
          <w:color w:val="000000"/>
          <w:sz w:val="28"/>
          <w:szCs w:val="28"/>
        </w:rPr>
      </w:pPr>
      <w:r w:rsidRPr="00384085">
        <w:rPr>
          <w:color w:val="000000"/>
          <w:sz w:val="28"/>
          <w:szCs w:val="28"/>
        </w:rPr>
        <w:t xml:space="preserve">Также Гумилеву близки и античные мотивы. Эта тема проявляется в стихотворениях «У берега», «Избиение женихов», «Одиссей у </w:t>
      </w:r>
      <w:proofErr w:type="spellStart"/>
      <w:r w:rsidRPr="00384085">
        <w:rPr>
          <w:color w:val="000000"/>
          <w:sz w:val="28"/>
          <w:szCs w:val="28"/>
        </w:rPr>
        <w:t>Лаэрта</w:t>
      </w:r>
      <w:proofErr w:type="spellEnd"/>
      <w:r w:rsidRPr="00384085">
        <w:rPr>
          <w:color w:val="000000"/>
          <w:sz w:val="28"/>
          <w:szCs w:val="28"/>
        </w:rPr>
        <w:t>», «Воин Агамемнона»:</w:t>
      </w:r>
    </w:p>
    <w:p w:rsidR="006303C8" w:rsidRDefault="006303C8" w:rsidP="006303C8">
      <w:pPr>
        <w:pStyle w:val="a4"/>
        <w:shd w:val="clear" w:color="auto" w:fill="FFFFFF"/>
        <w:spacing w:before="225" w:beforeAutospacing="0" w:after="225" w:afterAutospacing="0"/>
        <w:rPr>
          <w:i/>
          <w:color w:val="000000"/>
          <w:sz w:val="28"/>
          <w:szCs w:val="28"/>
        </w:rPr>
      </w:pPr>
      <w:r w:rsidRPr="00384085">
        <w:rPr>
          <w:i/>
          <w:color w:val="000000"/>
          <w:sz w:val="28"/>
          <w:szCs w:val="28"/>
        </w:rPr>
        <w:t>Что я? Обломок старинных обид, Дротик, упавший в траву.</w:t>
      </w:r>
      <w:r w:rsidRPr="00384085">
        <w:rPr>
          <w:i/>
          <w:color w:val="000000"/>
          <w:sz w:val="28"/>
          <w:szCs w:val="28"/>
        </w:rPr>
        <w:br/>
        <w:t xml:space="preserve">Умер водитель народов </w:t>
      </w:r>
      <w:proofErr w:type="spellStart"/>
      <w:r w:rsidRPr="00384085">
        <w:rPr>
          <w:i/>
          <w:color w:val="000000"/>
          <w:sz w:val="28"/>
          <w:szCs w:val="28"/>
        </w:rPr>
        <w:t>Атрид</w:t>
      </w:r>
      <w:proofErr w:type="spellEnd"/>
      <w:r w:rsidRPr="00384085">
        <w:rPr>
          <w:i/>
          <w:color w:val="000000"/>
          <w:sz w:val="28"/>
          <w:szCs w:val="28"/>
        </w:rPr>
        <w:t>, -</w:t>
      </w:r>
      <w:r w:rsidRPr="00384085">
        <w:rPr>
          <w:i/>
          <w:color w:val="000000"/>
          <w:sz w:val="28"/>
          <w:szCs w:val="28"/>
        </w:rPr>
        <w:br/>
        <w:t>Я же, ничтожный, живу.</w:t>
      </w:r>
    </w:p>
    <w:p w:rsidR="006303C8" w:rsidRPr="009F4753" w:rsidRDefault="006303C8" w:rsidP="006303C8">
      <w:pPr>
        <w:pStyle w:val="a4"/>
        <w:shd w:val="clear" w:color="auto" w:fill="FFFFFF"/>
        <w:spacing w:before="225" w:beforeAutospacing="0" w:after="225" w:afterAutospacing="0"/>
        <w:rPr>
          <w:i/>
          <w:color w:val="000000"/>
          <w:sz w:val="28"/>
          <w:szCs w:val="28"/>
        </w:rPr>
      </w:pPr>
      <w:r w:rsidRPr="00384085">
        <w:rPr>
          <w:color w:val="000000"/>
          <w:sz w:val="28"/>
          <w:szCs w:val="28"/>
        </w:rPr>
        <w:br/>
        <w:t>Мы видим, что прочтенные в юности произведения греческого слепца Гомера оставили глубокий след в душе романтического, тонко чувствующего красоту античного мира Гумилева.</w:t>
      </w:r>
      <w:r w:rsidRPr="00384085">
        <w:rPr>
          <w:color w:val="000000"/>
          <w:sz w:val="28"/>
          <w:szCs w:val="28"/>
        </w:rPr>
        <w:br/>
        <w:t xml:space="preserve">В раннем творчестве поэта часто видна фантастическая тематика. </w:t>
      </w:r>
      <w:r w:rsidRPr="009F4753">
        <w:rPr>
          <w:b/>
          <w:color w:val="000000"/>
          <w:sz w:val="28"/>
          <w:szCs w:val="28"/>
          <w:u w:val="single"/>
        </w:rPr>
        <w:t xml:space="preserve">Гумилев </w:t>
      </w:r>
      <w:r w:rsidRPr="00384085">
        <w:rPr>
          <w:color w:val="000000"/>
          <w:sz w:val="28"/>
          <w:szCs w:val="28"/>
        </w:rPr>
        <w:t>пишет стихи о гномах, троллях, дьяволе, проклятых королях, волшебных принцессах. Все произведения на эту тему удивительно красивы, завораживают читателя своей тайной притягательностью.</w:t>
      </w:r>
    </w:p>
    <w:p w:rsidR="006303C8" w:rsidRPr="00384085" w:rsidRDefault="006303C8" w:rsidP="006303C8">
      <w:pPr>
        <w:pStyle w:val="a4"/>
        <w:shd w:val="clear" w:color="auto" w:fill="FFFFFF"/>
        <w:spacing w:before="225" w:beforeAutospacing="0" w:after="225" w:afterAutospacing="0"/>
        <w:rPr>
          <w:color w:val="000000"/>
          <w:sz w:val="28"/>
          <w:szCs w:val="28"/>
        </w:rPr>
      </w:pPr>
      <w:r w:rsidRPr="00384085">
        <w:rPr>
          <w:color w:val="000000"/>
          <w:sz w:val="28"/>
          <w:szCs w:val="28"/>
        </w:rPr>
        <w:t>О природе Гумилев пишет очень много, но он не обожествляет её.</w:t>
      </w:r>
    </w:p>
    <w:p w:rsidR="006303C8" w:rsidRPr="00384085" w:rsidRDefault="006303C8" w:rsidP="006303C8">
      <w:pPr>
        <w:pStyle w:val="a4"/>
        <w:shd w:val="clear" w:color="auto" w:fill="FFFFFF"/>
        <w:spacing w:before="225" w:beforeAutospacing="0" w:after="225" w:afterAutospacing="0"/>
        <w:rPr>
          <w:color w:val="000000"/>
          <w:sz w:val="28"/>
          <w:szCs w:val="28"/>
        </w:rPr>
      </w:pPr>
      <w:r w:rsidRPr="009F4753">
        <w:rPr>
          <w:b/>
          <w:color w:val="000000"/>
          <w:sz w:val="28"/>
          <w:szCs w:val="28"/>
          <w:u w:val="single"/>
        </w:rPr>
        <w:t>Мир Гумилева</w:t>
      </w:r>
      <w:r w:rsidRPr="00384085">
        <w:rPr>
          <w:color w:val="000000"/>
          <w:sz w:val="28"/>
          <w:szCs w:val="28"/>
        </w:rPr>
        <w:t xml:space="preserve"> – это мир ярких образов, точно и четко описанных поэтом, очерченных красками, линиями, словно нарисованных кистью мастера – художника. Речь Гумилева проста, слова её обыкновенны, здесь не найдешь красивых сравнений: все предельно четко и конкретно.</w:t>
      </w:r>
    </w:p>
    <w:p w:rsidR="006303C8" w:rsidRPr="00384085" w:rsidRDefault="006303C8" w:rsidP="006303C8">
      <w:pPr>
        <w:pStyle w:val="a4"/>
        <w:shd w:val="clear" w:color="auto" w:fill="FFFFFF"/>
        <w:spacing w:before="225" w:beforeAutospacing="0" w:after="225" w:afterAutospacing="0"/>
        <w:rPr>
          <w:color w:val="000000"/>
          <w:sz w:val="28"/>
          <w:szCs w:val="28"/>
        </w:rPr>
      </w:pPr>
      <w:r w:rsidRPr="00F03BCD">
        <w:rPr>
          <w:b/>
          <w:color w:val="000000"/>
          <w:sz w:val="28"/>
          <w:szCs w:val="28"/>
        </w:rPr>
        <w:t>Гумилев считал</w:t>
      </w:r>
      <w:r w:rsidRPr="00384085">
        <w:rPr>
          <w:color w:val="000000"/>
          <w:sz w:val="28"/>
          <w:szCs w:val="28"/>
        </w:rPr>
        <w:t>, что стихотворная речь должна быть предельно проста и точна, тогда лишь мысль автора станет ясной, прозрачной, понятной.</w:t>
      </w:r>
    </w:p>
    <w:p w:rsidR="006303C8" w:rsidRPr="00384085" w:rsidRDefault="006303C8" w:rsidP="006303C8">
      <w:pPr>
        <w:pStyle w:val="a4"/>
        <w:shd w:val="clear" w:color="auto" w:fill="FFFFFF"/>
        <w:spacing w:before="225" w:beforeAutospacing="0" w:after="225" w:afterAutospacing="0"/>
        <w:rPr>
          <w:color w:val="000000"/>
          <w:sz w:val="28"/>
          <w:szCs w:val="28"/>
        </w:rPr>
      </w:pPr>
      <w:r w:rsidRPr="00384085">
        <w:rPr>
          <w:color w:val="000000"/>
          <w:sz w:val="28"/>
          <w:szCs w:val="28"/>
        </w:rPr>
        <w:t xml:space="preserve">Эти принципы Николай Степанович пытался воплотить в своей поэзии, что ему, безусловно, удалось. Он, словно врач, ставит диагноз, называет вещи своими </w:t>
      </w:r>
      <w:r w:rsidRPr="00384085">
        <w:rPr>
          <w:color w:val="000000"/>
          <w:sz w:val="28"/>
          <w:szCs w:val="28"/>
        </w:rPr>
        <w:lastRenderedPageBreak/>
        <w:t>именами, излечивая тем самым души читателей от нагромождения догм, моральных принципов и хаоса чувств.</w:t>
      </w:r>
    </w:p>
    <w:p w:rsidR="006303C8" w:rsidRPr="00BC3DF4" w:rsidRDefault="006303C8" w:rsidP="006303C8">
      <w:pPr>
        <w:pStyle w:val="a4"/>
        <w:shd w:val="clear" w:color="auto" w:fill="FFFFFF"/>
        <w:spacing w:before="225" w:beforeAutospacing="0" w:after="225" w:afterAutospacing="0"/>
        <w:rPr>
          <w:color w:val="000000"/>
          <w:sz w:val="28"/>
          <w:szCs w:val="28"/>
        </w:rPr>
      </w:pPr>
      <w:r w:rsidRPr="00BC3DF4">
        <w:rPr>
          <w:b/>
          <w:color w:val="000000"/>
          <w:sz w:val="28"/>
          <w:szCs w:val="28"/>
        </w:rPr>
        <w:t>Поэзия</w:t>
      </w:r>
      <w:r w:rsidRPr="00384085">
        <w:rPr>
          <w:color w:val="000000"/>
          <w:sz w:val="28"/>
          <w:szCs w:val="28"/>
        </w:rPr>
        <w:t xml:space="preserve"> Николая Гумилева, активно критикуемая при жизни автора, переживает несколько волн популярности после его смерти.</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1E2F6A">
        <w:rPr>
          <w:rFonts w:ascii="Times New Roman" w:hAnsi="Times New Roman" w:cs="Times New Roman"/>
          <w:b/>
          <w:color w:val="111111"/>
          <w:sz w:val="28"/>
          <w:szCs w:val="28"/>
          <w:shd w:val="clear" w:color="auto" w:fill="FFFFFF"/>
        </w:rPr>
        <w:t>Акмеисты</w:t>
      </w:r>
      <w:r w:rsidRPr="00704D02">
        <w:rPr>
          <w:rFonts w:ascii="Times New Roman" w:hAnsi="Times New Roman" w:cs="Times New Roman"/>
          <w:color w:val="111111"/>
          <w:sz w:val="28"/>
          <w:szCs w:val="28"/>
          <w:shd w:val="clear" w:color="auto" w:fill="FFFFFF"/>
        </w:rPr>
        <w:t xml:space="preserve"> ставили своей основной задачей только сглаживание противоречий, внесение поправок. Для акмеистов вещи реальной действительности имеют значение сами по себе, в статическом состоянии. Они любуются отдельными предметами бытия, причем воспринимают их такими, какие они есть, без критики, без попыток осознать их во взаимоотношении, а непосредственно, по-звериному. </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r w:rsidRPr="00704D02">
        <w:rPr>
          <w:rFonts w:ascii="Times New Roman" w:hAnsi="Times New Roman" w:cs="Times New Roman"/>
          <w:b/>
          <w:color w:val="111111"/>
          <w:sz w:val="28"/>
          <w:szCs w:val="28"/>
          <w:shd w:val="clear" w:color="auto" w:fill="FFFFFF"/>
        </w:rPr>
        <w:t>Акмеизм</w:t>
      </w:r>
      <w:r w:rsidRPr="00704D02">
        <w:rPr>
          <w:rFonts w:ascii="Times New Roman" w:hAnsi="Times New Roman" w:cs="Times New Roman"/>
          <w:color w:val="111111"/>
          <w:sz w:val="28"/>
          <w:szCs w:val="28"/>
          <w:shd w:val="clear" w:color="auto" w:fill="FFFFFF"/>
        </w:rPr>
        <w:t xml:space="preserve"> существовал не долго, около 2 лет, но внес огромный вклад в развитие поэзии и русской литературы. При всей своей ясности, жизнеутверждающем начале он должен был отстаивать себя в борьбе. Долгие годы об этих поэтах практически не говорили. Судьба многих акмеистов трагична. </w:t>
      </w:r>
      <w:proofErr w:type="spellStart"/>
      <w:r w:rsidRPr="00704D02">
        <w:rPr>
          <w:rFonts w:ascii="Times New Roman" w:hAnsi="Times New Roman" w:cs="Times New Roman"/>
          <w:color w:val="111111"/>
          <w:sz w:val="28"/>
          <w:szCs w:val="28"/>
          <w:shd w:val="clear" w:color="auto" w:fill="FFFFFF"/>
        </w:rPr>
        <w:t>Н.Гумилева</w:t>
      </w:r>
      <w:proofErr w:type="spellEnd"/>
      <w:r w:rsidRPr="00704D02">
        <w:rPr>
          <w:rFonts w:ascii="Times New Roman" w:hAnsi="Times New Roman" w:cs="Times New Roman"/>
          <w:color w:val="111111"/>
          <w:sz w:val="28"/>
          <w:szCs w:val="28"/>
          <w:shd w:val="clear" w:color="auto" w:fill="FFFFFF"/>
        </w:rPr>
        <w:t xml:space="preserve"> расстреляли, </w:t>
      </w:r>
      <w:proofErr w:type="spellStart"/>
      <w:r w:rsidRPr="00704D02">
        <w:rPr>
          <w:rFonts w:ascii="Times New Roman" w:hAnsi="Times New Roman" w:cs="Times New Roman"/>
          <w:color w:val="111111"/>
          <w:sz w:val="28"/>
          <w:szCs w:val="28"/>
          <w:shd w:val="clear" w:color="auto" w:fill="FFFFFF"/>
        </w:rPr>
        <w:t>О.Мандельштама</w:t>
      </w:r>
      <w:proofErr w:type="spellEnd"/>
      <w:r w:rsidRPr="00704D02">
        <w:rPr>
          <w:rFonts w:ascii="Times New Roman" w:hAnsi="Times New Roman" w:cs="Times New Roman"/>
          <w:color w:val="111111"/>
          <w:sz w:val="28"/>
          <w:szCs w:val="28"/>
          <w:shd w:val="clear" w:color="auto" w:fill="FFFFFF"/>
        </w:rPr>
        <w:t xml:space="preserve"> уничтожили, печальной была судьба </w:t>
      </w:r>
      <w:proofErr w:type="spellStart"/>
      <w:r w:rsidRPr="00704D02">
        <w:rPr>
          <w:rFonts w:ascii="Times New Roman" w:hAnsi="Times New Roman" w:cs="Times New Roman"/>
          <w:color w:val="111111"/>
          <w:sz w:val="28"/>
          <w:szCs w:val="28"/>
          <w:shd w:val="clear" w:color="auto" w:fill="FFFFFF"/>
        </w:rPr>
        <w:t>А.Ахматовой</w:t>
      </w:r>
      <w:proofErr w:type="spellEnd"/>
      <w:r>
        <w:rPr>
          <w:rFonts w:ascii="Times New Roman" w:hAnsi="Times New Roman" w:cs="Times New Roman"/>
          <w:color w:val="111111"/>
          <w:sz w:val="28"/>
          <w:szCs w:val="28"/>
          <w:shd w:val="clear" w:color="auto" w:fill="FFFFFF"/>
        </w:rPr>
        <w:t>.</w:t>
      </w:r>
    </w:p>
    <w:p w:rsidR="006303C8" w:rsidRPr="00704D02" w:rsidRDefault="006303C8" w:rsidP="006303C8">
      <w:pPr>
        <w:shd w:val="clear" w:color="auto" w:fill="FFFFFF"/>
        <w:spacing w:after="0" w:line="240" w:lineRule="auto"/>
        <w:rPr>
          <w:rFonts w:ascii="Times New Roman" w:hAnsi="Times New Roman" w:cs="Times New Roman"/>
          <w:color w:val="111111"/>
          <w:sz w:val="28"/>
          <w:szCs w:val="28"/>
          <w:shd w:val="clear" w:color="auto" w:fill="FFFFFF"/>
        </w:rPr>
      </w:pPr>
    </w:p>
    <w:p w:rsidR="006303C8" w:rsidRPr="00704D02" w:rsidRDefault="006303C8" w:rsidP="006303C8">
      <w:pPr>
        <w:shd w:val="clear" w:color="auto" w:fill="FFFFFF"/>
        <w:spacing w:after="0" w:line="240" w:lineRule="auto"/>
        <w:rPr>
          <w:rFonts w:ascii="Times New Roman" w:hAnsi="Times New Roman" w:cs="Times New Roman"/>
          <w:color w:val="000000" w:themeColor="text1"/>
          <w:sz w:val="28"/>
          <w:szCs w:val="28"/>
        </w:rPr>
      </w:pPr>
      <w:r w:rsidRPr="00704D02">
        <w:rPr>
          <w:rFonts w:ascii="Times New Roman" w:hAnsi="Times New Roman" w:cs="Times New Roman"/>
          <w:b/>
          <w:color w:val="000000" w:themeColor="text1"/>
          <w:sz w:val="28"/>
          <w:szCs w:val="28"/>
        </w:rPr>
        <w:t>4</w:t>
      </w:r>
      <w:r w:rsidRPr="00704D02">
        <w:rPr>
          <w:rFonts w:ascii="Times New Roman" w:hAnsi="Times New Roman" w:cs="Times New Roman"/>
          <w:color w:val="000000" w:themeColor="text1"/>
          <w:sz w:val="28"/>
          <w:szCs w:val="28"/>
        </w:rPr>
        <w:t>.ЗАКРЕПЛЕНИЕ ИЗУЧЕННОГО МАТЕРИАЛА.</w:t>
      </w:r>
    </w:p>
    <w:p w:rsidR="006303C8" w:rsidRPr="00704D02" w:rsidRDefault="006303C8" w:rsidP="006303C8">
      <w:pPr>
        <w:spacing w:line="240" w:lineRule="auto"/>
        <w:rPr>
          <w:rFonts w:ascii="Times New Roman" w:hAnsi="Times New Roman" w:cs="Times New Roman"/>
          <w:color w:val="000000" w:themeColor="text1"/>
          <w:sz w:val="28"/>
          <w:szCs w:val="28"/>
        </w:rPr>
      </w:pPr>
      <w:r w:rsidRPr="00704D02">
        <w:rPr>
          <w:rFonts w:ascii="Times New Roman" w:hAnsi="Times New Roman" w:cs="Times New Roman"/>
          <w:color w:val="000000" w:themeColor="text1"/>
          <w:sz w:val="28"/>
          <w:szCs w:val="28"/>
        </w:rPr>
        <w:t xml:space="preserve">(Вопросы по текущему конспекту). </w:t>
      </w:r>
      <w:r w:rsidRPr="00704D02">
        <w:rPr>
          <w:rFonts w:ascii="Times New Roman" w:hAnsi="Times New Roman" w:cs="Times New Roman"/>
          <w:color w:val="000000"/>
          <w:sz w:val="28"/>
          <w:szCs w:val="28"/>
        </w:rPr>
        <w:t>Обобщение.</w:t>
      </w:r>
    </w:p>
    <w:p w:rsidR="006303C8" w:rsidRPr="00704D02" w:rsidRDefault="006303C8" w:rsidP="006303C8">
      <w:pPr>
        <w:spacing w:line="240" w:lineRule="auto"/>
        <w:ind w:left="-284"/>
        <w:rPr>
          <w:rFonts w:ascii="Times New Roman" w:hAnsi="Times New Roman" w:cs="Times New Roman"/>
          <w:color w:val="000000" w:themeColor="text1"/>
          <w:sz w:val="28"/>
          <w:szCs w:val="28"/>
        </w:rPr>
      </w:pPr>
      <w:r w:rsidRPr="00704D02">
        <w:rPr>
          <w:rFonts w:ascii="Times New Roman" w:hAnsi="Times New Roman" w:cs="Times New Roman"/>
          <w:b/>
          <w:color w:val="000000" w:themeColor="text1"/>
          <w:sz w:val="28"/>
          <w:szCs w:val="28"/>
        </w:rPr>
        <w:t>5</w:t>
      </w:r>
      <w:r w:rsidRPr="00704D02">
        <w:rPr>
          <w:rFonts w:ascii="Times New Roman" w:hAnsi="Times New Roman" w:cs="Times New Roman"/>
          <w:color w:val="000000" w:themeColor="text1"/>
          <w:sz w:val="28"/>
          <w:szCs w:val="28"/>
        </w:rPr>
        <w:t>. ДОМАШНЕЕ ЗАДАНИЕ.</w:t>
      </w:r>
    </w:p>
    <w:p w:rsidR="006303C8" w:rsidRPr="00704D02" w:rsidRDefault="006303C8" w:rsidP="006303C8">
      <w:pPr>
        <w:spacing w:line="240" w:lineRule="auto"/>
        <w:ind w:left="-284"/>
        <w:rPr>
          <w:rFonts w:ascii="Times New Roman" w:hAnsi="Times New Roman" w:cs="Times New Roman"/>
          <w:color w:val="000000" w:themeColor="text1"/>
          <w:sz w:val="28"/>
          <w:szCs w:val="28"/>
          <w:shd w:val="clear" w:color="auto" w:fill="FFFFFF"/>
        </w:rPr>
      </w:pPr>
      <w:r w:rsidRPr="00704D02">
        <w:rPr>
          <w:rFonts w:ascii="Times New Roman" w:hAnsi="Times New Roman" w:cs="Times New Roman"/>
          <w:color w:val="000000" w:themeColor="text1"/>
          <w:sz w:val="28"/>
          <w:szCs w:val="28"/>
          <w:shd w:val="clear" w:color="auto" w:fill="FFFFFF"/>
        </w:rPr>
        <w:t>Составить 5 вопросов по пройденной теме.</w:t>
      </w:r>
    </w:p>
    <w:p w:rsidR="006303C8" w:rsidRPr="00704D02" w:rsidRDefault="006303C8" w:rsidP="006303C8">
      <w:pPr>
        <w:spacing w:line="240" w:lineRule="auto"/>
        <w:ind w:left="-284"/>
        <w:rPr>
          <w:rFonts w:ascii="Times New Roman" w:hAnsi="Times New Roman" w:cs="Times New Roman"/>
          <w:color w:val="000000" w:themeColor="text1"/>
          <w:sz w:val="28"/>
          <w:szCs w:val="28"/>
        </w:rPr>
      </w:pPr>
      <w:r w:rsidRPr="00704D02">
        <w:rPr>
          <w:rFonts w:ascii="Times New Roman" w:hAnsi="Times New Roman" w:cs="Times New Roman"/>
          <w:color w:val="000000" w:themeColor="text1"/>
          <w:sz w:val="28"/>
          <w:szCs w:val="28"/>
          <w:shd w:val="clear" w:color="auto" w:fill="FFFFFF"/>
        </w:rPr>
        <w:t>Подготовить презентацию на тему «</w:t>
      </w:r>
      <w:r w:rsidRPr="00704D02">
        <w:rPr>
          <w:rFonts w:ascii="Times New Roman" w:hAnsi="Times New Roman" w:cs="Times New Roman"/>
          <w:color w:val="000000"/>
          <w:sz w:val="28"/>
          <w:szCs w:val="28"/>
        </w:rPr>
        <w:t>Ос</w:t>
      </w:r>
      <w:r>
        <w:rPr>
          <w:rFonts w:ascii="Times New Roman" w:hAnsi="Times New Roman" w:cs="Times New Roman"/>
          <w:color w:val="000000"/>
          <w:sz w:val="28"/>
          <w:szCs w:val="28"/>
        </w:rPr>
        <w:t>обенности творчества акмеистов</w:t>
      </w:r>
      <w:r w:rsidRPr="00704D02">
        <w:rPr>
          <w:rFonts w:ascii="Times New Roman" w:hAnsi="Times New Roman" w:cs="Times New Roman"/>
          <w:color w:val="000000" w:themeColor="text1"/>
          <w:sz w:val="28"/>
          <w:szCs w:val="28"/>
          <w:shd w:val="clear" w:color="auto" w:fill="FFFFFF"/>
        </w:rPr>
        <w:t>».</w:t>
      </w:r>
    </w:p>
    <w:p w:rsidR="006303C8" w:rsidRPr="00704D02" w:rsidRDefault="006303C8" w:rsidP="006303C8">
      <w:pPr>
        <w:ind w:firstLine="850"/>
        <w:rPr>
          <w:rFonts w:ascii="Times New Roman" w:hAnsi="Times New Roman" w:cs="Times New Roman"/>
          <w:color w:val="000000" w:themeColor="text1"/>
          <w:sz w:val="28"/>
          <w:szCs w:val="28"/>
        </w:rPr>
      </w:pPr>
    </w:p>
    <w:p w:rsidR="006303C8" w:rsidRPr="00704D02" w:rsidRDefault="006303C8" w:rsidP="006303C8">
      <w:pPr>
        <w:rPr>
          <w:rFonts w:ascii="Times New Roman" w:hAnsi="Times New Roman" w:cs="Times New Roman"/>
          <w:sz w:val="28"/>
          <w:szCs w:val="28"/>
        </w:rPr>
      </w:pPr>
    </w:p>
    <w:p w:rsidR="006303C8" w:rsidRDefault="006303C8" w:rsidP="006F53C0">
      <w:pPr>
        <w:rPr>
          <w:rFonts w:ascii="Times New Roman" w:hAnsi="Times New Roman" w:cs="Times New Roman"/>
          <w:sz w:val="28"/>
          <w:szCs w:val="28"/>
        </w:rPr>
      </w:pPr>
    </w:p>
    <w:p w:rsidR="00F602B3" w:rsidRPr="0065218B" w:rsidRDefault="00F602B3" w:rsidP="00F602B3">
      <w:pPr>
        <w:spacing w:line="240" w:lineRule="auto"/>
        <w:ind w:left="-284"/>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 xml:space="preserve">ФИО ПРЕПОДАВАТЕЛЯ      </w:t>
      </w:r>
      <w:proofErr w:type="spellStart"/>
      <w:r w:rsidRPr="0065218B">
        <w:rPr>
          <w:rFonts w:ascii="Times New Roman" w:hAnsi="Times New Roman" w:cs="Times New Roman"/>
          <w:color w:val="000000" w:themeColor="text1"/>
          <w:sz w:val="28"/>
          <w:szCs w:val="28"/>
          <w:u w:val="single"/>
        </w:rPr>
        <w:t>Мидаева</w:t>
      </w:r>
      <w:proofErr w:type="spellEnd"/>
      <w:r w:rsidRPr="0065218B">
        <w:rPr>
          <w:rFonts w:ascii="Times New Roman" w:hAnsi="Times New Roman" w:cs="Times New Roman"/>
          <w:color w:val="000000" w:themeColor="text1"/>
          <w:sz w:val="28"/>
          <w:szCs w:val="28"/>
          <w:u w:val="single"/>
        </w:rPr>
        <w:t xml:space="preserve"> Тамила </w:t>
      </w:r>
      <w:proofErr w:type="spellStart"/>
      <w:r w:rsidRPr="0065218B">
        <w:rPr>
          <w:rFonts w:ascii="Times New Roman" w:hAnsi="Times New Roman" w:cs="Times New Roman"/>
          <w:color w:val="000000" w:themeColor="text1"/>
          <w:sz w:val="28"/>
          <w:szCs w:val="28"/>
          <w:u w:val="single"/>
        </w:rPr>
        <w:t>Кахировна</w:t>
      </w:r>
      <w:proofErr w:type="spellEnd"/>
      <w:r w:rsidRPr="0065218B">
        <w:rPr>
          <w:rFonts w:ascii="Times New Roman" w:hAnsi="Times New Roman" w:cs="Times New Roman"/>
          <w:color w:val="000000" w:themeColor="text1"/>
          <w:sz w:val="28"/>
          <w:szCs w:val="28"/>
          <w:u w:val="single"/>
        </w:rPr>
        <w:t xml:space="preserve">  </w:t>
      </w:r>
    </w:p>
    <w:p w:rsidR="00F602B3" w:rsidRPr="00B673C5" w:rsidRDefault="00F602B3" w:rsidP="00F602B3">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 xml:space="preserve">ДИСЦИПЛИНА (ОД, ОГСЭ, ОП, МДК) </w:t>
      </w:r>
      <w:r w:rsidRPr="00B673C5">
        <w:rPr>
          <w:rFonts w:ascii="Times New Roman" w:hAnsi="Times New Roman" w:cs="Times New Roman"/>
          <w:color w:val="000000" w:themeColor="text1"/>
          <w:sz w:val="28"/>
          <w:szCs w:val="28"/>
          <w:u w:val="single"/>
        </w:rPr>
        <w:t>ОД.02 Литература</w:t>
      </w:r>
      <w:r>
        <w:rPr>
          <w:rFonts w:ascii="Times New Roman" w:hAnsi="Times New Roman" w:cs="Times New Roman"/>
          <w:color w:val="000000" w:themeColor="text1"/>
          <w:sz w:val="28"/>
          <w:szCs w:val="28"/>
        </w:rPr>
        <w:t xml:space="preserve"> </w:t>
      </w:r>
      <w:r w:rsidRPr="00B673C5">
        <w:rPr>
          <w:rFonts w:ascii="Times New Roman" w:hAnsi="Times New Roman" w:cs="Times New Roman"/>
          <w:color w:val="000000" w:themeColor="text1"/>
          <w:sz w:val="28"/>
          <w:szCs w:val="28"/>
        </w:rPr>
        <w:t xml:space="preserve">   </w:t>
      </w:r>
    </w:p>
    <w:p w:rsidR="00F602B3" w:rsidRPr="00B673C5" w:rsidRDefault="00F602B3" w:rsidP="00F602B3">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ГРУППА </w:t>
      </w:r>
      <w:r w:rsidRPr="00B673C5">
        <w:rPr>
          <w:rFonts w:ascii="Times New Roman" w:hAnsi="Times New Roman" w:cs="Times New Roman"/>
          <w:color w:val="000000" w:themeColor="text1"/>
          <w:sz w:val="28"/>
          <w:szCs w:val="28"/>
          <w:u w:val="single"/>
        </w:rPr>
        <w:t xml:space="preserve">20 ИСП 9-1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 xml:space="preserve">ДАТА  </w:t>
      </w:r>
      <w:r w:rsidRPr="00F470E9">
        <w:rPr>
          <w:rFonts w:ascii="Times New Roman" w:hAnsi="Times New Roman" w:cs="Times New Roman"/>
          <w:color w:val="000000" w:themeColor="text1"/>
          <w:sz w:val="28"/>
          <w:szCs w:val="28"/>
          <w:u w:val="single"/>
        </w:rPr>
        <w:t>20.01.2021г.</w:t>
      </w:r>
    </w:p>
    <w:p w:rsidR="00F602B3" w:rsidRPr="00B673C5" w:rsidRDefault="00F602B3" w:rsidP="00F602B3">
      <w:pPr>
        <w:spacing w:line="240" w:lineRule="auto"/>
        <w:ind w:left="-284"/>
        <w:rPr>
          <w:rFonts w:ascii="Times New Roman" w:eastAsia="Times New Roman" w:hAnsi="Times New Roman" w:cs="Times New Roman"/>
          <w:b/>
          <w:color w:val="000000" w:themeColor="text1"/>
          <w:kern w:val="36"/>
          <w:sz w:val="28"/>
          <w:szCs w:val="28"/>
        </w:rPr>
      </w:pPr>
      <w:r w:rsidRPr="00B673C5">
        <w:rPr>
          <w:rFonts w:ascii="Times New Roman" w:hAnsi="Times New Roman" w:cs="Times New Roman"/>
          <w:color w:val="000000" w:themeColor="text1"/>
          <w:sz w:val="28"/>
          <w:szCs w:val="28"/>
        </w:rPr>
        <w:t xml:space="preserve">ТЕМА: </w:t>
      </w:r>
      <w:r w:rsidRPr="00B673C5">
        <w:rPr>
          <w:rFonts w:ascii="Times New Roman" w:eastAsia="Times New Roman" w:hAnsi="Times New Roman" w:cs="Times New Roman"/>
          <w:b/>
          <w:color w:val="000000" w:themeColor="text1"/>
          <w:kern w:val="36"/>
          <w:sz w:val="28"/>
          <w:szCs w:val="28"/>
        </w:rPr>
        <w:t>Серебряный век русской поэзии. Символизм. Творчество Брюсова, Бальмонта, Белого.</w:t>
      </w:r>
    </w:p>
    <w:p w:rsidR="00F602B3" w:rsidRPr="00B673C5" w:rsidRDefault="00F602B3" w:rsidP="00F602B3">
      <w:pPr>
        <w:spacing w:line="240" w:lineRule="auto"/>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ХОД ЗАНЯТИЯ</w:t>
      </w:r>
    </w:p>
    <w:p w:rsidR="00F602B3" w:rsidRPr="00B673C5" w:rsidRDefault="00F602B3" w:rsidP="00F602B3">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1.ОРГ. МОМЕНТ (2-3 мин) - Приветствие, отметка отсутствующих.</w:t>
      </w:r>
    </w:p>
    <w:p w:rsidR="00F602B3" w:rsidRPr="00B673C5" w:rsidRDefault="00F602B3" w:rsidP="00F602B3">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2. ИЗУЧЕНИЕ НОВОГО МАТЕРИАЛА</w:t>
      </w:r>
    </w:p>
    <w:p w:rsidR="00F602B3" w:rsidRPr="00B673C5" w:rsidRDefault="00F602B3" w:rsidP="00F602B3">
      <w:pPr>
        <w:spacing w:line="240" w:lineRule="auto"/>
        <w:ind w:left="-284"/>
        <w:rPr>
          <w:rFonts w:ascii="Times New Roman" w:hAnsi="Times New Roman" w:cs="Times New Roman"/>
          <w:b/>
          <w:i/>
          <w:color w:val="000000" w:themeColor="text1"/>
          <w:sz w:val="28"/>
          <w:szCs w:val="28"/>
        </w:rPr>
      </w:pPr>
      <w:r w:rsidRPr="00B673C5">
        <w:rPr>
          <w:rFonts w:ascii="Times New Roman" w:hAnsi="Times New Roman" w:cs="Times New Roman"/>
          <w:b/>
          <w:i/>
          <w:color w:val="000000" w:themeColor="text1"/>
          <w:sz w:val="28"/>
          <w:szCs w:val="28"/>
        </w:rPr>
        <w:t>1.</w:t>
      </w:r>
      <w:r w:rsidRPr="00B673C5">
        <w:rPr>
          <w:rFonts w:ascii="Times New Roman" w:hAnsi="Times New Roman" w:cs="Times New Roman"/>
          <w:b/>
          <w:color w:val="000000"/>
          <w:sz w:val="28"/>
          <w:szCs w:val="28"/>
        </w:rPr>
        <w:t xml:space="preserve"> Модернизм как одно из ведущих направлений в искусстве начала ХХ века.</w:t>
      </w:r>
    </w:p>
    <w:p w:rsidR="00F602B3" w:rsidRPr="00B673C5" w:rsidRDefault="00F602B3" w:rsidP="00F602B3">
      <w:pPr>
        <w:spacing w:line="240" w:lineRule="auto"/>
        <w:ind w:left="-284"/>
        <w:rPr>
          <w:rFonts w:ascii="Times New Roman" w:hAnsi="Times New Roman" w:cs="Times New Roman"/>
          <w:b/>
          <w:i/>
          <w:color w:val="000000" w:themeColor="text1"/>
          <w:sz w:val="28"/>
          <w:szCs w:val="28"/>
        </w:rPr>
      </w:pPr>
      <w:r w:rsidRPr="00B673C5">
        <w:rPr>
          <w:rFonts w:ascii="Times New Roman" w:hAnsi="Times New Roman" w:cs="Times New Roman"/>
          <w:b/>
          <w:i/>
          <w:color w:val="000000" w:themeColor="text1"/>
          <w:sz w:val="28"/>
          <w:szCs w:val="28"/>
        </w:rPr>
        <w:t>2.</w:t>
      </w:r>
      <w:r w:rsidRPr="00B673C5">
        <w:rPr>
          <w:rFonts w:ascii="Times New Roman" w:hAnsi="Times New Roman" w:cs="Times New Roman"/>
          <w:b/>
          <w:color w:val="000000"/>
          <w:sz w:val="28"/>
          <w:szCs w:val="28"/>
        </w:rPr>
        <w:t xml:space="preserve"> Символизм. Эстетические взгляды символистов. Творчество </w:t>
      </w:r>
      <w:proofErr w:type="spellStart"/>
      <w:r w:rsidRPr="00B673C5">
        <w:rPr>
          <w:rFonts w:ascii="Times New Roman" w:hAnsi="Times New Roman" w:cs="Times New Roman"/>
          <w:b/>
          <w:color w:val="000000"/>
          <w:sz w:val="28"/>
          <w:szCs w:val="28"/>
        </w:rPr>
        <w:t>В.Я.Брюсова</w:t>
      </w:r>
      <w:proofErr w:type="spellEnd"/>
      <w:r w:rsidRPr="00B673C5">
        <w:rPr>
          <w:rFonts w:ascii="Times New Roman" w:hAnsi="Times New Roman" w:cs="Times New Roman"/>
          <w:b/>
          <w:color w:val="000000"/>
          <w:sz w:val="28"/>
          <w:szCs w:val="28"/>
        </w:rPr>
        <w:t>.</w:t>
      </w:r>
    </w:p>
    <w:p w:rsidR="00F602B3" w:rsidRPr="00B673C5" w:rsidRDefault="00F602B3" w:rsidP="00F602B3">
      <w:pPr>
        <w:shd w:val="clear" w:color="auto" w:fill="FFFFFF"/>
        <w:spacing w:after="0" w:line="240" w:lineRule="auto"/>
        <w:rPr>
          <w:rFonts w:ascii="Times New Roman" w:hAnsi="Times New Roman" w:cs="Times New Roman"/>
          <w:b/>
          <w:color w:val="000000"/>
          <w:sz w:val="28"/>
          <w:szCs w:val="28"/>
        </w:rPr>
      </w:pPr>
      <w:r w:rsidRPr="00B673C5">
        <w:rPr>
          <w:rFonts w:ascii="Times New Roman" w:hAnsi="Times New Roman" w:cs="Times New Roman"/>
          <w:color w:val="000000"/>
          <w:sz w:val="28"/>
          <w:szCs w:val="28"/>
        </w:rPr>
        <w:lastRenderedPageBreak/>
        <w:t xml:space="preserve">     </w:t>
      </w:r>
      <w:r w:rsidRPr="00B673C5">
        <w:rPr>
          <w:rFonts w:ascii="Times New Roman" w:hAnsi="Times New Roman" w:cs="Times New Roman"/>
          <w:b/>
          <w:color w:val="000000"/>
          <w:sz w:val="28"/>
          <w:szCs w:val="28"/>
        </w:rPr>
        <w:t>Основные течения модернизма.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b/>
          <w:color w:val="000000"/>
          <w:sz w:val="28"/>
          <w:szCs w:val="28"/>
        </w:rPr>
        <w:t>Символизм.</w:t>
      </w:r>
      <w:r w:rsidRPr="00B673C5">
        <w:rPr>
          <w:rFonts w:ascii="Times New Roman" w:hAnsi="Times New Roman" w:cs="Times New Roman"/>
          <w:color w:val="000000"/>
          <w:sz w:val="28"/>
          <w:szCs w:val="28"/>
        </w:rPr>
        <w:t xml:space="preserve"> Эстетические взгляды символистов. Творчество </w:t>
      </w:r>
      <w:proofErr w:type="spellStart"/>
      <w:r w:rsidRPr="00B673C5">
        <w:rPr>
          <w:rFonts w:ascii="Times New Roman" w:hAnsi="Times New Roman" w:cs="Times New Roman"/>
          <w:color w:val="000000"/>
          <w:sz w:val="28"/>
          <w:szCs w:val="28"/>
        </w:rPr>
        <w:t>В.Я.Брюсова</w:t>
      </w:r>
      <w:proofErr w:type="spellEnd"/>
      <w:r w:rsidRPr="00B673C5">
        <w:rPr>
          <w:rFonts w:ascii="Times New Roman" w:hAnsi="Times New Roman" w:cs="Times New Roman"/>
          <w:color w:val="000000"/>
          <w:sz w:val="28"/>
          <w:szCs w:val="28"/>
        </w:rPr>
        <w:t>.</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Искусство на рубеже веков развивалось в обстановке распада буржуазного мира, социального самоопределения народа, проникновения в массы идей социализма. под влиянием таких небывалых смещений началась переоценка смысла и характера народной жизни, исторических судеб России, возможностей и способностей человека.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Различные, порой несовместимые точки зрения на «сквозные» проблемы времени вызвали обилие творческих решений и течений: изменение принципов критического реализма, повлекшие за собой становление литературы социалистического реализма, и возникновение модернизма.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В русском искусстве этих лет закладывались основы двух культур: революционно-действенной, способной понять поступь истории (пролетарской культуры), и иной – ориентирующейся на так называемый спонтанный поток человеческого сознания (модернистской).</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«Так или иначе - мы переживаем страшный кризис. Мы еще не знаем в точности, каких нам ждать событий, но в сердце нашем уже отклонилась стрелка сейсмографа. Мы видим себя уже как бы на фоне зарева …а под нами - громыхающая и огнедышащая гора, по которой за тучами пепла ползут, освобождаясь, ручьи раскаленной лавы»,- так образно охарактеризовал атмосферу начала ХХ века </w:t>
      </w:r>
      <w:proofErr w:type="spellStart"/>
      <w:r w:rsidRPr="00B673C5">
        <w:rPr>
          <w:rFonts w:ascii="Times New Roman" w:hAnsi="Times New Roman" w:cs="Times New Roman"/>
          <w:color w:val="000000"/>
          <w:sz w:val="28"/>
          <w:szCs w:val="28"/>
        </w:rPr>
        <w:t>А.А.Блок</w:t>
      </w:r>
      <w:proofErr w:type="spellEnd"/>
      <w:r w:rsidRPr="00B673C5">
        <w:rPr>
          <w:rFonts w:ascii="Times New Roman" w:hAnsi="Times New Roman" w:cs="Times New Roman"/>
          <w:color w:val="000000"/>
          <w:sz w:val="28"/>
          <w:szCs w:val="28"/>
        </w:rPr>
        <w:t xml:space="preserve"> еще в декабре 1908 года.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Вся русская интеллигенция этого времени прислушивалась к грозовым разрядам эпохи.</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В канун мощных социальных потрясений особенно остро и мучительно переживали чувство изолированности и собственного одиночества поэты. Это способствовало расцвету индивидуализма в русской поэзии ХХ века.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proofErr w:type="spellStart"/>
      <w:r w:rsidRPr="00B673C5">
        <w:rPr>
          <w:rFonts w:ascii="Times New Roman" w:hAnsi="Times New Roman" w:cs="Times New Roman"/>
          <w:color w:val="000000"/>
          <w:sz w:val="28"/>
          <w:szCs w:val="28"/>
        </w:rPr>
        <w:t>К.Д.Бальмонт</w:t>
      </w:r>
      <w:proofErr w:type="spellEnd"/>
      <w:r w:rsidRPr="00B673C5">
        <w:rPr>
          <w:rFonts w:ascii="Times New Roman" w:hAnsi="Times New Roman" w:cs="Times New Roman"/>
          <w:color w:val="000000"/>
          <w:sz w:val="28"/>
          <w:szCs w:val="28"/>
        </w:rPr>
        <w:t>, один из «властителей дум» начала века, так определил своё отношение к происходящему:</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Я ненавижу человечество,</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Я от него бегу спеша.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Мое единое отечество -</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Моя пустынная душа.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В это время формируются модернистские течения символизм, акмеизм, футуризм.</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Наиболее влиятельным был в начале века символизм. Принято различать «старших» и «младших» символистов.</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«Старшие» символисты - </w:t>
      </w:r>
      <w:proofErr w:type="spellStart"/>
      <w:r w:rsidRPr="00B673C5">
        <w:rPr>
          <w:rFonts w:ascii="Times New Roman" w:hAnsi="Times New Roman" w:cs="Times New Roman"/>
          <w:color w:val="000000"/>
          <w:sz w:val="28"/>
          <w:szCs w:val="28"/>
        </w:rPr>
        <w:t>В.Брюсов</w:t>
      </w:r>
      <w:proofErr w:type="spellEnd"/>
      <w:r w:rsidRPr="00B673C5">
        <w:rPr>
          <w:rFonts w:ascii="Times New Roman" w:hAnsi="Times New Roman" w:cs="Times New Roman"/>
          <w:color w:val="000000"/>
          <w:sz w:val="28"/>
          <w:szCs w:val="28"/>
        </w:rPr>
        <w:t xml:space="preserve">, </w:t>
      </w:r>
      <w:proofErr w:type="spellStart"/>
      <w:r w:rsidRPr="00B673C5">
        <w:rPr>
          <w:rFonts w:ascii="Times New Roman" w:hAnsi="Times New Roman" w:cs="Times New Roman"/>
          <w:color w:val="000000"/>
          <w:sz w:val="28"/>
          <w:szCs w:val="28"/>
        </w:rPr>
        <w:t>К.Бальмонт</w:t>
      </w:r>
      <w:proofErr w:type="spellEnd"/>
      <w:r w:rsidRPr="00B673C5">
        <w:rPr>
          <w:rFonts w:ascii="Times New Roman" w:hAnsi="Times New Roman" w:cs="Times New Roman"/>
          <w:color w:val="000000"/>
          <w:sz w:val="28"/>
          <w:szCs w:val="28"/>
        </w:rPr>
        <w:t xml:space="preserve">, </w:t>
      </w:r>
      <w:proofErr w:type="spellStart"/>
      <w:r w:rsidRPr="00B673C5">
        <w:rPr>
          <w:rFonts w:ascii="Times New Roman" w:hAnsi="Times New Roman" w:cs="Times New Roman"/>
          <w:color w:val="000000"/>
          <w:sz w:val="28"/>
          <w:szCs w:val="28"/>
        </w:rPr>
        <w:t>Ф.Сологуб</w:t>
      </w:r>
      <w:proofErr w:type="spellEnd"/>
      <w:r w:rsidRPr="00B673C5">
        <w:rPr>
          <w:rFonts w:ascii="Times New Roman" w:hAnsi="Times New Roman" w:cs="Times New Roman"/>
          <w:color w:val="000000"/>
          <w:sz w:val="28"/>
          <w:szCs w:val="28"/>
        </w:rPr>
        <w:t xml:space="preserve">, </w:t>
      </w:r>
      <w:proofErr w:type="spellStart"/>
      <w:r w:rsidRPr="00B673C5">
        <w:rPr>
          <w:rFonts w:ascii="Times New Roman" w:hAnsi="Times New Roman" w:cs="Times New Roman"/>
          <w:color w:val="000000"/>
          <w:sz w:val="28"/>
          <w:szCs w:val="28"/>
        </w:rPr>
        <w:t>Д.Мережковский</w:t>
      </w:r>
      <w:proofErr w:type="spellEnd"/>
      <w:r w:rsidRPr="00B673C5">
        <w:rPr>
          <w:rFonts w:ascii="Times New Roman" w:hAnsi="Times New Roman" w:cs="Times New Roman"/>
          <w:color w:val="000000"/>
          <w:sz w:val="28"/>
          <w:szCs w:val="28"/>
        </w:rPr>
        <w:t xml:space="preserve">, </w:t>
      </w:r>
      <w:proofErr w:type="spellStart"/>
      <w:r w:rsidRPr="00B673C5">
        <w:rPr>
          <w:rFonts w:ascii="Times New Roman" w:hAnsi="Times New Roman" w:cs="Times New Roman"/>
          <w:color w:val="000000"/>
          <w:sz w:val="28"/>
          <w:szCs w:val="28"/>
        </w:rPr>
        <w:t>З.Гиппиус</w:t>
      </w:r>
      <w:proofErr w:type="spellEnd"/>
      <w:r w:rsidRPr="00B673C5">
        <w:rPr>
          <w:rFonts w:ascii="Times New Roman" w:hAnsi="Times New Roman" w:cs="Times New Roman"/>
          <w:color w:val="000000"/>
          <w:sz w:val="28"/>
          <w:szCs w:val="28"/>
        </w:rPr>
        <w:t>, Ал-</w:t>
      </w:r>
      <w:proofErr w:type="spellStart"/>
      <w:r w:rsidRPr="00B673C5">
        <w:rPr>
          <w:rFonts w:ascii="Times New Roman" w:hAnsi="Times New Roman" w:cs="Times New Roman"/>
          <w:color w:val="000000"/>
          <w:sz w:val="28"/>
          <w:szCs w:val="28"/>
        </w:rPr>
        <w:t>др</w:t>
      </w:r>
      <w:proofErr w:type="spellEnd"/>
      <w:r w:rsidRPr="00B673C5">
        <w:rPr>
          <w:rFonts w:ascii="Times New Roman" w:hAnsi="Times New Roman" w:cs="Times New Roman"/>
          <w:color w:val="000000"/>
          <w:sz w:val="28"/>
          <w:szCs w:val="28"/>
        </w:rPr>
        <w:t xml:space="preserve"> Добролюбов. Они пришли в литературу в 90-е годы XIX века, стремились возродить культуру стиха, боролись за свободу самовыражения поэта, отстаивали культ красоты.</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«Младшие» символисты - </w:t>
      </w:r>
      <w:proofErr w:type="spellStart"/>
      <w:r w:rsidRPr="00B673C5">
        <w:rPr>
          <w:rFonts w:ascii="Times New Roman" w:hAnsi="Times New Roman" w:cs="Times New Roman"/>
          <w:color w:val="000000"/>
          <w:sz w:val="28"/>
          <w:szCs w:val="28"/>
        </w:rPr>
        <w:t>А.Блок</w:t>
      </w:r>
      <w:proofErr w:type="spellEnd"/>
      <w:r w:rsidRPr="00B673C5">
        <w:rPr>
          <w:rFonts w:ascii="Times New Roman" w:hAnsi="Times New Roman" w:cs="Times New Roman"/>
          <w:color w:val="000000"/>
          <w:sz w:val="28"/>
          <w:szCs w:val="28"/>
        </w:rPr>
        <w:t xml:space="preserve">, Андрей Белый, </w:t>
      </w:r>
      <w:proofErr w:type="spellStart"/>
      <w:r w:rsidRPr="00B673C5">
        <w:rPr>
          <w:rFonts w:ascii="Times New Roman" w:hAnsi="Times New Roman" w:cs="Times New Roman"/>
          <w:color w:val="000000"/>
          <w:sz w:val="28"/>
          <w:szCs w:val="28"/>
        </w:rPr>
        <w:t>Вяч</w:t>
      </w:r>
      <w:proofErr w:type="spellEnd"/>
      <w:r w:rsidRPr="00B673C5">
        <w:rPr>
          <w:rFonts w:ascii="Times New Roman" w:hAnsi="Times New Roman" w:cs="Times New Roman"/>
          <w:color w:val="000000"/>
          <w:sz w:val="28"/>
          <w:szCs w:val="28"/>
        </w:rPr>
        <w:t xml:space="preserve">. Иванов, </w:t>
      </w:r>
      <w:proofErr w:type="spellStart"/>
      <w:r w:rsidRPr="00B673C5">
        <w:rPr>
          <w:rFonts w:ascii="Times New Roman" w:hAnsi="Times New Roman" w:cs="Times New Roman"/>
          <w:color w:val="000000"/>
          <w:sz w:val="28"/>
          <w:szCs w:val="28"/>
        </w:rPr>
        <w:t>С.Соловьев</w:t>
      </w:r>
      <w:proofErr w:type="spellEnd"/>
      <w:r w:rsidRPr="00B673C5">
        <w:rPr>
          <w:rFonts w:ascii="Times New Roman" w:hAnsi="Times New Roman" w:cs="Times New Roman"/>
          <w:color w:val="000000"/>
          <w:sz w:val="28"/>
          <w:szCs w:val="28"/>
        </w:rPr>
        <w:t xml:space="preserve"> - в начале 900-х годов выдвигали на первый план философские и теософические искания.</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Философия (греч.) - люблю + мудрость.</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lastRenderedPageBreak/>
        <w:t>Теософия (греч.) - (бог + мудрость) - полная суеверий религиозная мистика, раскрывающая связь с потусторонним миром путем особого умозрения и всевозможных магических приемов.</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Обе ветви символистов роднило представление о символе как условном знаке реальности. Символизм искусства они сближали с символизмом реальности.</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Символ в их представлении - основа бытия. Символисты считали, что их искусство является «ключами тайн» мироустройства (</w:t>
      </w:r>
      <w:proofErr w:type="spellStart"/>
      <w:r w:rsidRPr="00B673C5">
        <w:rPr>
          <w:rFonts w:ascii="Times New Roman" w:hAnsi="Times New Roman" w:cs="Times New Roman"/>
          <w:color w:val="000000"/>
          <w:sz w:val="28"/>
          <w:szCs w:val="28"/>
        </w:rPr>
        <w:t>В.Я.Брюсов</w:t>
      </w:r>
      <w:proofErr w:type="spellEnd"/>
      <w:r w:rsidRPr="00B673C5">
        <w:rPr>
          <w:rFonts w:ascii="Times New Roman" w:hAnsi="Times New Roman" w:cs="Times New Roman"/>
          <w:color w:val="000000"/>
          <w:sz w:val="28"/>
          <w:szCs w:val="28"/>
        </w:rPr>
        <w:t>).</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Читателям кризисной эпохи символисты предлагали красочный миф о мире, созданном по закону вечной Красоты. Это искусство, оторванное от «масс» не желало и не могло видеть мир глазами народа. Многие произведения символистов были непонятны читателям, так как в них было много условного, далекого от жизни.</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Внутренние раздоры, а также ожесточенная критика решили судьбу символизма. Взошедший в 90-х годах XIX века, он просуществовал всего около двадцати лет.</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Первый печатный орган символистов - журнал «Северный вестник», перешедший в их руки от народников. Во главе редакции были </w:t>
      </w:r>
      <w:proofErr w:type="spellStart"/>
      <w:r w:rsidRPr="00B673C5">
        <w:rPr>
          <w:rFonts w:ascii="Times New Roman" w:hAnsi="Times New Roman" w:cs="Times New Roman"/>
          <w:color w:val="000000"/>
          <w:sz w:val="28"/>
          <w:szCs w:val="28"/>
        </w:rPr>
        <w:t>А.Волынский</w:t>
      </w:r>
      <w:proofErr w:type="spellEnd"/>
      <w:r w:rsidRPr="00B673C5">
        <w:rPr>
          <w:rFonts w:ascii="Times New Roman" w:hAnsi="Times New Roman" w:cs="Times New Roman"/>
          <w:color w:val="000000"/>
          <w:sz w:val="28"/>
          <w:szCs w:val="28"/>
        </w:rPr>
        <w:t xml:space="preserve"> и Л. Гуревич. Журнал усиленно пропагандировал идеализм и мистику.</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Через несколько лет появились и другие символистские издания: журналы «Весы», «Золотое руно», «Перервал».</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Идеологом «старших» символистов стал </w:t>
      </w:r>
      <w:proofErr w:type="spellStart"/>
      <w:r w:rsidRPr="00B673C5">
        <w:rPr>
          <w:rFonts w:ascii="Times New Roman" w:hAnsi="Times New Roman" w:cs="Times New Roman"/>
          <w:color w:val="000000"/>
          <w:sz w:val="28"/>
          <w:szCs w:val="28"/>
        </w:rPr>
        <w:t>Б.Мережковский</w:t>
      </w:r>
      <w:proofErr w:type="spellEnd"/>
      <w:r w:rsidRPr="00B673C5">
        <w:rPr>
          <w:rFonts w:ascii="Times New Roman" w:hAnsi="Times New Roman" w:cs="Times New Roman"/>
          <w:color w:val="000000"/>
          <w:sz w:val="28"/>
          <w:szCs w:val="28"/>
        </w:rPr>
        <w:t>, а учителем, или метром, - Валерий Брюсов(1873-1924).</w:t>
      </w:r>
    </w:p>
    <w:p w:rsidR="00F602B3" w:rsidRPr="00B673C5" w:rsidRDefault="00F602B3" w:rsidP="00F602B3">
      <w:pPr>
        <w:shd w:val="clear" w:color="auto" w:fill="FFFFFF"/>
        <w:spacing w:after="0" w:line="240" w:lineRule="auto"/>
        <w:rPr>
          <w:rFonts w:ascii="Times New Roman" w:hAnsi="Times New Roman" w:cs="Times New Roman"/>
          <w:b/>
          <w:color w:val="000000"/>
          <w:sz w:val="28"/>
          <w:szCs w:val="28"/>
        </w:rPr>
      </w:pPr>
      <w:r w:rsidRPr="00B673C5">
        <w:rPr>
          <w:rFonts w:ascii="Times New Roman" w:hAnsi="Times New Roman" w:cs="Times New Roman"/>
          <w:b/>
          <w:color w:val="000000"/>
          <w:sz w:val="28"/>
          <w:szCs w:val="28"/>
        </w:rPr>
        <w:t>3. Знакомство с поэзией символистов.</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b/>
          <w:color w:val="000000"/>
          <w:sz w:val="28"/>
          <w:szCs w:val="28"/>
        </w:rPr>
        <w:t>Валерий Яковлевич Брюсов</w:t>
      </w:r>
      <w:r w:rsidRPr="00B673C5">
        <w:rPr>
          <w:rFonts w:ascii="Times New Roman" w:hAnsi="Times New Roman" w:cs="Times New Roman"/>
          <w:color w:val="000000"/>
          <w:sz w:val="28"/>
          <w:szCs w:val="28"/>
        </w:rPr>
        <w:t xml:space="preserve"> - поэт, прозаик, драматург, критик, переводчик - родился в богатой купеческой семье 1 декабря 1873 года в Москве. Научился читать в три года. Чтение стало основным занятием в его детстве и юности. Родители усердно оберегали его от чтения сказок, зато об идеях Дарвина и принципах материализма он узнал раньше, чем научился умножать.</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Брюсов учился в московской гимназии </w:t>
      </w:r>
      <w:proofErr w:type="spellStart"/>
      <w:r w:rsidRPr="00B673C5">
        <w:rPr>
          <w:rFonts w:ascii="Times New Roman" w:hAnsi="Times New Roman" w:cs="Times New Roman"/>
          <w:color w:val="000000"/>
          <w:sz w:val="28"/>
          <w:szCs w:val="28"/>
        </w:rPr>
        <w:t>Креймана</w:t>
      </w:r>
      <w:proofErr w:type="spellEnd"/>
      <w:r w:rsidRPr="00B673C5">
        <w:rPr>
          <w:rFonts w:ascii="Times New Roman" w:hAnsi="Times New Roman" w:cs="Times New Roman"/>
          <w:color w:val="000000"/>
          <w:sz w:val="28"/>
          <w:szCs w:val="28"/>
        </w:rPr>
        <w:t xml:space="preserve"> и классической гимназии Поливанова, закончил историко-филологический факультет Московского университета. Он считал, что «конечная цель искусства - выражение полноты души художника, где находят примирение день и ночь, Христос и Дьявол».</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С 90-х годов избирает для себя литературную стезю, мечтает быть вождем нового литературного направления. Брюсов написал статьи «Краткий курс науки о стихе», «Опыты по метрике и ритмике». По его мнению, объектом лирики должна стать душа поэта, а изображение действительности - средством. Брюсов был автором статей и заметок о русских поэтах от Тютчева до наших дней (1912г.).</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Брюсов печатался под псевдонимами: М.; </w:t>
      </w:r>
      <w:proofErr w:type="spellStart"/>
      <w:r w:rsidRPr="00B673C5">
        <w:rPr>
          <w:rFonts w:ascii="Times New Roman" w:hAnsi="Times New Roman" w:cs="Times New Roman"/>
          <w:color w:val="000000"/>
          <w:sz w:val="28"/>
          <w:szCs w:val="28"/>
        </w:rPr>
        <w:t>З.Фукс</w:t>
      </w:r>
      <w:proofErr w:type="spellEnd"/>
      <w:r w:rsidRPr="00B673C5">
        <w:rPr>
          <w:rFonts w:ascii="Times New Roman" w:hAnsi="Times New Roman" w:cs="Times New Roman"/>
          <w:color w:val="000000"/>
          <w:sz w:val="28"/>
          <w:szCs w:val="28"/>
        </w:rPr>
        <w:t xml:space="preserve">, К. Созонтов, </w:t>
      </w:r>
      <w:proofErr w:type="spellStart"/>
      <w:r w:rsidRPr="00B673C5">
        <w:rPr>
          <w:rFonts w:ascii="Times New Roman" w:hAnsi="Times New Roman" w:cs="Times New Roman"/>
          <w:color w:val="000000"/>
          <w:sz w:val="28"/>
          <w:szCs w:val="28"/>
        </w:rPr>
        <w:t>В.Даров</w:t>
      </w:r>
      <w:proofErr w:type="spellEnd"/>
      <w:r w:rsidRPr="00B673C5">
        <w:rPr>
          <w:rFonts w:ascii="Times New Roman" w:hAnsi="Times New Roman" w:cs="Times New Roman"/>
          <w:color w:val="000000"/>
          <w:sz w:val="28"/>
          <w:szCs w:val="28"/>
        </w:rPr>
        <w:t xml:space="preserve">, а также </w:t>
      </w:r>
      <w:proofErr w:type="spellStart"/>
      <w:r w:rsidRPr="00B673C5">
        <w:rPr>
          <w:rFonts w:ascii="Times New Roman" w:hAnsi="Times New Roman" w:cs="Times New Roman"/>
          <w:color w:val="000000"/>
          <w:sz w:val="28"/>
          <w:szCs w:val="28"/>
        </w:rPr>
        <w:t>Аврелий</w:t>
      </w:r>
      <w:proofErr w:type="spellEnd"/>
      <w:r w:rsidRPr="00B673C5">
        <w:rPr>
          <w:rFonts w:ascii="Times New Roman" w:hAnsi="Times New Roman" w:cs="Times New Roman"/>
          <w:color w:val="000000"/>
          <w:sz w:val="28"/>
          <w:szCs w:val="28"/>
        </w:rPr>
        <w:t xml:space="preserve">, Бакулин, </w:t>
      </w:r>
      <w:proofErr w:type="spellStart"/>
      <w:r w:rsidRPr="00B673C5">
        <w:rPr>
          <w:rFonts w:ascii="Times New Roman" w:hAnsi="Times New Roman" w:cs="Times New Roman"/>
          <w:color w:val="000000"/>
          <w:sz w:val="28"/>
          <w:szCs w:val="28"/>
        </w:rPr>
        <w:t>Пентаур</w:t>
      </w:r>
      <w:proofErr w:type="spellEnd"/>
      <w:r w:rsidRPr="00B673C5">
        <w:rPr>
          <w:rFonts w:ascii="Times New Roman" w:hAnsi="Times New Roman" w:cs="Times New Roman"/>
          <w:color w:val="000000"/>
          <w:sz w:val="28"/>
          <w:szCs w:val="28"/>
        </w:rPr>
        <w:t>.</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proofErr w:type="spellStart"/>
      <w:r w:rsidRPr="00B673C5">
        <w:rPr>
          <w:rFonts w:ascii="Times New Roman" w:hAnsi="Times New Roman" w:cs="Times New Roman"/>
          <w:color w:val="000000"/>
          <w:sz w:val="28"/>
          <w:szCs w:val="28"/>
        </w:rPr>
        <w:t>А.Блок</w:t>
      </w:r>
      <w:proofErr w:type="spellEnd"/>
      <w:r w:rsidRPr="00B673C5">
        <w:rPr>
          <w:rFonts w:ascii="Times New Roman" w:hAnsi="Times New Roman" w:cs="Times New Roman"/>
          <w:color w:val="000000"/>
          <w:sz w:val="28"/>
          <w:szCs w:val="28"/>
        </w:rPr>
        <w:t xml:space="preserve"> называл Брюсова «поэтом пушкинской плеяды».</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Книгами «изумительных свершений» называли стихи Брюсова символисты. Они определяли, что «мужественный </w:t>
      </w:r>
      <w:proofErr w:type="spellStart"/>
      <w:r w:rsidRPr="00B673C5">
        <w:rPr>
          <w:rFonts w:ascii="Times New Roman" w:hAnsi="Times New Roman" w:cs="Times New Roman"/>
          <w:color w:val="000000"/>
          <w:sz w:val="28"/>
          <w:szCs w:val="28"/>
        </w:rPr>
        <w:t>брюсовский</w:t>
      </w:r>
      <w:proofErr w:type="spellEnd"/>
      <w:r w:rsidRPr="00B673C5">
        <w:rPr>
          <w:rFonts w:ascii="Times New Roman" w:hAnsi="Times New Roman" w:cs="Times New Roman"/>
          <w:color w:val="000000"/>
          <w:sz w:val="28"/>
          <w:szCs w:val="28"/>
        </w:rPr>
        <w:t xml:space="preserve"> стих звучит на манер классической латыни».</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Брюсов выпустил три сборника «Русские символисты», привлекал молодых поэтов. Цель его сборников - представить образцы всех форм новой поэзии - свободный стих, словесная инструментовка, щегольство редкими словами. Сборники его были </w:t>
      </w:r>
      <w:r w:rsidRPr="00B673C5">
        <w:rPr>
          <w:rFonts w:ascii="Times New Roman" w:hAnsi="Times New Roman" w:cs="Times New Roman"/>
          <w:color w:val="000000"/>
          <w:sz w:val="28"/>
          <w:szCs w:val="28"/>
        </w:rPr>
        <w:lastRenderedPageBreak/>
        <w:t>подвергнуты критике. Автора упрекали в подражании западным символистам, в погоне за внешними эффектами.</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Поэтические сборники Брюсова удивляли современников не только неожиданно парадоксальными образами, но и высочайшей для начинающего поэта оценкой собственного творчества. Первый его сборник был назван «Шедевры», он был полон демонстративным эгоцентризмом: я как центр вселенной. Второй сборник - «Это - я» - отличался причудливыми рифмами.</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Брюсов был бессменным редактором журнала «Весы».</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Проза </w:t>
      </w:r>
      <w:proofErr w:type="spellStart"/>
      <w:r w:rsidRPr="00B673C5">
        <w:rPr>
          <w:rFonts w:ascii="Times New Roman" w:hAnsi="Times New Roman" w:cs="Times New Roman"/>
          <w:color w:val="000000"/>
          <w:sz w:val="28"/>
          <w:szCs w:val="28"/>
        </w:rPr>
        <w:t>В.Я.Брюсова</w:t>
      </w:r>
      <w:proofErr w:type="spellEnd"/>
      <w:r w:rsidRPr="00B673C5">
        <w:rPr>
          <w:rFonts w:ascii="Times New Roman" w:hAnsi="Times New Roman" w:cs="Times New Roman"/>
          <w:color w:val="000000"/>
          <w:sz w:val="28"/>
          <w:szCs w:val="28"/>
        </w:rPr>
        <w:t xml:space="preserve"> продолжала традиции мировой классической литературы </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А Франса. Он выпустил сборники «Земная ось», «Дни и ночи». Брюсов написал романы «Алтарь Победы» о Римской империи и «Огненный ангел» о Германии XVI века, ставшие бестселлером - очень популярной, пользующейся особым спросом книгой.</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В декабре 1923 года торжественно чествовали 50-летие со дня его рождения и 35-летие его литературной деятельности. Он умер в Москве 9 октября 1924 года.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Его творчество получило высокую оценку современников. </w:t>
      </w:r>
      <w:proofErr w:type="spellStart"/>
      <w:r w:rsidRPr="00B673C5">
        <w:rPr>
          <w:rFonts w:ascii="Times New Roman" w:hAnsi="Times New Roman" w:cs="Times New Roman"/>
          <w:color w:val="000000"/>
          <w:sz w:val="28"/>
          <w:szCs w:val="28"/>
        </w:rPr>
        <w:t>С.Есенин</w:t>
      </w:r>
      <w:proofErr w:type="spellEnd"/>
      <w:r w:rsidRPr="00B673C5">
        <w:rPr>
          <w:rFonts w:ascii="Times New Roman" w:hAnsi="Times New Roman" w:cs="Times New Roman"/>
          <w:color w:val="000000"/>
          <w:sz w:val="28"/>
          <w:szCs w:val="28"/>
        </w:rPr>
        <w:t xml:space="preserve"> так писал о Брюсове:</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«Большой мастер, крупный поэт, он внес в затхлую жизнь …свежую струю и новые формы … Брюсов был в искусстве новатором».</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«Каждое его стихотворение - новое открытие в царстве поэтических форм»,- писал о нем </w:t>
      </w:r>
      <w:proofErr w:type="spellStart"/>
      <w:r w:rsidRPr="00B673C5">
        <w:rPr>
          <w:rFonts w:ascii="Times New Roman" w:hAnsi="Times New Roman" w:cs="Times New Roman"/>
          <w:color w:val="000000"/>
          <w:sz w:val="28"/>
          <w:szCs w:val="28"/>
        </w:rPr>
        <w:t>Вяч</w:t>
      </w:r>
      <w:proofErr w:type="spellEnd"/>
      <w:r w:rsidRPr="00B673C5">
        <w:rPr>
          <w:rFonts w:ascii="Times New Roman" w:hAnsi="Times New Roman" w:cs="Times New Roman"/>
          <w:color w:val="000000"/>
          <w:sz w:val="28"/>
          <w:szCs w:val="28"/>
        </w:rPr>
        <w:t>. Иванов.</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Какой программы придерживались символисты?</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Они пришли в литературу в 90-е годы XIX века, стремились возродить культуру стиха, боролись за свободу самовыражения поэта, отстаивали культ красоты.</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 Рассказать об особенностях поэзии </w:t>
      </w:r>
      <w:proofErr w:type="spellStart"/>
      <w:r w:rsidRPr="00B673C5">
        <w:rPr>
          <w:rFonts w:ascii="Times New Roman" w:hAnsi="Times New Roman" w:cs="Times New Roman"/>
          <w:color w:val="000000"/>
          <w:sz w:val="28"/>
          <w:szCs w:val="28"/>
        </w:rPr>
        <w:t>В.Я.Брюсова</w:t>
      </w:r>
      <w:proofErr w:type="spellEnd"/>
      <w:r w:rsidRPr="00B673C5">
        <w:rPr>
          <w:rFonts w:ascii="Times New Roman" w:hAnsi="Times New Roman" w:cs="Times New Roman"/>
          <w:color w:val="000000"/>
          <w:sz w:val="28"/>
          <w:szCs w:val="28"/>
        </w:rPr>
        <w:t>. Свой ответ иллюстрировать чтением его стихотворений.</w:t>
      </w:r>
    </w:p>
    <w:p w:rsidR="00F602B3" w:rsidRPr="00B673C5" w:rsidRDefault="00F602B3" w:rsidP="00F602B3">
      <w:pPr>
        <w:shd w:val="clear" w:color="auto" w:fill="FFFFFF"/>
        <w:spacing w:after="0" w:line="240" w:lineRule="auto"/>
        <w:rPr>
          <w:rFonts w:ascii="Times New Roman" w:hAnsi="Times New Roman" w:cs="Times New Roman"/>
          <w:b/>
          <w:color w:val="000000"/>
          <w:sz w:val="28"/>
          <w:szCs w:val="28"/>
        </w:rPr>
      </w:pPr>
      <w:r w:rsidRPr="00B673C5">
        <w:rPr>
          <w:rFonts w:ascii="Times New Roman" w:hAnsi="Times New Roman" w:cs="Times New Roman"/>
          <w:b/>
          <w:color w:val="000000"/>
          <w:sz w:val="28"/>
          <w:szCs w:val="28"/>
        </w:rPr>
        <w:t>БАЛЬМОНТ КОНСТАНТИН ДМИТРИЕВИЧ</w:t>
      </w:r>
    </w:p>
    <w:p w:rsidR="00F602B3" w:rsidRPr="00B673C5" w:rsidRDefault="00F602B3" w:rsidP="00F602B3">
      <w:pPr>
        <w:shd w:val="clear" w:color="auto" w:fill="FFFFFF"/>
        <w:spacing w:after="0" w:line="240" w:lineRule="auto"/>
        <w:rPr>
          <w:rFonts w:ascii="Times New Roman" w:hAnsi="Times New Roman" w:cs="Times New Roman"/>
          <w:b/>
          <w:color w:val="000000"/>
          <w:sz w:val="28"/>
          <w:szCs w:val="28"/>
        </w:rPr>
      </w:pPr>
      <w:proofErr w:type="spellStart"/>
      <w:r w:rsidRPr="00B673C5">
        <w:rPr>
          <w:rFonts w:ascii="Times New Roman" w:hAnsi="Times New Roman" w:cs="Times New Roman"/>
          <w:b/>
          <w:color w:val="000000"/>
          <w:sz w:val="28"/>
          <w:szCs w:val="28"/>
        </w:rPr>
        <w:t>Бальмонтовская</w:t>
      </w:r>
      <w:proofErr w:type="spellEnd"/>
      <w:r w:rsidRPr="00B673C5">
        <w:rPr>
          <w:rFonts w:ascii="Times New Roman" w:hAnsi="Times New Roman" w:cs="Times New Roman"/>
          <w:b/>
          <w:color w:val="000000"/>
          <w:sz w:val="28"/>
          <w:szCs w:val="28"/>
        </w:rPr>
        <w:t xml:space="preserve"> поэзия - это поток, лавина,</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органически цельное, хотя и переливающееся</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красками явление.</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(1867-1942) - поэт, переводчик, критик.</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Из гимназии </w:t>
      </w:r>
      <w:proofErr w:type="spellStart"/>
      <w:r w:rsidRPr="00B673C5">
        <w:rPr>
          <w:rFonts w:ascii="Times New Roman" w:hAnsi="Times New Roman" w:cs="Times New Roman"/>
          <w:color w:val="000000"/>
          <w:sz w:val="28"/>
          <w:szCs w:val="28"/>
        </w:rPr>
        <w:t>г.Шуи</w:t>
      </w:r>
      <w:proofErr w:type="spellEnd"/>
      <w:r w:rsidRPr="00B673C5">
        <w:rPr>
          <w:rFonts w:ascii="Times New Roman" w:hAnsi="Times New Roman" w:cs="Times New Roman"/>
          <w:color w:val="000000"/>
          <w:sz w:val="28"/>
          <w:szCs w:val="28"/>
        </w:rPr>
        <w:t xml:space="preserve"> (1876-1884 гг.) Бальмонт был исключен за принадлежность к "революционному кружку". Закончил в 1886 г. Владимирскую гимназию и в этом же году поступил в Московский университет на юридический факультет. Но занятия юриспруденцией не увлекают будущего поэта, и он оставляет юридические науки.</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В 1885 г. - первое выступление в печати: напечатаны три стихотворения в журнале "Живописное обозрение".</w:t>
      </w:r>
    </w:p>
    <w:p w:rsidR="00F602B3" w:rsidRPr="00B673C5" w:rsidRDefault="00F602B3" w:rsidP="00F602B3">
      <w:pPr>
        <w:shd w:val="clear" w:color="auto" w:fill="FFFFFF"/>
        <w:spacing w:after="0" w:line="240" w:lineRule="auto"/>
        <w:rPr>
          <w:rFonts w:ascii="Times New Roman" w:hAnsi="Times New Roman" w:cs="Times New Roman"/>
          <w:color w:val="000000"/>
          <w:sz w:val="28"/>
          <w:szCs w:val="28"/>
        </w:rPr>
      </w:pPr>
      <w:r w:rsidRPr="00B673C5">
        <w:rPr>
          <w:rFonts w:ascii="Times New Roman" w:hAnsi="Times New Roman" w:cs="Times New Roman"/>
          <w:color w:val="000000"/>
          <w:sz w:val="28"/>
          <w:szCs w:val="28"/>
        </w:rPr>
        <w:t xml:space="preserve">Бальмонт свободно владел шестью языками. Всего, по свидетельству </w:t>
      </w:r>
      <w:proofErr w:type="spellStart"/>
      <w:r w:rsidRPr="00B673C5">
        <w:rPr>
          <w:rFonts w:ascii="Times New Roman" w:hAnsi="Times New Roman" w:cs="Times New Roman"/>
          <w:color w:val="000000"/>
          <w:sz w:val="28"/>
          <w:szCs w:val="28"/>
        </w:rPr>
        <w:t>М.Цветаевой</w:t>
      </w:r>
      <w:proofErr w:type="spellEnd"/>
      <w:r w:rsidRPr="00B673C5">
        <w:rPr>
          <w:rFonts w:ascii="Times New Roman" w:hAnsi="Times New Roman" w:cs="Times New Roman"/>
          <w:color w:val="000000"/>
          <w:sz w:val="28"/>
          <w:szCs w:val="28"/>
        </w:rPr>
        <w:t xml:space="preserve">, он знал 16 языков. В 1887-1889 гг. он переводит </w:t>
      </w:r>
      <w:proofErr w:type="spellStart"/>
      <w:r w:rsidRPr="00B673C5">
        <w:rPr>
          <w:rFonts w:ascii="Times New Roman" w:hAnsi="Times New Roman" w:cs="Times New Roman"/>
          <w:color w:val="000000"/>
          <w:sz w:val="28"/>
          <w:szCs w:val="28"/>
        </w:rPr>
        <w:t>Г.Гейне</w:t>
      </w:r>
      <w:proofErr w:type="spellEnd"/>
      <w:r w:rsidRPr="00B673C5">
        <w:rPr>
          <w:rFonts w:ascii="Times New Roman" w:hAnsi="Times New Roman" w:cs="Times New Roman"/>
          <w:color w:val="000000"/>
          <w:sz w:val="28"/>
          <w:szCs w:val="28"/>
        </w:rPr>
        <w:t xml:space="preserve">, </w:t>
      </w:r>
      <w:proofErr w:type="spellStart"/>
      <w:r w:rsidRPr="00B673C5">
        <w:rPr>
          <w:rFonts w:ascii="Times New Roman" w:hAnsi="Times New Roman" w:cs="Times New Roman"/>
          <w:color w:val="000000"/>
          <w:sz w:val="28"/>
          <w:szCs w:val="28"/>
        </w:rPr>
        <w:t>А.Мюссе</w:t>
      </w:r>
      <w:proofErr w:type="spellEnd"/>
      <w:r w:rsidRPr="00B673C5">
        <w:rPr>
          <w:rFonts w:ascii="Times New Roman" w:hAnsi="Times New Roman" w:cs="Times New Roman"/>
          <w:color w:val="000000"/>
          <w:sz w:val="28"/>
          <w:szCs w:val="28"/>
        </w:rPr>
        <w:t xml:space="preserve">, </w:t>
      </w:r>
      <w:proofErr w:type="spellStart"/>
      <w:r w:rsidRPr="00B673C5">
        <w:rPr>
          <w:rFonts w:ascii="Times New Roman" w:hAnsi="Times New Roman" w:cs="Times New Roman"/>
          <w:color w:val="000000"/>
          <w:sz w:val="28"/>
          <w:szCs w:val="28"/>
        </w:rPr>
        <w:t>Н.Ленау</w:t>
      </w:r>
      <w:proofErr w:type="spellEnd"/>
      <w:r w:rsidRPr="00B673C5">
        <w:rPr>
          <w:rFonts w:ascii="Times New Roman" w:hAnsi="Times New Roman" w:cs="Times New Roman"/>
          <w:color w:val="000000"/>
          <w:sz w:val="28"/>
          <w:szCs w:val="28"/>
        </w:rPr>
        <w:t xml:space="preserve">. В 1892 г. путешествует по Скандинавии, переводит </w:t>
      </w:r>
      <w:proofErr w:type="spellStart"/>
      <w:r w:rsidRPr="00B673C5">
        <w:rPr>
          <w:rFonts w:ascii="Times New Roman" w:hAnsi="Times New Roman" w:cs="Times New Roman"/>
          <w:color w:val="000000"/>
          <w:sz w:val="28"/>
          <w:szCs w:val="28"/>
        </w:rPr>
        <w:t>Г.Брандеса</w:t>
      </w:r>
      <w:proofErr w:type="spellEnd"/>
      <w:r w:rsidRPr="00B673C5">
        <w:rPr>
          <w:rFonts w:ascii="Times New Roman" w:hAnsi="Times New Roman" w:cs="Times New Roman"/>
          <w:color w:val="000000"/>
          <w:sz w:val="28"/>
          <w:szCs w:val="28"/>
        </w:rPr>
        <w:t xml:space="preserve">, </w:t>
      </w:r>
      <w:proofErr w:type="spellStart"/>
      <w:r w:rsidRPr="00B673C5">
        <w:rPr>
          <w:rFonts w:ascii="Times New Roman" w:hAnsi="Times New Roman" w:cs="Times New Roman"/>
          <w:color w:val="000000"/>
          <w:sz w:val="28"/>
          <w:szCs w:val="28"/>
        </w:rPr>
        <w:t>Г.Ибсена</w:t>
      </w:r>
      <w:proofErr w:type="spellEnd"/>
      <w:r w:rsidRPr="00B673C5">
        <w:rPr>
          <w:rFonts w:ascii="Times New Roman" w:hAnsi="Times New Roman" w:cs="Times New Roman"/>
          <w:color w:val="000000"/>
          <w:sz w:val="28"/>
          <w:szCs w:val="28"/>
        </w:rPr>
        <w:t>, пишет о них статьи. В Моей страной мне брошенные в гроб».</w:t>
      </w:r>
    </w:p>
    <w:p w:rsidR="00F602B3" w:rsidRPr="00B673C5" w:rsidRDefault="00F602B3" w:rsidP="00F602B3">
      <w:pPr>
        <w:shd w:val="clear" w:color="auto" w:fill="FFFFFF"/>
        <w:spacing w:after="0" w:line="240" w:lineRule="auto"/>
        <w:rPr>
          <w:rFonts w:ascii="Times New Roman" w:hAnsi="Times New Roman" w:cs="Times New Roman"/>
          <w:b/>
          <w:color w:val="000000"/>
          <w:sz w:val="28"/>
          <w:szCs w:val="28"/>
        </w:rPr>
      </w:pPr>
      <w:r w:rsidRPr="00B673C5">
        <w:rPr>
          <w:rFonts w:ascii="Times New Roman" w:hAnsi="Times New Roman" w:cs="Times New Roman"/>
          <w:b/>
          <w:color w:val="000000"/>
          <w:sz w:val="28"/>
          <w:szCs w:val="28"/>
        </w:rPr>
        <w:t>Его называли поэтом «с открытой душой», «иронизирующее дитя».</w:t>
      </w:r>
    </w:p>
    <w:p w:rsidR="00F602B3" w:rsidRPr="00B673C5" w:rsidRDefault="00F602B3" w:rsidP="00F602B3">
      <w:pPr>
        <w:spacing w:line="240" w:lineRule="auto"/>
        <w:ind w:left="-284"/>
        <w:rPr>
          <w:rFonts w:ascii="Times New Roman" w:hAnsi="Times New Roman" w:cs="Times New Roman"/>
          <w:b/>
          <w:color w:val="000000" w:themeColor="text1"/>
          <w:sz w:val="28"/>
          <w:szCs w:val="28"/>
        </w:rPr>
      </w:pPr>
    </w:p>
    <w:p w:rsidR="00F602B3" w:rsidRPr="00B673C5" w:rsidRDefault="00F602B3" w:rsidP="00F602B3">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b/>
          <w:color w:val="000000" w:themeColor="text1"/>
          <w:sz w:val="28"/>
          <w:szCs w:val="28"/>
        </w:rPr>
        <w:lastRenderedPageBreak/>
        <w:t>4</w:t>
      </w:r>
      <w:r w:rsidRPr="00B673C5">
        <w:rPr>
          <w:rFonts w:ascii="Times New Roman" w:hAnsi="Times New Roman" w:cs="Times New Roman"/>
          <w:color w:val="000000" w:themeColor="text1"/>
          <w:sz w:val="28"/>
          <w:szCs w:val="28"/>
        </w:rPr>
        <w:t>.ЗАКРЕПЛЕНИЕ ИЗУЧЕННОГО МАТЕРИАЛА.</w:t>
      </w:r>
    </w:p>
    <w:p w:rsidR="00F602B3" w:rsidRPr="00B673C5" w:rsidRDefault="00F602B3" w:rsidP="00F602B3">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rPr>
        <w:t xml:space="preserve">(Вопросы по текущему конспекту). </w:t>
      </w:r>
      <w:r w:rsidRPr="00B673C5">
        <w:rPr>
          <w:rFonts w:ascii="Times New Roman" w:hAnsi="Times New Roman" w:cs="Times New Roman"/>
          <w:color w:val="000000"/>
          <w:sz w:val="28"/>
          <w:szCs w:val="28"/>
        </w:rPr>
        <w:t>Обобщение.</w:t>
      </w:r>
    </w:p>
    <w:p w:rsidR="00F602B3" w:rsidRPr="00B673C5" w:rsidRDefault="00F602B3" w:rsidP="00F602B3">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b/>
          <w:color w:val="000000" w:themeColor="text1"/>
          <w:sz w:val="28"/>
          <w:szCs w:val="28"/>
        </w:rPr>
        <w:t>5</w:t>
      </w:r>
      <w:r w:rsidRPr="00B673C5">
        <w:rPr>
          <w:rFonts w:ascii="Times New Roman" w:hAnsi="Times New Roman" w:cs="Times New Roman"/>
          <w:color w:val="000000" w:themeColor="text1"/>
          <w:sz w:val="28"/>
          <w:szCs w:val="28"/>
        </w:rPr>
        <w:t>. ДОМАШНЕЕ ЗАДАНИЕ.</w:t>
      </w:r>
    </w:p>
    <w:p w:rsidR="00F602B3" w:rsidRPr="00B673C5" w:rsidRDefault="00F602B3" w:rsidP="00F602B3">
      <w:pPr>
        <w:spacing w:line="240" w:lineRule="auto"/>
        <w:ind w:left="-284"/>
        <w:rPr>
          <w:rFonts w:ascii="Times New Roman" w:hAnsi="Times New Roman" w:cs="Times New Roman"/>
          <w:color w:val="000000" w:themeColor="text1"/>
          <w:sz w:val="28"/>
          <w:szCs w:val="28"/>
          <w:shd w:val="clear" w:color="auto" w:fill="FFFFFF"/>
        </w:rPr>
      </w:pPr>
      <w:r w:rsidRPr="00B673C5">
        <w:rPr>
          <w:rFonts w:ascii="Times New Roman" w:hAnsi="Times New Roman" w:cs="Times New Roman"/>
          <w:color w:val="000000" w:themeColor="text1"/>
          <w:sz w:val="28"/>
          <w:szCs w:val="28"/>
          <w:shd w:val="clear" w:color="auto" w:fill="FFFFFF"/>
        </w:rPr>
        <w:t>Составить 5 вопросов по пройденной теме.</w:t>
      </w:r>
    </w:p>
    <w:p w:rsidR="00F602B3" w:rsidRPr="00B673C5" w:rsidRDefault="00F602B3" w:rsidP="00F602B3">
      <w:pPr>
        <w:spacing w:line="240" w:lineRule="auto"/>
        <w:ind w:left="-284"/>
        <w:rPr>
          <w:rFonts w:ascii="Times New Roman" w:hAnsi="Times New Roman" w:cs="Times New Roman"/>
          <w:color w:val="000000" w:themeColor="text1"/>
          <w:sz w:val="28"/>
          <w:szCs w:val="28"/>
        </w:rPr>
      </w:pPr>
      <w:r w:rsidRPr="00B673C5">
        <w:rPr>
          <w:rFonts w:ascii="Times New Roman" w:hAnsi="Times New Roman" w:cs="Times New Roman"/>
          <w:color w:val="000000" w:themeColor="text1"/>
          <w:sz w:val="28"/>
          <w:szCs w:val="28"/>
          <w:shd w:val="clear" w:color="auto" w:fill="FFFFFF"/>
        </w:rPr>
        <w:t>Подготовить презентацию на тему «</w:t>
      </w:r>
      <w:r w:rsidRPr="00B673C5">
        <w:rPr>
          <w:rFonts w:ascii="Times New Roman" w:hAnsi="Times New Roman" w:cs="Times New Roman"/>
          <w:color w:val="000000"/>
          <w:sz w:val="28"/>
          <w:szCs w:val="28"/>
        </w:rPr>
        <w:t>Особенности творчества символистов</w:t>
      </w:r>
      <w:r w:rsidRPr="00B673C5">
        <w:rPr>
          <w:rFonts w:ascii="Times New Roman" w:hAnsi="Times New Roman" w:cs="Times New Roman"/>
          <w:color w:val="000000" w:themeColor="text1"/>
          <w:sz w:val="28"/>
          <w:szCs w:val="28"/>
          <w:shd w:val="clear" w:color="auto" w:fill="FFFFFF"/>
        </w:rPr>
        <w:t>».</w:t>
      </w:r>
    </w:p>
    <w:p w:rsidR="00F602B3" w:rsidRPr="00B673C5" w:rsidRDefault="00F602B3" w:rsidP="00F602B3">
      <w:pPr>
        <w:ind w:firstLine="850"/>
        <w:rPr>
          <w:rFonts w:ascii="Times New Roman" w:hAnsi="Times New Roman" w:cs="Times New Roman"/>
          <w:color w:val="000000" w:themeColor="text1"/>
          <w:sz w:val="28"/>
          <w:szCs w:val="28"/>
        </w:rPr>
      </w:pPr>
    </w:p>
    <w:p w:rsidR="00F602B3" w:rsidRPr="00B673C5" w:rsidRDefault="00F602B3" w:rsidP="00F602B3">
      <w:pPr>
        <w:rPr>
          <w:rFonts w:ascii="Times New Roman" w:hAnsi="Times New Roman" w:cs="Times New Roman"/>
          <w:sz w:val="28"/>
          <w:szCs w:val="28"/>
        </w:rPr>
      </w:pPr>
    </w:p>
    <w:p w:rsidR="00F602B3" w:rsidRDefault="00F602B3" w:rsidP="006F53C0">
      <w:pPr>
        <w:rPr>
          <w:rFonts w:ascii="Times New Roman" w:hAnsi="Times New Roman" w:cs="Times New Roman"/>
          <w:sz w:val="28"/>
          <w:szCs w:val="28"/>
        </w:rPr>
      </w:pPr>
    </w:p>
    <w:p w:rsidR="006F53C0" w:rsidRPr="00CD6911" w:rsidRDefault="006F53C0" w:rsidP="00CD6911">
      <w:pPr>
        <w:spacing w:after="0"/>
        <w:rPr>
          <w:b/>
          <w:sz w:val="28"/>
          <w:szCs w:val="28"/>
          <w:u w:val="single"/>
        </w:rPr>
      </w:pPr>
      <w:r w:rsidRPr="00CD6911">
        <w:rPr>
          <w:b/>
          <w:sz w:val="28"/>
          <w:szCs w:val="28"/>
        </w:rPr>
        <w:t xml:space="preserve">ФИО ПРЕПОДАВАТЕЛЯ                              </w:t>
      </w:r>
      <w:proofErr w:type="spellStart"/>
      <w:r w:rsidRPr="00CD6911">
        <w:rPr>
          <w:b/>
          <w:sz w:val="28"/>
          <w:szCs w:val="28"/>
          <w:u w:val="single"/>
        </w:rPr>
        <w:t>Саидова</w:t>
      </w:r>
      <w:proofErr w:type="spellEnd"/>
      <w:r w:rsidRPr="00CD6911">
        <w:rPr>
          <w:b/>
          <w:sz w:val="28"/>
          <w:szCs w:val="28"/>
          <w:u w:val="single"/>
        </w:rPr>
        <w:t xml:space="preserve"> </w:t>
      </w:r>
      <w:proofErr w:type="spellStart"/>
      <w:r w:rsidRPr="00CD6911">
        <w:rPr>
          <w:b/>
          <w:sz w:val="28"/>
          <w:szCs w:val="28"/>
          <w:u w:val="single"/>
        </w:rPr>
        <w:t>Петимат</w:t>
      </w:r>
      <w:proofErr w:type="spellEnd"/>
      <w:r w:rsidRPr="00CD6911">
        <w:rPr>
          <w:b/>
          <w:sz w:val="28"/>
          <w:szCs w:val="28"/>
          <w:u w:val="single"/>
        </w:rPr>
        <w:t xml:space="preserve"> </w:t>
      </w:r>
      <w:proofErr w:type="spellStart"/>
      <w:r w:rsidRPr="00CD6911">
        <w:rPr>
          <w:b/>
          <w:sz w:val="28"/>
          <w:szCs w:val="28"/>
          <w:u w:val="single"/>
        </w:rPr>
        <w:t>Жебировна</w:t>
      </w:r>
      <w:proofErr w:type="spellEnd"/>
    </w:p>
    <w:p w:rsidR="006F53C0" w:rsidRPr="00CD6911" w:rsidRDefault="006F53C0" w:rsidP="00CD6911">
      <w:pPr>
        <w:spacing w:after="0"/>
        <w:rPr>
          <w:b/>
          <w:sz w:val="28"/>
          <w:szCs w:val="28"/>
          <w:u w:val="single"/>
        </w:rPr>
      </w:pPr>
      <w:r w:rsidRPr="00CD6911">
        <w:rPr>
          <w:b/>
          <w:sz w:val="28"/>
          <w:szCs w:val="28"/>
        </w:rPr>
        <w:t xml:space="preserve">ДИСЦИПЛИНА (ОД, ОГСЭ, ОП, МДК)      </w:t>
      </w:r>
      <w:r w:rsidRPr="00CD6911">
        <w:rPr>
          <w:b/>
          <w:sz w:val="28"/>
          <w:szCs w:val="28"/>
          <w:u w:val="single"/>
        </w:rPr>
        <w:t xml:space="preserve">ОД.11 Информатика </w:t>
      </w:r>
    </w:p>
    <w:p w:rsidR="006F53C0" w:rsidRPr="00CD6911" w:rsidRDefault="006F53C0" w:rsidP="00CD6911">
      <w:pPr>
        <w:spacing w:after="0"/>
        <w:rPr>
          <w:b/>
          <w:sz w:val="28"/>
          <w:szCs w:val="28"/>
          <w:u w:val="single"/>
        </w:rPr>
      </w:pPr>
      <w:r w:rsidRPr="00CD6911">
        <w:rPr>
          <w:b/>
          <w:sz w:val="28"/>
          <w:szCs w:val="28"/>
        </w:rPr>
        <w:t xml:space="preserve">ГРУППА </w:t>
      </w:r>
      <w:r w:rsidRPr="00CD6911">
        <w:rPr>
          <w:b/>
          <w:sz w:val="28"/>
          <w:szCs w:val="28"/>
          <w:u w:val="single"/>
        </w:rPr>
        <w:t>20 ИСП 9-1</w:t>
      </w:r>
      <w:r w:rsidRPr="00CD6911">
        <w:rPr>
          <w:b/>
          <w:sz w:val="28"/>
          <w:szCs w:val="28"/>
        </w:rPr>
        <w:t xml:space="preserve">                                       ДАТА </w:t>
      </w:r>
      <w:r w:rsidRPr="00CD6911">
        <w:rPr>
          <w:b/>
          <w:sz w:val="28"/>
          <w:szCs w:val="28"/>
          <w:u w:val="single"/>
        </w:rPr>
        <w:t xml:space="preserve">  21.01.2021</w:t>
      </w:r>
    </w:p>
    <w:p w:rsidR="006F53C0" w:rsidRPr="00820B93" w:rsidRDefault="006F53C0" w:rsidP="006F53C0">
      <w:pPr>
        <w:spacing w:after="120"/>
        <w:contextualSpacing/>
        <w:jc w:val="both"/>
        <w:rPr>
          <w:rFonts w:ascii="Times New Roman" w:hAnsi="Times New Roman"/>
          <w:sz w:val="28"/>
          <w:szCs w:val="28"/>
        </w:rPr>
      </w:pPr>
      <w:r w:rsidRPr="008118CA">
        <w:rPr>
          <w:rFonts w:ascii="Times New Roman" w:hAnsi="Times New Roman"/>
          <w:b/>
          <w:bCs/>
          <w:caps/>
          <w:sz w:val="28"/>
          <w:szCs w:val="28"/>
        </w:rPr>
        <w:t>т</w:t>
      </w:r>
      <w:r w:rsidRPr="008118CA">
        <w:rPr>
          <w:rFonts w:ascii="Times New Roman" w:hAnsi="Times New Roman"/>
          <w:b/>
          <w:bCs/>
          <w:sz w:val="28"/>
          <w:szCs w:val="28"/>
        </w:rPr>
        <w:t>ема урока</w:t>
      </w:r>
      <w:r w:rsidRPr="00820B93">
        <w:rPr>
          <w:rFonts w:ascii="Times New Roman" w:hAnsi="Times New Roman"/>
          <w:b/>
          <w:bCs/>
          <w:sz w:val="28"/>
          <w:szCs w:val="28"/>
        </w:rPr>
        <w:t>:</w:t>
      </w:r>
      <w:r w:rsidRPr="00820B93">
        <w:rPr>
          <w:rFonts w:ascii="Times New Roman" w:hAnsi="Times New Roman"/>
          <w:sz w:val="28"/>
          <w:szCs w:val="28"/>
        </w:rPr>
        <w:t xml:space="preserve"> </w:t>
      </w:r>
      <w:r w:rsidRPr="003B6A8F">
        <w:rPr>
          <w:rFonts w:ascii="Times New Roman" w:hAnsi="Times New Roman"/>
          <w:color w:val="000000"/>
          <w:sz w:val="28"/>
          <w:szCs w:val="28"/>
        </w:rPr>
        <w:t>Виды программного обеспечения компьютеров</w:t>
      </w:r>
      <w:r w:rsidRPr="00E24DF0">
        <w:rPr>
          <w:rFonts w:ascii="Times New Roman" w:hAnsi="Times New Roman"/>
          <w:color w:val="000000"/>
          <w:sz w:val="24"/>
          <w:szCs w:val="24"/>
        </w:rPr>
        <w:t>.</w:t>
      </w:r>
    </w:p>
    <w:p w:rsidR="006F53C0" w:rsidRPr="00820B93" w:rsidRDefault="006F53C0" w:rsidP="006F53C0">
      <w:pPr>
        <w:tabs>
          <w:tab w:val="center" w:pos="5386"/>
        </w:tabs>
        <w:spacing w:after="120"/>
        <w:contextualSpacing/>
        <w:jc w:val="both"/>
        <w:rPr>
          <w:rFonts w:ascii="Times New Roman" w:hAnsi="Times New Roman"/>
          <w:sz w:val="28"/>
          <w:szCs w:val="28"/>
        </w:rPr>
      </w:pPr>
      <w:r w:rsidRPr="00820B93">
        <w:rPr>
          <w:rFonts w:ascii="Times New Roman" w:hAnsi="Times New Roman"/>
          <w:b/>
          <w:bCs/>
          <w:sz w:val="28"/>
          <w:szCs w:val="28"/>
        </w:rPr>
        <w:t>Тип урока:</w:t>
      </w:r>
      <w:r w:rsidRPr="00820B93">
        <w:rPr>
          <w:rFonts w:ascii="Times New Roman" w:hAnsi="Times New Roman"/>
          <w:sz w:val="28"/>
          <w:szCs w:val="28"/>
        </w:rPr>
        <w:t xml:space="preserve"> изучение нового материала.</w:t>
      </w:r>
      <w:r w:rsidRPr="00820B93">
        <w:rPr>
          <w:rFonts w:ascii="Times New Roman" w:hAnsi="Times New Roman"/>
          <w:sz w:val="28"/>
          <w:szCs w:val="28"/>
        </w:rPr>
        <w:tab/>
      </w:r>
    </w:p>
    <w:p w:rsidR="006F53C0" w:rsidRPr="00820B93" w:rsidRDefault="006F53C0" w:rsidP="006F53C0">
      <w:pPr>
        <w:contextualSpacing/>
        <w:jc w:val="both"/>
        <w:rPr>
          <w:rFonts w:ascii="Times New Roman" w:hAnsi="Times New Roman"/>
          <w:b/>
          <w:bCs/>
          <w:sz w:val="28"/>
          <w:szCs w:val="28"/>
        </w:rPr>
      </w:pPr>
      <w:r w:rsidRPr="00820B93">
        <w:rPr>
          <w:rFonts w:ascii="Times New Roman" w:hAnsi="Times New Roman"/>
          <w:b/>
          <w:bCs/>
          <w:sz w:val="28"/>
          <w:szCs w:val="28"/>
        </w:rPr>
        <w:t>Цели урока:</w:t>
      </w:r>
    </w:p>
    <w:p w:rsidR="006F53C0" w:rsidRPr="00820B93" w:rsidRDefault="006F53C0" w:rsidP="006F53C0">
      <w:pPr>
        <w:numPr>
          <w:ilvl w:val="0"/>
          <w:numId w:val="61"/>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 xml:space="preserve">Образовательная </w:t>
      </w:r>
      <w:r w:rsidRPr="00820B93">
        <w:rPr>
          <w:rFonts w:ascii="Times New Roman" w:hAnsi="Times New Roman"/>
          <w:sz w:val="28"/>
          <w:szCs w:val="28"/>
        </w:rPr>
        <w:t xml:space="preserve">– дать преставление о составе программного обеспечения компьютера: </w:t>
      </w:r>
    </w:p>
    <w:p w:rsidR="006F53C0" w:rsidRPr="00820B93" w:rsidRDefault="006F53C0" w:rsidP="006F53C0">
      <w:pPr>
        <w:numPr>
          <w:ilvl w:val="1"/>
          <w:numId w:val="62"/>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системного ПО, назначение ОС и программ, которые относятся к системному ПО;</w:t>
      </w:r>
    </w:p>
    <w:p w:rsidR="006F53C0" w:rsidRPr="00820B93" w:rsidRDefault="006F53C0" w:rsidP="006F53C0">
      <w:pPr>
        <w:numPr>
          <w:ilvl w:val="1"/>
          <w:numId w:val="62"/>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программ, которые относятся к прикладному ПО;</w:t>
      </w:r>
    </w:p>
    <w:p w:rsidR="006F53C0" w:rsidRPr="00820B93" w:rsidRDefault="006F53C0" w:rsidP="006F53C0">
      <w:pPr>
        <w:numPr>
          <w:ilvl w:val="1"/>
          <w:numId w:val="62"/>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назначение систем программирования.</w:t>
      </w:r>
    </w:p>
    <w:p w:rsidR="006F53C0" w:rsidRPr="00820B93" w:rsidRDefault="006F53C0" w:rsidP="006F53C0">
      <w:pPr>
        <w:numPr>
          <w:ilvl w:val="0"/>
          <w:numId w:val="61"/>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Развивающая</w:t>
      </w:r>
      <w:r w:rsidRPr="00820B93">
        <w:rPr>
          <w:rFonts w:ascii="Times New Roman" w:hAnsi="Times New Roman"/>
          <w:sz w:val="28"/>
          <w:szCs w:val="28"/>
        </w:rPr>
        <w:t xml:space="preserve"> – развить информационную культуру и умения определять, к какому программному обеспечению относится конкретная программа.</w:t>
      </w:r>
    </w:p>
    <w:p w:rsidR="006F53C0" w:rsidRPr="00820B93" w:rsidRDefault="006F53C0" w:rsidP="006F53C0">
      <w:pPr>
        <w:numPr>
          <w:ilvl w:val="0"/>
          <w:numId w:val="61"/>
        </w:numPr>
        <w:spacing w:after="120" w:line="240" w:lineRule="auto"/>
        <w:ind w:left="680"/>
        <w:contextualSpacing/>
        <w:jc w:val="both"/>
        <w:rPr>
          <w:rFonts w:ascii="Times New Roman" w:hAnsi="Times New Roman"/>
          <w:sz w:val="28"/>
          <w:szCs w:val="28"/>
        </w:rPr>
      </w:pPr>
      <w:r w:rsidRPr="00820B93">
        <w:rPr>
          <w:rFonts w:ascii="Times New Roman" w:hAnsi="Times New Roman"/>
          <w:i/>
          <w:iCs/>
          <w:sz w:val="28"/>
          <w:szCs w:val="28"/>
        </w:rPr>
        <w:t>Воспитательная</w:t>
      </w:r>
      <w:r w:rsidRPr="00820B93">
        <w:rPr>
          <w:rFonts w:ascii="Times New Roman" w:hAnsi="Times New Roman"/>
          <w:sz w:val="28"/>
          <w:szCs w:val="28"/>
        </w:rPr>
        <w:t xml:space="preserve"> – воспитывать культуру работы в группе; воспитывать информационную культуру.</w:t>
      </w:r>
    </w:p>
    <w:p w:rsidR="006F53C0" w:rsidRPr="00820B93" w:rsidRDefault="006F53C0" w:rsidP="006F53C0">
      <w:pPr>
        <w:pStyle w:val="a4"/>
        <w:shd w:val="clear" w:color="auto" w:fill="FFFFFF"/>
        <w:ind w:firstLine="400"/>
        <w:contextualSpacing/>
        <w:jc w:val="both"/>
        <w:rPr>
          <w:color w:val="000000"/>
          <w:sz w:val="28"/>
          <w:szCs w:val="28"/>
        </w:rPr>
      </w:pPr>
      <w:r w:rsidRPr="00820B93">
        <w:rPr>
          <w:b/>
          <w:bCs/>
          <w:color w:val="000000"/>
          <w:sz w:val="28"/>
          <w:szCs w:val="28"/>
        </w:rPr>
        <w:t>Что такое программное обеспечение</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Возможности современного ПК столь велики, что все большее число людей находят ему применение в своей работе, учебе, быту. Важнейшим качеством современного компьютера является его "дружественность" по отношению к пользователю. Общение человека с компьютером стало простым, наглядным, понятным. Компьютер сам подсказывает пользователю, что нужно делать в той или иной ситуации, помогает выходить из затруднительных положений. Это возможно благодаря программному обеспечению компьютера.</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 xml:space="preserve">Снова воспользуемся аналогией между компьютером и человеком. Новорожденный человек ничего не знает и не умеет. Знания и умения он приобретает в процессе развития, обучения, накапливая информацию в своей памяти. Компьютер, который собрали на заводе из микросхем, проводов, плат и прочего, подобен новорожденному человеку. Можно сказать, что загрузка в память </w:t>
      </w:r>
      <w:r w:rsidRPr="00820B93">
        <w:rPr>
          <w:color w:val="000000"/>
          <w:sz w:val="28"/>
          <w:szCs w:val="28"/>
        </w:rPr>
        <w:lastRenderedPageBreak/>
        <w:t>компьютера программного обеспечения аналогична процессу обучения ребенка. Создается программное обеспечение программистами.</w:t>
      </w:r>
    </w:p>
    <w:p w:rsidR="006F53C0" w:rsidRPr="00820B93" w:rsidRDefault="006F53C0" w:rsidP="006F53C0">
      <w:pPr>
        <w:pStyle w:val="a4"/>
        <w:shd w:val="clear" w:color="auto" w:fill="FFFFFF"/>
        <w:ind w:firstLine="400"/>
        <w:contextualSpacing/>
        <w:jc w:val="both"/>
        <w:rPr>
          <w:color w:val="000000"/>
          <w:sz w:val="28"/>
          <w:szCs w:val="28"/>
        </w:rPr>
      </w:pPr>
      <w:r w:rsidRPr="00820B93">
        <w:rPr>
          <w:i/>
          <w:iCs/>
          <w:color w:val="000000"/>
          <w:sz w:val="28"/>
          <w:szCs w:val="28"/>
        </w:rPr>
        <w:t>Вся совокупность программ, хранящихся на всех устройствах долговременной памяти компьютера, составляет его </w:t>
      </w:r>
      <w:r w:rsidRPr="00820B93">
        <w:rPr>
          <w:b/>
          <w:bCs/>
          <w:i/>
          <w:iCs/>
          <w:color w:val="000000"/>
          <w:sz w:val="28"/>
          <w:szCs w:val="28"/>
        </w:rPr>
        <w:t>программное обеспечение</w:t>
      </w:r>
      <w:r w:rsidRPr="00820B93">
        <w:rPr>
          <w:i/>
          <w:iCs/>
          <w:color w:val="000000"/>
          <w:sz w:val="28"/>
          <w:szCs w:val="28"/>
        </w:rPr>
        <w:t> (ПО)</w:t>
      </w:r>
      <w:r w:rsidRPr="00820B93">
        <w:rPr>
          <w:color w:val="000000"/>
          <w:sz w:val="28"/>
          <w:szCs w:val="28"/>
        </w:rPr>
        <w:t>.</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постоянно пополняется, развивается, совершенствуется. Стоимость установленных программ на современном ПК зачастую превышает стоимость его технических устройств. Разработка современного ПО требует очень высокой квалификации от программистов.</w:t>
      </w:r>
    </w:p>
    <w:p w:rsidR="006F53C0" w:rsidRPr="00820B93" w:rsidRDefault="006F53C0" w:rsidP="006F53C0">
      <w:pPr>
        <w:pStyle w:val="a4"/>
        <w:shd w:val="clear" w:color="auto" w:fill="FFFFFF"/>
        <w:ind w:firstLine="400"/>
        <w:contextualSpacing/>
        <w:jc w:val="both"/>
        <w:rPr>
          <w:color w:val="000000"/>
          <w:sz w:val="28"/>
          <w:szCs w:val="28"/>
        </w:rPr>
      </w:pPr>
      <w:r w:rsidRPr="00820B93">
        <w:rPr>
          <w:b/>
          <w:bCs/>
          <w:color w:val="000000"/>
          <w:sz w:val="28"/>
          <w:szCs w:val="28"/>
        </w:rPr>
        <w:t>Типы программного обеспечения</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В программном обеспечении компьютера есть необходимая часть, без которой на нем просто ничего не сделать. Она называется </w:t>
      </w:r>
      <w:r w:rsidRPr="00820B93">
        <w:rPr>
          <w:b/>
          <w:bCs/>
          <w:color w:val="000000"/>
          <w:sz w:val="28"/>
          <w:szCs w:val="28"/>
        </w:rPr>
        <w:t>системным ПО</w:t>
      </w:r>
      <w:r w:rsidRPr="00820B93">
        <w:rPr>
          <w:color w:val="000000"/>
          <w:sz w:val="28"/>
          <w:szCs w:val="28"/>
        </w:rPr>
        <w:t>. Покупатель приобретает компьютер, оснащенный системным программным обеспечением, которое не менее важно для работы компьютера, чем память или процессор. Кроме системного ПО в состав программного обеспечения компьютера входят еще </w:t>
      </w:r>
      <w:r w:rsidRPr="00820B93">
        <w:rPr>
          <w:b/>
          <w:bCs/>
          <w:color w:val="000000"/>
          <w:sz w:val="28"/>
          <w:szCs w:val="28"/>
        </w:rPr>
        <w:t>прикладные программы</w:t>
      </w:r>
      <w:r w:rsidRPr="00820B93">
        <w:rPr>
          <w:color w:val="000000"/>
          <w:sz w:val="28"/>
          <w:szCs w:val="28"/>
        </w:rPr>
        <w:t> и </w:t>
      </w:r>
      <w:r w:rsidRPr="00820B93">
        <w:rPr>
          <w:b/>
          <w:bCs/>
          <w:color w:val="000000"/>
          <w:sz w:val="28"/>
          <w:szCs w:val="28"/>
        </w:rPr>
        <w:t>системы программирования</w:t>
      </w:r>
      <w:r w:rsidRPr="00820B93">
        <w:rPr>
          <w:color w:val="000000"/>
          <w:sz w:val="28"/>
          <w:szCs w:val="28"/>
        </w:rPr>
        <w:t>.</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делится на:</w:t>
      </w:r>
    </w:p>
    <w:p w:rsidR="006F53C0" w:rsidRPr="00820B93" w:rsidRDefault="006F53C0" w:rsidP="006F53C0">
      <w:pPr>
        <w:shd w:val="clear" w:color="auto" w:fill="FFFFFF"/>
        <w:ind w:left="720"/>
        <w:contextualSpacing/>
        <w:rPr>
          <w:rFonts w:ascii="Times New Roman" w:hAnsi="Times New Roman"/>
          <w:color w:val="000000"/>
          <w:sz w:val="28"/>
          <w:szCs w:val="28"/>
        </w:rPr>
      </w:pPr>
      <w:r w:rsidRPr="00820B93">
        <w:rPr>
          <w:rFonts w:ascii="Times New Roman" w:hAnsi="Times New Roman"/>
          <w:color w:val="000000"/>
          <w:sz w:val="28"/>
          <w:szCs w:val="28"/>
        </w:rPr>
        <w:t>- системное ПО;</w:t>
      </w:r>
      <w:r w:rsidRPr="00820B93">
        <w:rPr>
          <w:rFonts w:ascii="Times New Roman" w:hAnsi="Times New Roman"/>
          <w:color w:val="000000"/>
          <w:sz w:val="28"/>
          <w:szCs w:val="28"/>
        </w:rPr>
        <w:br/>
        <w:t>- прикладное ПО;</w:t>
      </w:r>
      <w:r w:rsidRPr="00820B93">
        <w:rPr>
          <w:rFonts w:ascii="Times New Roman" w:hAnsi="Times New Roman"/>
          <w:color w:val="000000"/>
          <w:sz w:val="28"/>
          <w:szCs w:val="28"/>
        </w:rPr>
        <w:br/>
        <w:t>- системы программирования.</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О системном ПО и системах программирования речь пойдет позже. А сейчас познакомимся с прикладным программным обеспечением.</w:t>
      </w:r>
    </w:p>
    <w:p w:rsidR="006F53C0" w:rsidRPr="00820B93" w:rsidRDefault="006F53C0" w:rsidP="006F53C0">
      <w:pPr>
        <w:pStyle w:val="a4"/>
        <w:shd w:val="clear" w:color="auto" w:fill="FFFFFF"/>
        <w:ind w:firstLine="400"/>
        <w:contextualSpacing/>
        <w:jc w:val="both"/>
        <w:rPr>
          <w:color w:val="000000"/>
          <w:sz w:val="28"/>
          <w:szCs w:val="28"/>
        </w:rPr>
      </w:pPr>
      <w:r w:rsidRPr="00820B93">
        <w:rPr>
          <w:b/>
          <w:bCs/>
          <w:color w:val="000000"/>
          <w:sz w:val="28"/>
          <w:szCs w:val="28"/>
        </w:rPr>
        <w:t>Состав прикладного программного обеспечения</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Программы, с помощью которых пользователь может решать свои информационные задачи, не прибегая к программированию, называются прикладными программами.</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Как правило, все пользователи предпочитают иметь набор прикладных программ, который нужен практически каждому. Их называют </w:t>
      </w:r>
      <w:r w:rsidRPr="00820B93">
        <w:rPr>
          <w:b/>
          <w:bCs/>
          <w:color w:val="000000"/>
          <w:sz w:val="28"/>
          <w:szCs w:val="28"/>
        </w:rPr>
        <w:t>программами общего назначения</w:t>
      </w:r>
      <w:r w:rsidRPr="00820B93">
        <w:rPr>
          <w:color w:val="000000"/>
          <w:sz w:val="28"/>
          <w:szCs w:val="28"/>
        </w:rPr>
        <w:t>. К их числу относятся:</w:t>
      </w:r>
    </w:p>
    <w:p w:rsidR="006F53C0" w:rsidRPr="00820B93" w:rsidRDefault="006F53C0" w:rsidP="006F53C0">
      <w:pPr>
        <w:pStyle w:val="a4"/>
        <w:shd w:val="clear" w:color="auto" w:fill="FFFFFF"/>
        <w:ind w:left="720" w:firstLine="400"/>
        <w:contextualSpacing/>
        <w:jc w:val="both"/>
        <w:rPr>
          <w:color w:val="000000"/>
          <w:sz w:val="28"/>
          <w:szCs w:val="28"/>
        </w:rPr>
      </w:pPr>
      <w:r w:rsidRPr="00820B93">
        <w:rPr>
          <w:color w:val="000000"/>
          <w:sz w:val="28"/>
          <w:szCs w:val="28"/>
        </w:rPr>
        <w:t>- текстовые и графические редакторы, с помощью которых можно готовить различные тексты, создавать рисунки, строить чертежи; проще говоря, писать, чертить, рисовать;</w:t>
      </w:r>
    </w:p>
    <w:p w:rsidR="006F53C0" w:rsidRPr="00820B93" w:rsidRDefault="006F53C0" w:rsidP="006F53C0">
      <w:pPr>
        <w:pStyle w:val="a4"/>
        <w:shd w:val="clear" w:color="auto" w:fill="FFFFFF"/>
        <w:ind w:left="720" w:firstLine="400"/>
        <w:contextualSpacing/>
        <w:jc w:val="both"/>
        <w:rPr>
          <w:color w:val="000000"/>
          <w:sz w:val="28"/>
          <w:szCs w:val="28"/>
        </w:rPr>
      </w:pPr>
      <w:r w:rsidRPr="00820B93">
        <w:rPr>
          <w:color w:val="000000"/>
          <w:sz w:val="28"/>
          <w:szCs w:val="28"/>
        </w:rPr>
        <w:t>- системы управления базами данных (СУБД), позволяющие превратить компьютер в справочник по любой теме;</w:t>
      </w:r>
    </w:p>
    <w:p w:rsidR="006F53C0" w:rsidRPr="00820B93" w:rsidRDefault="006F53C0" w:rsidP="006F53C0">
      <w:pPr>
        <w:pStyle w:val="a4"/>
        <w:shd w:val="clear" w:color="auto" w:fill="FFFFFF"/>
        <w:ind w:left="720" w:firstLine="400"/>
        <w:contextualSpacing/>
        <w:jc w:val="both"/>
        <w:rPr>
          <w:color w:val="000000"/>
          <w:sz w:val="28"/>
          <w:szCs w:val="28"/>
        </w:rPr>
      </w:pPr>
      <w:r w:rsidRPr="00820B93">
        <w:rPr>
          <w:color w:val="000000"/>
          <w:sz w:val="28"/>
          <w:szCs w:val="28"/>
        </w:rPr>
        <w:t>- табличные процессоры, позволяющие организовывать очень распространенные на практике табличные расчеты;</w:t>
      </w:r>
    </w:p>
    <w:p w:rsidR="006F53C0" w:rsidRPr="00820B93" w:rsidRDefault="006F53C0" w:rsidP="006F53C0">
      <w:pPr>
        <w:pStyle w:val="a4"/>
        <w:shd w:val="clear" w:color="auto" w:fill="FFFFFF"/>
        <w:ind w:left="720" w:firstLine="400"/>
        <w:contextualSpacing/>
        <w:jc w:val="both"/>
        <w:rPr>
          <w:color w:val="000000"/>
          <w:sz w:val="28"/>
          <w:szCs w:val="28"/>
        </w:rPr>
      </w:pPr>
      <w:r w:rsidRPr="00820B93">
        <w:rPr>
          <w:color w:val="000000"/>
          <w:sz w:val="28"/>
          <w:szCs w:val="28"/>
        </w:rPr>
        <w:t>- коммуникационные (сетевые) программы, предназначенные для обмена информацией с другими компьютерами, объединенными с данным в компьютерную сеть.</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Очень популярным видом прикладного программного обеспечения являются компьютерные игры. Большинство пользователей именно с них начинает свое общение с ЭВМ.</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Кроме того, имеется большое количество </w:t>
      </w:r>
      <w:r w:rsidRPr="00820B93">
        <w:rPr>
          <w:b/>
          <w:bCs/>
          <w:color w:val="000000"/>
          <w:sz w:val="28"/>
          <w:szCs w:val="28"/>
        </w:rPr>
        <w:t>прикладных программ специального назначения</w:t>
      </w:r>
      <w:r w:rsidRPr="00820B93">
        <w:rPr>
          <w:color w:val="000000"/>
          <w:sz w:val="28"/>
          <w:szCs w:val="28"/>
        </w:rPr>
        <w:t xml:space="preserve"> для профессиональной деятельности. Их часто </w:t>
      </w:r>
      <w:r w:rsidRPr="00820B93">
        <w:rPr>
          <w:color w:val="000000"/>
          <w:sz w:val="28"/>
          <w:szCs w:val="28"/>
        </w:rPr>
        <w:lastRenderedPageBreak/>
        <w:t>называют пакетами прикладных программ. Это, например, бухгалтерские программы, производящие начисления заработной платы и другие расчеты, которые делаются в бухгалтериях; системы автоматизированного проектирования, которые помогают конструкторам разрабатывать проекты различных технических устройств; пакеты, позволяющие решать сложные математические задачи без составления программ; обучающие программы по разным школьным предметам и многое другое.</w:t>
      </w:r>
    </w:p>
    <w:p w:rsidR="006F53C0" w:rsidRPr="00820B93" w:rsidRDefault="006F53C0" w:rsidP="006F53C0">
      <w:pPr>
        <w:shd w:val="clear" w:color="auto" w:fill="FFFFFF"/>
        <w:contextualSpacing/>
        <w:jc w:val="both"/>
        <w:rPr>
          <w:rFonts w:ascii="Times New Roman" w:hAnsi="Times New Roman"/>
          <w:color w:val="000000"/>
          <w:sz w:val="28"/>
          <w:szCs w:val="28"/>
        </w:rPr>
      </w:pPr>
      <w:r w:rsidRPr="00820B93">
        <w:rPr>
          <w:rFonts w:ascii="Times New Roman" w:hAnsi="Times New Roman"/>
          <w:color w:val="000000"/>
          <w:sz w:val="28"/>
          <w:szCs w:val="28"/>
        </w:rPr>
        <w:t>Вопросы и задания</w:t>
      </w:r>
    </w:p>
    <w:p w:rsidR="006F53C0" w:rsidRPr="00820B93" w:rsidRDefault="006F53C0" w:rsidP="006F53C0">
      <w:pPr>
        <w:shd w:val="clear" w:color="auto" w:fill="FFFFFF"/>
        <w:ind w:left="720"/>
        <w:contextualSpacing/>
        <w:jc w:val="both"/>
        <w:rPr>
          <w:rFonts w:ascii="Times New Roman" w:hAnsi="Times New Roman"/>
          <w:color w:val="000000"/>
          <w:sz w:val="28"/>
          <w:szCs w:val="28"/>
        </w:rPr>
      </w:pPr>
      <w:r w:rsidRPr="00820B93">
        <w:rPr>
          <w:rFonts w:ascii="Times New Roman" w:hAnsi="Times New Roman"/>
          <w:color w:val="000000"/>
          <w:sz w:val="28"/>
          <w:szCs w:val="28"/>
        </w:rPr>
        <w:t>1. Что такое программное обеспечение ЭВМ?</w:t>
      </w:r>
      <w:r w:rsidRPr="00820B93">
        <w:rPr>
          <w:rFonts w:ascii="Times New Roman" w:hAnsi="Times New Roman"/>
          <w:color w:val="000000"/>
          <w:sz w:val="28"/>
          <w:szCs w:val="28"/>
        </w:rPr>
        <w:br/>
        <w:t>2. Какие задачи выполняет прикладное программное обеспечение?</w:t>
      </w:r>
      <w:r w:rsidRPr="00820B93">
        <w:rPr>
          <w:rFonts w:ascii="Times New Roman" w:hAnsi="Times New Roman"/>
          <w:color w:val="000000"/>
          <w:sz w:val="28"/>
          <w:szCs w:val="28"/>
        </w:rPr>
        <w:br/>
        <w:t>3. Назовите основные виды прикладных программ общего назначения.</w:t>
      </w:r>
      <w:r w:rsidRPr="00820B93">
        <w:rPr>
          <w:rFonts w:ascii="Times New Roman" w:hAnsi="Times New Roman"/>
          <w:color w:val="000000"/>
          <w:sz w:val="28"/>
          <w:szCs w:val="28"/>
        </w:rPr>
        <w:br/>
        <w:t>4. Что такое прикладные программы специального назначения?</w:t>
      </w:r>
    </w:p>
    <w:p w:rsidR="006F53C0" w:rsidRPr="00820B93" w:rsidRDefault="006F53C0" w:rsidP="006F53C0">
      <w:pPr>
        <w:pStyle w:val="4"/>
        <w:shd w:val="clear" w:color="auto" w:fill="FFFFFF"/>
        <w:contextualSpacing/>
        <w:jc w:val="both"/>
        <w:rPr>
          <w:rFonts w:ascii="Times New Roman" w:hAnsi="Times New Roman" w:cs="Times New Roman"/>
          <w:color w:val="000000"/>
        </w:rPr>
      </w:pPr>
      <w:r w:rsidRPr="00820B93">
        <w:rPr>
          <w:rFonts w:ascii="Times New Roman" w:hAnsi="Times New Roman" w:cs="Times New Roman"/>
          <w:color w:val="000000"/>
        </w:rPr>
        <w:t>О системном ПО и системах программирования</w:t>
      </w:r>
    </w:p>
    <w:p w:rsidR="006F53C0" w:rsidRPr="00820B93" w:rsidRDefault="006F53C0" w:rsidP="006F53C0">
      <w:pPr>
        <w:pStyle w:val="a4"/>
        <w:shd w:val="clear" w:color="auto" w:fill="FFFFFF"/>
        <w:ind w:firstLine="400"/>
        <w:contextualSpacing/>
        <w:jc w:val="both"/>
        <w:rPr>
          <w:color w:val="000000"/>
          <w:sz w:val="28"/>
          <w:szCs w:val="28"/>
        </w:rPr>
      </w:pPr>
      <w:r w:rsidRPr="00820B93">
        <w:rPr>
          <w:b/>
          <w:bCs/>
          <w:color w:val="000000"/>
          <w:sz w:val="28"/>
          <w:szCs w:val="28"/>
        </w:rPr>
        <w:t>Что такое операционная система</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Для чего нужны прикладные программы, понять несложно. А что же такое системное программное обеспечение?</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Главной частью системного программного обеспечения является </w:t>
      </w:r>
      <w:r w:rsidRPr="00820B93">
        <w:rPr>
          <w:b/>
          <w:bCs/>
          <w:color w:val="000000"/>
          <w:sz w:val="28"/>
          <w:szCs w:val="28"/>
        </w:rPr>
        <w:t>операционная система</w:t>
      </w:r>
      <w:r w:rsidRPr="00820B93">
        <w:rPr>
          <w:color w:val="000000"/>
          <w:sz w:val="28"/>
          <w:szCs w:val="28"/>
        </w:rPr>
        <w:t> (ОС).</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Операционная система - это набор программ, управляющих оперативной памятью, процессором, внешними устройствами и файлами, ведущих диалог с пользователем.</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У операционной системы очень много работы, и она практически все время находится в рабочем состоянии. Например, для того чтобы выполнить прикладную программу, ее нужно разыскать во внешней памяти (на диске), поместить в оперативную память, найдя там свободное место, "запустить" процессор на выполнение программы, контролировать работу всех устройств машины во время выполнения и в случае сбоев выводить диагностические сообщения. Все эти заботы берет на себя операционная система.</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 xml:space="preserve">Вот названия некоторых распространенных ОС для персональных компьютеров: </w:t>
      </w:r>
      <w:r w:rsidRPr="00820B93">
        <w:rPr>
          <w:color w:val="000000"/>
          <w:sz w:val="28"/>
          <w:szCs w:val="28"/>
          <w:lang w:val="en-US"/>
        </w:rPr>
        <w:t>i</w:t>
      </w:r>
      <w:r w:rsidRPr="00820B93">
        <w:rPr>
          <w:color w:val="000000"/>
          <w:sz w:val="28"/>
          <w:szCs w:val="28"/>
        </w:rPr>
        <w:t xml:space="preserve">OS, </w:t>
      </w:r>
      <w:proofErr w:type="spellStart"/>
      <w:r w:rsidRPr="00820B93">
        <w:rPr>
          <w:color w:val="000000"/>
          <w:sz w:val="28"/>
          <w:szCs w:val="28"/>
        </w:rPr>
        <w:t>Windows</w:t>
      </w:r>
      <w:proofErr w:type="spellEnd"/>
      <w:r w:rsidRPr="00820B93">
        <w:rPr>
          <w:color w:val="000000"/>
          <w:sz w:val="28"/>
          <w:szCs w:val="28"/>
        </w:rPr>
        <w:t xml:space="preserve">, </w:t>
      </w:r>
      <w:proofErr w:type="spellStart"/>
      <w:r w:rsidRPr="00820B93">
        <w:rPr>
          <w:color w:val="000000"/>
          <w:sz w:val="28"/>
          <w:szCs w:val="28"/>
        </w:rPr>
        <w:t>Linux</w:t>
      </w:r>
      <w:proofErr w:type="spellEnd"/>
      <w:r w:rsidRPr="00820B93">
        <w:rPr>
          <w:color w:val="000000"/>
          <w:sz w:val="28"/>
          <w:szCs w:val="28"/>
        </w:rPr>
        <w:t>.</w:t>
      </w:r>
    </w:p>
    <w:p w:rsidR="006F53C0" w:rsidRPr="00820B93" w:rsidRDefault="006F53C0" w:rsidP="006F53C0">
      <w:pPr>
        <w:pStyle w:val="a4"/>
        <w:shd w:val="clear" w:color="auto" w:fill="FFFFFF"/>
        <w:ind w:firstLine="400"/>
        <w:contextualSpacing/>
        <w:jc w:val="both"/>
        <w:rPr>
          <w:color w:val="000000"/>
          <w:sz w:val="28"/>
          <w:szCs w:val="28"/>
        </w:rPr>
      </w:pPr>
      <w:r w:rsidRPr="00820B93">
        <w:rPr>
          <w:b/>
          <w:bCs/>
          <w:color w:val="000000"/>
          <w:sz w:val="28"/>
          <w:szCs w:val="28"/>
        </w:rPr>
        <w:t>Интерактивный режим</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Во время работы прикладная программа сама организует общение с пользователем, но когда программа завершила работу, с пользователем начинает общаться операционная система. Это общение происходит в такой форме:</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&lt;приглашение&gt; - &lt;команда&gt;.</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ОС выводит на экран приглашение в какой-то определенной форме. В ответ пользователь отдает команду, определяющую, что он хочет от машины. Это может быть команда на выполнение новой прикладной программы, команда на выполнение какой-нибудь операции с файлами (удалить файл, скопировать и пр.), команда сообщить текущее время или дату и пр. Выполнив очередную команду пользователя, операционная система снова выдает приглашение.</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lastRenderedPageBreak/>
        <w:t>Такой режим работы называется </w:t>
      </w:r>
      <w:r w:rsidRPr="00820B93">
        <w:rPr>
          <w:b/>
          <w:bCs/>
          <w:color w:val="000000"/>
          <w:sz w:val="28"/>
          <w:szCs w:val="28"/>
        </w:rPr>
        <w:t>диалоговым режимом</w:t>
      </w:r>
      <w:r w:rsidRPr="00820B93">
        <w:rPr>
          <w:color w:val="000000"/>
          <w:sz w:val="28"/>
          <w:szCs w:val="28"/>
        </w:rPr>
        <w:t>. благодаря ОС пользователь никогда не чувствует себя брошенным на произвол судьбы. Все операционные системы на персональных компьютерах работают с пользователем в режиме диалога. Режим диалога часто называют </w:t>
      </w:r>
      <w:r w:rsidRPr="00820B93">
        <w:rPr>
          <w:b/>
          <w:bCs/>
          <w:color w:val="000000"/>
          <w:sz w:val="28"/>
          <w:szCs w:val="28"/>
        </w:rPr>
        <w:t>интерактивным режимом</w:t>
      </w:r>
      <w:r w:rsidRPr="00820B93">
        <w:rPr>
          <w:color w:val="000000"/>
          <w:sz w:val="28"/>
          <w:szCs w:val="28"/>
        </w:rPr>
        <w:t>.</w:t>
      </w:r>
    </w:p>
    <w:p w:rsidR="006F53C0" w:rsidRPr="00820B93" w:rsidRDefault="006F53C0" w:rsidP="006F53C0">
      <w:pPr>
        <w:pStyle w:val="a4"/>
        <w:shd w:val="clear" w:color="auto" w:fill="FFFFFF"/>
        <w:ind w:firstLine="400"/>
        <w:contextualSpacing/>
        <w:jc w:val="both"/>
        <w:rPr>
          <w:color w:val="000000"/>
          <w:sz w:val="28"/>
          <w:szCs w:val="28"/>
        </w:rPr>
      </w:pPr>
      <w:r w:rsidRPr="00820B93">
        <w:rPr>
          <w:b/>
          <w:bCs/>
          <w:color w:val="000000"/>
          <w:sz w:val="28"/>
          <w:szCs w:val="28"/>
        </w:rPr>
        <w:t>Сервисные программы</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К системному программному обеспечению кроме ОС следует отнести и множество программ обслуживающего, сервисного характера. Например, это программы обслуживания дисков (копирование, форматирование, "лечение" и пр.), сжатия файлов на дисках (архиваторы), борьбы с компьютерными вирусами и многое другое.</w:t>
      </w:r>
    </w:p>
    <w:p w:rsidR="006F53C0" w:rsidRPr="00820B93" w:rsidRDefault="006F53C0" w:rsidP="006F53C0">
      <w:pPr>
        <w:pStyle w:val="a4"/>
        <w:shd w:val="clear" w:color="auto" w:fill="FFFFFF"/>
        <w:ind w:firstLine="400"/>
        <w:contextualSpacing/>
        <w:jc w:val="both"/>
        <w:rPr>
          <w:color w:val="000000"/>
          <w:sz w:val="28"/>
          <w:szCs w:val="28"/>
        </w:rPr>
      </w:pPr>
      <w:r w:rsidRPr="00820B93">
        <w:rPr>
          <w:b/>
          <w:bCs/>
          <w:color w:val="000000"/>
          <w:sz w:val="28"/>
          <w:szCs w:val="28"/>
        </w:rPr>
        <w:t>Системы программирования</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Кроме системного и прикладного ПО существует еще третий вид программного обеспечения. Он называется системами программирования (СП).</w:t>
      </w:r>
    </w:p>
    <w:p w:rsidR="006F53C0" w:rsidRPr="00820B93" w:rsidRDefault="006F53C0" w:rsidP="006F53C0">
      <w:pPr>
        <w:pStyle w:val="a4"/>
        <w:shd w:val="clear" w:color="auto" w:fill="FFFFFF"/>
        <w:ind w:firstLine="400"/>
        <w:contextualSpacing/>
        <w:jc w:val="both"/>
        <w:rPr>
          <w:color w:val="000000"/>
          <w:sz w:val="28"/>
          <w:szCs w:val="28"/>
        </w:rPr>
      </w:pPr>
      <w:r w:rsidRPr="00820B93">
        <w:rPr>
          <w:b/>
          <w:bCs/>
          <w:i/>
          <w:iCs/>
          <w:color w:val="000000"/>
          <w:sz w:val="28"/>
          <w:szCs w:val="28"/>
        </w:rPr>
        <w:t>Система программирования - инструмент для работы программиста.</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С системами программирования работают программисты. Всякая СП ориентирована на определенный язык программирования. Существует много разных языков, например Паскаль, Бейсик, ФОРТРАН, С ("Си"), Ассемблер, ЛИСП и др. На этих языках программист пишет программы, а с помощью систем программирования заносит их в компьютер, отлаживает, тестирует, исполняет.</w:t>
      </w:r>
    </w:p>
    <w:p w:rsidR="006F53C0" w:rsidRPr="00820B93" w:rsidRDefault="006F53C0" w:rsidP="006F53C0">
      <w:pPr>
        <w:pStyle w:val="a4"/>
        <w:shd w:val="clear" w:color="auto" w:fill="FFFFFF"/>
        <w:ind w:firstLine="400"/>
        <w:contextualSpacing/>
        <w:jc w:val="both"/>
        <w:rPr>
          <w:color w:val="000000"/>
          <w:sz w:val="28"/>
          <w:szCs w:val="28"/>
        </w:rPr>
      </w:pPr>
      <w:r w:rsidRPr="00820B93">
        <w:rPr>
          <w:color w:val="000000"/>
          <w:sz w:val="28"/>
          <w:szCs w:val="28"/>
        </w:rPr>
        <w:t>Программисты создают все виды программ: системные, прикладные и новые системы программирования.</w:t>
      </w:r>
    </w:p>
    <w:p w:rsidR="006F53C0" w:rsidRPr="00820B93" w:rsidRDefault="006F53C0" w:rsidP="006F53C0">
      <w:pPr>
        <w:contextualSpacing/>
        <w:jc w:val="both"/>
        <w:rPr>
          <w:rFonts w:ascii="Times New Roman" w:hAnsi="Times New Roman"/>
          <w:sz w:val="28"/>
          <w:szCs w:val="28"/>
        </w:rPr>
      </w:pPr>
      <w:r w:rsidRPr="00820B93">
        <w:rPr>
          <w:rFonts w:ascii="Times New Roman" w:hAnsi="Times New Roman"/>
          <w:sz w:val="28"/>
          <w:szCs w:val="28"/>
        </w:rPr>
        <w:t>Теоретические основы урока</w:t>
      </w:r>
    </w:p>
    <w:p w:rsidR="006F53C0" w:rsidRPr="00820B93" w:rsidRDefault="006F53C0" w:rsidP="006F53C0">
      <w:pPr>
        <w:contextualSpacing/>
        <w:jc w:val="both"/>
        <w:rPr>
          <w:rFonts w:ascii="Times New Roman" w:hAnsi="Times New Roman"/>
          <w:sz w:val="28"/>
          <w:szCs w:val="28"/>
        </w:rPr>
      </w:pPr>
      <w:r w:rsidRPr="00820B93">
        <w:rPr>
          <w:rFonts w:ascii="Times New Roman" w:hAnsi="Times New Roman"/>
          <w:sz w:val="28"/>
          <w:szCs w:val="28"/>
        </w:rPr>
        <w:t>Программное обеспечение – набор всех существующих программ , используемых компьютером</w:t>
      </w:r>
    </w:p>
    <w:p w:rsidR="006F53C0" w:rsidRPr="00820B93" w:rsidRDefault="006F53C0" w:rsidP="006F53C0">
      <w:pPr>
        <w:ind w:left="720"/>
        <w:contextualSpacing/>
        <w:jc w:val="both"/>
        <w:rPr>
          <w:rFonts w:ascii="Times New Roman" w:hAnsi="Times New Roman"/>
          <w:sz w:val="28"/>
          <w:szCs w:val="28"/>
        </w:rPr>
      </w:pPr>
      <w:r w:rsidRPr="00820B93">
        <w:rPr>
          <w:rFonts w:ascii="Times New Roman" w:hAnsi="Times New Roman"/>
          <w:sz w:val="28"/>
          <w:szCs w:val="28"/>
        </w:rPr>
        <w:t>Программное обеспечение делиться на три группы: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2858"/>
        <w:gridCol w:w="1753"/>
        <w:gridCol w:w="2077"/>
      </w:tblGrid>
      <w:tr w:rsidR="006F53C0" w:rsidRPr="00820B93" w:rsidTr="00712AC1">
        <w:tc>
          <w:tcPr>
            <w:tcW w:w="2301" w:type="dxa"/>
            <w:vMerge w:val="restart"/>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Системное программное обеспечение</w:t>
            </w:r>
          </w:p>
          <w:p w:rsidR="006F53C0" w:rsidRPr="00820B93" w:rsidRDefault="006F53C0" w:rsidP="00712AC1">
            <w:pPr>
              <w:contextualSpacing/>
              <w:jc w:val="both"/>
              <w:rPr>
                <w:rFonts w:ascii="Times New Roman" w:hAnsi="Times New Roman"/>
                <w:sz w:val="24"/>
                <w:szCs w:val="24"/>
              </w:rPr>
            </w:pPr>
          </w:p>
        </w:tc>
        <w:tc>
          <w:tcPr>
            <w:tcW w:w="2858" w:type="dxa"/>
            <w:vMerge w:val="restart"/>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Программы, обеспечивающая совместное функционирование всех устройств компьютера и предоставляющая пользователю доступ к его ресурсам</w:t>
            </w: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Операционные системы</w:t>
            </w:r>
          </w:p>
          <w:p w:rsidR="006F53C0" w:rsidRPr="00820B93" w:rsidRDefault="006F53C0" w:rsidP="00712AC1">
            <w:pPr>
              <w:contextualSpacing/>
              <w:jc w:val="both"/>
              <w:rPr>
                <w:rFonts w:ascii="Times New Roman" w:hAnsi="Times New Roman"/>
                <w:sz w:val="24"/>
                <w:szCs w:val="24"/>
                <w:lang w:val="en-US"/>
              </w:rPr>
            </w:pPr>
          </w:p>
        </w:tc>
        <w:tc>
          <w:tcPr>
            <w:tcW w:w="2077"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lang w:val="en-US"/>
              </w:rPr>
              <w:t>Windows</w:t>
            </w:r>
            <w:r w:rsidRPr="00820B93">
              <w:rPr>
                <w:rFonts w:ascii="Times New Roman" w:hAnsi="Times New Roman"/>
                <w:sz w:val="24"/>
                <w:szCs w:val="24"/>
              </w:rPr>
              <w:t>,</w:t>
            </w:r>
          </w:p>
          <w:p w:rsidR="006F53C0" w:rsidRPr="00820B93" w:rsidRDefault="006F53C0"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Linux</w:t>
            </w:r>
            <w:r w:rsidRPr="00820B93">
              <w:rPr>
                <w:rFonts w:ascii="Times New Roman" w:hAnsi="Times New Roman"/>
                <w:sz w:val="24"/>
                <w:szCs w:val="24"/>
              </w:rPr>
              <w:t>,</w:t>
            </w:r>
          </w:p>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lang w:val="en-US"/>
              </w:rPr>
              <w:t>MS</w:t>
            </w:r>
            <w:r w:rsidRPr="00820B93">
              <w:rPr>
                <w:rFonts w:ascii="Times New Roman" w:hAnsi="Times New Roman"/>
                <w:sz w:val="24"/>
                <w:szCs w:val="24"/>
              </w:rPr>
              <w:t>-</w:t>
            </w:r>
            <w:r w:rsidRPr="00820B93">
              <w:rPr>
                <w:rFonts w:ascii="Times New Roman" w:hAnsi="Times New Roman"/>
                <w:sz w:val="24"/>
                <w:szCs w:val="24"/>
                <w:lang w:val="en-US"/>
              </w:rPr>
              <w:t>DOS</w:t>
            </w:r>
          </w:p>
        </w:tc>
      </w:tr>
      <w:tr w:rsidR="006F53C0" w:rsidRPr="00820B93" w:rsidTr="00712AC1">
        <w:trPr>
          <w:trHeight w:val="1351"/>
        </w:trPr>
        <w:tc>
          <w:tcPr>
            <w:tcW w:w="2301" w:type="dxa"/>
            <w:vMerge/>
          </w:tcPr>
          <w:p w:rsidR="006F53C0" w:rsidRPr="00820B93" w:rsidRDefault="006F53C0" w:rsidP="00712AC1">
            <w:pPr>
              <w:contextualSpacing/>
              <w:jc w:val="both"/>
              <w:rPr>
                <w:rFonts w:ascii="Times New Roman" w:hAnsi="Times New Roman"/>
                <w:sz w:val="24"/>
                <w:szCs w:val="24"/>
              </w:rPr>
            </w:pPr>
          </w:p>
        </w:tc>
        <w:tc>
          <w:tcPr>
            <w:tcW w:w="2858" w:type="dxa"/>
            <w:vMerge/>
          </w:tcPr>
          <w:p w:rsidR="006F53C0" w:rsidRPr="00820B93" w:rsidRDefault="006F53C0" w:rsidP="00712AC1">
            <w:pPr>
              <w:contextualSpacing/>
              <w:jc w:val="both"/>
              <w:rPr>
                <w:rFonts w:ascii="Times New Roman" w:hAnsi="Times New Roman"/>
                <w:sz w:val="24"/>
                <w:szCs w:val="24"/>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Файловые менеджеры</w:t>
            </w:r>
          </w:p>
        </w:tc>
        <w:tc>
          <w:tcPr>
            <w:tcW w:w="2077"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Проводник</w:t>
            </w:r>
          </w:p>
          <w:p w:rsidR="006F53C0" w:rsidRPr="00820B93" w:rsidRDefault="006F53C0"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Total Commander</w:t>
            </w:r>
          </w:p>
          <w:p w:rsidR="006F53C0" w:rsidRPr="00820B93" w:rsidRDefault="006F53C0"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FAR</w:t>
            </w:r>
          </w:p>
        </w:tc>
      </w:tr>
      <w:tr w:rsidR="006F53C0" w:rsidRPr="00820B93" w:rsidTr="00712AC1">
        <w:tc>
          <w:tcPr>
            <w:tcW w:w="2301" w:type="dxa"/>
            <w:vMerge/>
          </w:tcPr>
          <w:p w:rsidR="006F53C0" w:rsidRPr="00820B93" w:rsidRDefault="006F53C0" w:rsidP="00712AC1">
            <w:pPr>
              <w:contextualSpacing/>
              <w:jc w:val="both"/>
              <w:rPr>
                <w:rFonts w:ascii="Times New Roman" w:hAnsi="Times New Roman"/>
                <w:sz w:val="24"/>
                <w:szCs w:val="24"/>
                <w:lang w:val="en-US"/>
              </w:rPr>
            </w:pPr>
          </w:p>
        </w:tc>
        <w:tc>
          <w:tcPr>
            <w:tcW w:w="2858" w:type="dxa"/>
            <w:vMerge/>
          </w:tcPr>
          <w:p w:rsidR="006F53C0" w:rsidRPr="00820B93" w:rsidRDefault="006F53C0" w:rsidP="00712AC1">
            <w:pPr>
              <w:contextualSpacing/>
              <w:jc w:val="both"/>
              <w:rPr>
                <w:rFonts w:ascii="Times New Roman" w:hAnsi="Times New Roman"/>
                <w:sz w:val="24"/>
                <w:szCs w:val="24"/>
                <w:lang w:val="en-US"/>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Программы диагностики</w:t>
            </w:r>
          </w:p>
        </w:tc>
        <w:tc>
          <w:tcPr>
            <w:tcW w:w="2077" w:type="dxa"/>
          </w:tcPr>
          <w:p w:rsidR="006F53C0" w:rsidRPr="00820B93" w:rsidRDefault="006F53C0" w:rsidP="00712AC1">
            <w:pPr>
              <w:contextualSpacing/>
              <w:jc w:val="both"/>
              <w:rPr>
                <w:rFonts w:ascii="Times New Roman" w:hAnsi="Times New Roman"/>
                <w:sz w:val="24"/>
                <w:szCs w:val="24"/>
                <w:lang w:val="en-US"/>
              </w:rPr>
            </w:pPr>
          </w:p>
        </w:tc>
      </w:tr>
      <w:tr w:rsidR="006F53C0" w:rsidRPr="00820B93" w:rsidTr="00712AC1">
        <w:tc>
          <w:tcPr>
            <w:tcW w:w="2301" w:type="dxa"/>
            <w:vMerge/>
          </w:tcPr>
          <w:p w:rsidR="006F53C0" w:rsidRPr="00820B93" w:rsidRDefault="006F53C0" w:rsidP="00712AC1">
            <w:pPr>
              <w:contextualSpacing/>
              <w:jc w:val="both"/>
              <w:rPr>
                <w:rFonts w:ascii="Times New Roman" w:hAnsi="Times New Roman"/>
                <w:sz w:val="24"/>
                <w:szCs w:val="24"/>
              </w:rPr>
            </w:pPr>
          </w:p>
        </w:tc>
        <w:tc>
          <w:tcPr>
            <w:tcW w:w="2858" w:type="dxa"/>
            <w:vMerge/>
          </w:tcPr>
          <w:p w:rsidR="006F53C0" w:rsidRPr="00820B93" w:rsidRDefault="006F53C0" w:rsidP="00712AC1">
            <w:pPr>
              <w:contextualSpacing/>
              <w:jc w:val="both"/>
              <w:rPr>
                <w:rFonts w:ascii="Times New Roman" w:hAnsi="Times New Roman"/>
                <w:sz w:val="24"/>
                <w:szCs w:val="24"/>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Антивирусные программы</w:t>
            </w:r>
          </w:p>
        </w:tc>
        <w:tc>
          <w:tcPr>
            <w:tcW w:w="2077" w:type="dxa"/>
          </w:tcPr>
          <w:p w:rsidR="006F53C0" w:rsidRPr="00820B93" w:rsidRDefault="006F53C0" w:rsidP="00712AC1">
            <w:pPr>
              <w:contextualSpacing/>
              <w:jc w:val="both"/>
              <w:rPr>
                <w:rFonts w:ascii="Times New Roman" w:hAnsi="Times New Roman"/>
                <w:sz w:val="24"/>
                <w:szCs w:val="24"/>
              </w:rPr>
            </w:pPr>
            <w:proofErr w:type="spellStart"/>
            <w:r w:rsidRPr="00820B93">
              <w:rPr>
                <w:rFonts w:ascii="Times New Roman" w:hAnsi="Times New Roman"/>
                <w:sz w:val="24"/>
                <w:szCs w:val="24"/>
                <w:lang w:val="en-US"/>
              </w:rPr>
              <w:t>Dr</w:t>
            </w:r>
            <w:proofErr w:type="spellEnd"/>
            <w:r w:rsidRPr="00820B93">
              <w:rPr>
                <w:rFonts w:ascii="Times New Roman" w:hAnsi="Times New Roman"/>
                <w:sz w:val="24"/>
                <w:szCs w:val="24"/>
              </w:rPr>
              <w:t xml:space="preserve"> </w:t>
            </w:r>
            <w:r w:rsidRPr="00820B93">
              <w:rPr>
                <w:rFonts w:ascii="Times New Roman" w:hAnsi="Times New Roman"/>
                <w:sz w:val="24"/>
                <w:szCs w:val="24"/>
                <w:lang w:val="en-US"/>
              </w:rPr>
              <w:t>Web</w:t>
            </w:r>
            <w:r w:rsidRPr="00820B93">
              <w:rPr>
                <w:rFonts w:ascii="Times New Roman" w:hAnsi="Times New Roman"/>
                <w:sz w:val="24"/>
                <w:szCs w:val="24"/>
              </w:rPr>
              <w:t xml:space="preserve">, </w:t>
            </w:r>
            <w:proofErr w:type="spellStart"/>
            <w:r w:rsidRPr="00820B93">
              <w:rPr>
                <w:rFonts w:ascii="Times New Roman" w:hAnsi="Times New Roman"/>
                <w:sz w:val="24"/>
                <w:szCs w:val="24"/>
              </w:rPr>
              <w:t>Антивипус</w:t>
            </w:r>
            <w:proofErr w:type="spellEnd"/>
            <w:r w:rsidRPr="00820B93">
              <w:rPr>
                <w:rFonts w:ascii="Times New Roman" w:hAnsi="Times New Roman"/>
                <w:sz w:val="24"/>
                <w:szCs w:val="24"/>
              </w:rPr>
              <w:t xml:space="preserve"> Касперского,</w:t>
            </w:r>
            <w:r w:rsidRPr="00820B93">
              <w:rPr>
                <w:rFonts w:ascii="Times New Roman" w:hAnsi="Times New Roman"/>
                <w:sz w:val="24"/>
                <w:szCs w:val="24"/>
                <w:lang w:val="en-US"/>
              </w:rPr>
              <w:t>Nod</w:t>
            </w:r>
            <w:r w:rsidRPr="00820B93">
              <w:rPr>
                <w:rFonts w:ascii="Times New Roman" w:hAnsi="Times New Roman"/>
                <w:sz w:val="24"/>
                <w:szCs w:val="24"/>
              </w:rPr>
              <w:t xml:space="preserve"> 32</w:t>
            </w:r>
          </w:p>
        </w:tc>
      </w:tr>
      <w:tr w:rsidR="006F53C0" w:rsidRPr="00820B93" w:rsidTr="00712AC1">
        <w:tc>
          <w:tcPr>
            <w:tcW w:w="2301" w:type="dxa"/>
            <w:vMerge/>
          </w:tcPr>
          <w:p w:rsidR="006F53C0" w:rsidRPr="00820B93" w:rsidRDefault="006F53C0" w:rsidP="00712AC1">
            <w:pPr>
              <w:contextualSpacing/>
              <w:jc w:val="both"/>
              <w:rPr>
                <w:rFonts w:ascii="Times New Roman" w:hAnsi="Times New Roman"/>
                <w:sz w:val="24"/>
                <w:szCs w:val="24"/>
              </w:rPr>
            </w:pPr>
          </w:p>
        </w:tc>
        <w:tc>
          <w:tcPr>
            <w:tcW w:w="2858" w:type="dxa"/>
            <w:vMerge/>
          </w:tcPr>
          <w:p w:rsidR="006F53C0" w:rsidRPr="00820B93" w:rsidRDefault="006F53C0" w:rsidP="00712AC1">
            <w:pPr>
              <w:contextualSpacing/>
              <w:jc w:val="both"/>
              <w:rPr>
                <w:rFonts w:ascii="Times New Roman" w:hAnsi="Times New Roman"/>
                <w:sz w:val="24"/>
                <w:szCs w:val="24"/>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Программы обслуживания дисков</w:t>
            </w:r>
          </w:p>
        </w:tc>
        <w:tc>
          <w:tcPr>
            <w:tcW w:w="2077" w:type="dxa"/>
          </w:tcPr>
          <w:p w:rsidR="006F53C0" w:rsidRPr="00820B93" w:rsidRDefault="006F53C0" w:rsidP="00712AC1">
            <w:pPr>
              <w:contextualSpacing/>
              <w:jc w:val="both"/>
              <w:rPr>
                <w:rFonts w:ascii="Times New Roman" w:hAnsi="Times New Roman"/>
                <w:sz w:val="24"/>
                <w:szCs w:val="24"/>
                <w:lang w:val="en-US"/>
              </w:rPr>
            </w:pPr>
          </w:p>
        </w:tc>
      </w:tr>
      <w:tr w:rsidR="006F53C0" w:rsidRPr="00820B93" w:rsidTr="00712AC1">
        <w:tc>
          <w:tcPr>
            <w:tcW w:w="2301" w:type="dxa"/>
            <w:vMerge/>
          </w:tcPr>
          <w:p w:rsidR="006F53C0" w:rsidRPr="00820B93" w:rsidRDefault="006F53C0" w:rsidP="00712AC1">
            <w:pPr>
              <w:contextualSpacing/>
              <w:jc w:val="both"/>
              <w:rPr>
                <w:rFonts w:ascii="Times New Roman" w:hAnsi="Times New Roman"/>
                <w:sz w:val="24"/>
                <w:szCs w:val="24"/>
              </w:rPr>
            </w:pPr>
          </w:p>
        </w:tc>
        <w:tc>
          <w:tcPr>
            <w:tcW w:w="2858" w:type="dxa"/>
            <w:vMerge/>
          </w:tcPr>
          <w:p w:rsidR="006F53C0" w:rsidRPr="00820B93" w:rsidRDefault="006F53C0" w:rsidP="00712AC1">
            <w:pPr>
              <w:contextualSpacing/>
              <w:jc w:val="both"/>
              <w:rPr>
                <w:rFonts w:ascii="Times New Roman" w:hAnsi="Times New Roman"/>
                <w:sz w:val="24"/>
                <w:szCs w:val="24"/>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Архиваторы</w:t>
            </w:r>
          </w:p>
        </w:tc>
        <w:tc>
          <w:tcPr>
            <w:tcW w:w="2077" w:type="dxa"/>
          </w:tcPr>
          <w:p w:rsidR="006F53C0" w:rsidRPr="00820B93" w:rsidRDefault="006F53C0" w:rsidP="00712AC1">
            <w:pPr>
              <w:contextualSpacing/>
              <w:jc w:val="both"/>
              <w:rPr>
                <w:rFonts w:ascii="Times New Roman" w:hAnsi="Times New Roman"/>
                <w:sz w:val="24"/>
                <w:szCs w:val="24"/>
                <w:lang w:val="en-US"/>
              </w:rPr>
            </w:pPr>
            <w:proofErr w:type="spellStart"/>
            <w:r w:rsidRPr="00820B93">
              <w:rPr>
                <w:rFonts w:ascii="Times New Roman" w:hAnsi="Times New Roman"/>
                <w:sz w:val="24"/>
                <w:szCs w:val="24"/>
                <w:lang w:val="en-US"/>
              </w:rPr>
              <w:t>WinRar</w:t>
            </w:r>
            <w:proofErr w:type="spellEnd"/>
          </w:p>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lang w:val="en-US"/>
              </w:rPr>
              <w:t>WinZip</w:t>
            </w:r>
          </w:p>
        </w:tc>
      </w:tr>
      <w:tr w:rsidR="006F53C0" w:rsidRPr="00820B93" w:rsidTr="00712AC1">
        <w:tc>
          <w:tcPr>
            <w:tcW w:w="2301" w:type="dxa"/>
            <w:vMerge w:val="restart"/>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lastRenderedPageBreak/>
              <w:t>Прикладное</w:t>
            </w:r>
          </w:p>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программное обеспечение</w:t>
            </w:r>
          </w:p>
        </w:tc>
        <w:tc>
          <w:tcPr>
            <w:tcW w:w="2858" w:type="dxa"/>
            <w:vMerge w:val="restart"/>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Программа, позволяющая пользователю решать информационные задачи с использованием компьютера</w:t>
            </w: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Текстовые процессоры</w:t>
            </w:r>
          </w:p>
        </w:tc>
        <w:tc>
          <w:tcPr>
            <w:tcW w:w="2077" w:type="dxa"/>
          </w:tcPr>
          <w:p w:rsidR="006F53C0" w:rsidRPr="00820B93" w:rsidRDefault="006F53C0"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w:t>
            </w:r>
            <w:r w:rsidRPr="00820B93">
              <w:rPr>
                <w:rFonts w:ascii="Times New Roman" w:hAnsi="Times New Roman"/>
                <w:sz w:val="24"/>
                <w:szCs w:val="24"/>
                <w:lang w:val="en-US"/>
              </w:rPr>
              <w:t>Word,</w:t>
            </w:r>
          </w:p>
          <w:p w:rsidR="006F53C0" w:rsidRPr="00820B93" w:rsidRDefault="006F53C0" w:rsidP="00712AC1">
            <w:pPr>
              <w:contextualSpacing/>
              <w:jc w:val="both"/>
              <w:rPr>
                <w:rFonts w:ascii="Times New Roman" w:hAnsi="Times New Roman"/>
                <w:sz w:val="24"/>
                <w:szCs w:val="24"/>
              </w:rPr>
            </w:pPr>
            <w:proofErr w:type="spellStart"/>
            <w:r w:rsidRPr="00820B93">
              <w:rPr>
                <w:rFonts w:ascii="Times New Roman" w:hAnsi="Times New Roman"/>
                <w:sz w:val="24"/>
                <w:szCs w:val="24"/>
                <w:lang w:val="en-US"/>
              </w:rPr>
              <w:t>Openoffice.Writer</w:t>
            </w:r>
            <w:proofErr w:type="spellEnd"/>
          </w:p>
        </w:tc>
      </w:tr>
      <w:tr w:rsidR="006F53C0" w:rsidRPr="0045126B" w:rsidTr="00712AC1">
        <w:tc>
          <w:tcPr>
            <w:tcW w:w="2301" w:type="dxa"/>
            <w:vMerge/>
          </w:tcPr>
          <w:p w:rsidR="006F53C0" w:rsidRPr="00820B93" w:rsidRDefault="006F53C0" w:rsidP="00712AC1">
            <w:pPr>
              <w:contextualSpacing/>
              <w:jc w:val="both"/>
              <w:rPr>
                <w:rFonts w:ascii="Times New Roman" w:hAnsi="Times New Roman"/>
                <w:sz w:val="24"/>
                <w:szCs w:val="24"/>
              </w:rPr>
            </w:pPr>
          </w:p>
        </w:tc>
        <w:tc>
          <w:tcPr>
            <w:tcW w:w="2858" w:type="dxa"/>
            <w:vMerge/>
          </w:tcPr>
          <w:p w:rsidR="006F53C0" w:rsidRPr="00820B93" w:rsidRDefault="006F53C0" w:rsidP="00712AC1">
            <w:pPr>
              <w:contextualSpacing/>
              <w:jc w:val="both"/>
              <w:rPr>
                <w:rFonts w:ascii="Times New Roman" w:hAnsi="Times New Roman"/>
                <w:sz w:val="24"/>
                <w:szCs w:val="24"/>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Табличные процессоры</w:t>
            </w:r>
          </w:p>
        </w:tc>
        <w:tc>
          <w:tcPr>
            <w:tcW w:w="2077" w:type="dxa"/>
          </w:tcPr>
          <w:p w:rsidR="006F53C0" w:rsidRPr="00820B93" w:rsidRDefault="006F53C0"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 xml:space="preserve">Microsoft Excel, </w:t>
            </w:r>
            <w:proofErr w:type="spellStart"/>
            <w:r w:rsidRPr="00820B93">
              <w:rPr>
                <w:rFonts w:ascii="Times New Roman" w:hAnsi="Times New Roman"/>
                <w:sz w:val="24"/>
                <w:szCs w:val="24"/>
                <w:lang w:val="en-US"/>
              </w:rPr>
              <w:t>Openoffice.Calc</w:t>
            </w:r>
            <w:proofErr w:type="spellEnd"/>
            <w:r w:rsidRPr="00820B93">
              <w:rPr>
                <w:rFonts w:ascii="Times New Roman" w:hAnsi="Times New Roman"/>
                <w:sz w:val="24"/>
                <w:szCs w:val="24"/>
                <w:lang w:val="en-US"/>
              </w:rPr>
              <w:t>, 1C:</w:t>
            </w:r>
            <w:r w:rsidRPr="00820B93">
              <w:rPr>
                <w:rFonts w:ascii="Times New Roman" w:hAnsi="Times New Roman"/>
                <w:sz w:val="24"/>
                <w:szCs w:val="24"/>
              </w:rPr>
              <w:t>бухгалтерия</w:t>
            </w:r>
          </w:p>
        </w:tc>
      </w:tr>
      <w:tr w:rsidR="006F53C0" w:rsidRPr="00820B93" w:rsidTr="00712AC1">
        <w:tc>
          <w:tcPr>
            <w:tcW w:w="2301" w:type="dxa"/>
            <w:vMerge/>
          </w:tcPr>
          <w:p w:rsidR="006F53C0" w:rsidRPr="00820B93" w:rsidRDefault="006F53C0" w:rsidP="00712AC1">
            <w:pPr>
              <w:contextualSpacing/>
              <w:jc w:val="both"/>
              <w:rPr>
                <w:rFonts w:ascii="Times New Roman" w:hAnsi="Times New Roman"/>
                <w:sz w:val="24"/>
                <w:szCs w:val="24"/>
                <w:lang w:val="en-US"/>
              </w:rPr>
            </w:pPr>
          </w:p>
        </w:tc>
        <w:tc>
          <w:tcPr>
            <w:tcW w:w="2858" w:type="dxa"/>
            <w:vMerge/>
          </w:tcPr>
          <w:p w:rsidR="006F53C0" w:rsidRPr="00820B93" w:rsidRDefault="006F53C0" w:rsidP="00712AC1">
            <w:pPr>
              <w:contextualSpacing/>
              <w:jc w:val="both"/>
              <w:rPr>
                <w:rFonts w:ascii="Times New Roman" w:hAnsi="Times New Roman"/>
                <w:sz w:val="24"/>
                <w:szCs w:val="24"/>
                <w:lang w:val="en-US"/>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СУБД</w:t>
            </w:r>
          </w:p>
        </w:tc>
        <w:tc>
          <w:tcPr>
            <w:tcW w:w="2077" w:type="dxa"/>
          </w:tcPr>
          <w:p w:rsidR="006F53C0" w:rsidRPr="00820B93" w:rsidRDefault="006F53C0"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Асс</w:t>
            </w:r>
            <w:proofErr w:type="spellStart"/>
            <w:r w:rsidRPr="00820B93">
              <w:rPr>
                <w:rFonts w:ascii="Times New Roman" w:hAnsi="Times New Roman"/>
                <w:sz w:val="24"/>
                <w:szCs w:val="24"/>
                <w:lang w:val="en-US"/>
              </w:rPr>
              <w:t>ess</w:t>
            </w:r>
            <w:proofErr w:type="spellEnd"/>
            <w:r w:rsidRPr="00820B93">
              <w:rPr>
                <w:rFonts w:ascii="Times New Roman" w:hAnsi="Times New Roman"/>
                <w:sz w:val="24"/>
                <w:szCs w:val="24"/>
              </w:rPr>
              <w:t xml:space="preserve">, </w:t>
            </w:r>
            <w:proofErr w:type="spellStart"/>
            <w:r w:rsidRPr="00820B93">
              <w:rPr>
                <w:rFonts w:ascii="Times New Roman" w:hAnsi="Times New Roman"/>
                <w:sz w:val="24"/>
                <w:szCs w:val="24"/>
                <w:lang w:val="en-US"/>
              </w:rPr>
              <w:t>Openoffice.Base</w:t>
            </w:r>
            <w:proofErr w:type="spellEnd"/>
          </w:p>
        </w:tc>
      </w:tr>
      <w:tr w:rsidR="006F53C0" w:rsidRPr="00820B93" w:rsidTr="00712AC1">
        <w:tc>
          <w:tcPr>
            <w:tcW w:w="2301" w:type="dxa"/>
            <w:vMerge/>
          </w:tcPr>
          <w:p w:rsidR="006F53C0" w:rsidRPr="00820B93" w:rsidRDefault="006F53C0" w:rsidP="00712AC1">
            <w:pPr>
              <w:contextualSpacing/>
              <w:jc w:val="both"/>
              <w:rPr>
                <w:rFonts w:ascii="Times New Roman" w:hAnsi="Times New Roman"/>
                <w:sz w:val="24"/>
                <w:szCs w:val="24"/>
              </w:rPr>
            </w:pPr>
          </w:p>
        </w:tc>
        <w:tc>
          <w:tcPr>
            <w:tcW w:w="2858" w:type="dxa"/>
            <w:vMerge/>
          </w:tcPr>
          <w:p w:rsidR="006F53C0" w:rsidRPr="00820B93" w:rsidRDefault="006F53C0" w:rsidP="00712AC1">
            <w:pPr>
              <w:contextualSpacing/>
              <w:jc w:val="both"/>
              <w:rPr>
                <w:rFonts w:ascii="Times New Roman" w:hAnsi="Times New Roman"/>
                <w:sz w:val="24"/>
                <w:szCs w:val="24"/>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Компьютерная графика и анимация</w:t>
            </w:r>
          </w:p>
        </w:tc>
        <w:tc>
          <w:tcPr>
            <w:tcW w:w="2077" w:type="dxa"/>
          </w:tcPr>
          <w:p w:rsidR="006F53C0" w:rsidRPr="00820B93" w:rsidRDefault="006F53C0" w:rsidP="00712AC1">
            <w:pPr>
              <w:contextualSpacing/>
              <w:jc w:val="both"/>
              <w:rPr>
                <w:rFonts w:ascii="Times New Roman" w:hAnsi="Times New Roman"/>
                <w:sz w:val="24"/>
                <w:szCs w:val="24"/>
              </w:rPr>
            </w:pPr>
            <w:proofErr w:type="spellStart"/>
            <w:r w:rsidRPr="00820B93">
              <w:rPr>
                <w:rFonts w:ascii="Times New Roman" w:hAnsi="Times New Roman"/>
                <w:sz w:val="24"/>
                <w:szCs w:val="24"/>
                <w:lang w:val="en-US"/>
              </w:rPr>
              <w:t>Paint,Adobe</w:t>
            </w:r>
            <w:proofErr w:type="spellEnd"/>
            <w:r w:rsidRPr="00820B93">
              <w:rPr>
                <w:rFonts w:ascii="Times New Roman" w:hAnsi="Times New Roman"/>
                <w:sz w:val="24"/>
                <w:szCs w:val="24"/>
              </w:rPr>
              <w:t>,</w:t>
            </w:r>
            <w:r w:rsidRPr="00820B93">
              <w:rPr>
                <w:rFonts w:ascii="Times New Roman" w:hAnsi="Times New Roman"/>
                <w:sz w:val="24"/>
                <w:szCs w:val="24"/>
                <w:lang w:val="en-US"/>
              </w:rPr>
              <w:t xml:space="preserve"> Photoshop, CorelDraw</w:t>
            </w:r>
          </w:p>
        </w:tc>
      </w:tr>
      <w:tr w:rsidR="006F53C0" w:rsidRPr="0045126B" w:rsidTr="00712AC1">
        <w:tc>
          <w:tcPr>
            <w:tcW w:w="2301" w:type="dxa"/>
            <w:vMerge/>
          </w:tcPr>
          <w:p w:rsidR="006F53C0" w:rsidRPr="00820B93" w:rsidRDefault="006F53C0" w:rsidP="00712AC1">
            <w:pPr>
              <w:contextualSpacing/>
              <w:jc w:val="both"/>
              <w:rPr>
                <w:rFonts w:ascii="Times New Roman" w:hAnsi="Times New Roman"/>
                <w:sz w:val="24"/>
                <w:szCs w:val="24"/>
              </w:rPr>
            </w:pPr>
          </w:p>
        </w:tc>
        <w:tc>
          <w:tcPr>
            <w:tcW w:w="2858" w:type="dxa"/>
            <w:vMerge/>
          </w:tcPr>
          <w:p w:rsidR="006F53C0" w:rsidRPr="00820B93" w:rsidRDefault="006F53C0" w:rsidP="00712AC1">
            <w:pPr>
              <w:contextualSpacing/>
              <w:jc w:val="both"/>
              <w:rPr>
                <w:rFonts w:ascii="Times New Roman" w:hAnsi="Times New Roman"/>
                <w:sz w:val="24"/>
                <w:szCs w:val="24"/>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Средства коммуникаций</w:t>
            </w:r>
          </w:p>
        </w:tc>
        <w:tc>
          <w:tcPr>
            <w:tcW w:w="2077" w:type="dxa"/>
          </w:tcPr>
          <w:p w:rsidR="006F53C0" w:rsidRPr="00820B93" w:rsidRDefault="006F53C0"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Internet Explorer, Outlook Express, The Bat</w:t>
            </w:r>
          </w:p>
        </w:tc>
      </w:tr>
      <w:tr w:rsidR="006F53C0" w:rsidRPr="00820B93" w:rsidTr="00712AC1">
        <w:tc>
          <w:tcPr>
            <w:tcW w:w="2301" w:type="dxa"/>
            <w:vMerge/>
          </w:tcPr>
          <w:p w:rsidR="006F53C0" w:rsidRPr="00820B93" w:rsidRDefault="006F53C0" w:rsidP="00712AC1">
            <w:pPr>
              <w:contextualSpacing/>
              <w:jc w:val="both"/>
              <w:rPr>
                <w:rFonts w:ascii="Times New Roman" w:hAnsi="Times New Roman"/>
                <w:sz w:val="24"/>
                <w:szCs w:val="24"/>
                <w:lang w:val="en-US"/>
              </w:rPr>
            </w:pPr>
          </w:p>
        </w:tc>
        <w:tc>
          <w:tcPr>
            <w:tcW w:w="2858" w:type="dxa"/>
            <w:vMerge/>
          </w:tcPr>
          <w:p w:rsidR="006F53C0" w:rsidRPr="00820B93" w:rsidRDefault="006F53C0" w:rsidP="00712AC1">
            <w:pPr>
              <w:contextualSpacing/>
              <w:jc w:val="both"/>
              <w:rPr>
                <w:rFonts w:ascii="Times New Roman" w:hAnsi="Times New Roman"/>
                <w:sz w:val="24"/>
                <w:szCs w:val="24"/>
                <w:lang w:val="en-US"/>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Обучающие программы</w:t>
            </w:r>
          </w:p>
        </w:tc>
        <w:tc>
          <w:tcPr>
            <w:tcW w:w="2077"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Клавиатурные тренажеры, тесты</w:t>
            </w:r>
          </w:p>
        </w:tc>
      </w:tr>
      <w:tr w:rsidR="006F53C0" w:rsidRPr="00820B93" w:rsidTr="00712AC1">
        <w:tc>
          <w:tcPr>
            <w:tcW w:w="2301" w:type="dxa"/>
            <w:vMerge/>
          </w:tcPr>
          <w:p w:rsidR="006F53C0" w:rsidRPr="00820B93" w:rsidRDefault="006F53C0" w:rsidP="00712AC1">
            <w:pPr>
              <w:contextualSpacing/>
              <w:jc w:val="both"/>
              <w:rPr>
                <w:rFonts w:ascii="Times New Roman" w:hAnsi="Times New Roman"/>
                <w:sz w:val="24"/>
                <w:szCs w:val="24"/>
              </w:rPr>
            </w:pPr>
          </w:p>
        </w:tc>
        <w:tc>
          <w:tcPr>
            <w:tcW w:w="2858" w:type="dxa"/>
            <w:vMerge/>
          </w:tcPr>
          <w:p w:rsidR="006F53C0" w:rsidRPr="00820B93" w:rsidRDefault="006F53C0" w:rsidP="00712AC1">
            <w:pPr>
              <w:contextualSpacing/>
              <w:jc w:val="both"/>
              <w:rPr>
                <w:rFonts w:ascii="Times New Roman" w:hAnsi="Times New Roman"/>
                <w:sz w:val="24"/>
                <w:szCs w:val="24"/>
              </w:rPr>
            </w:pPr>
          </w:p>
        </w:tc>
        <w:tc>
          <w:tcPr>
            <w:tcW w:w="1615"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Игры</w:t>
            </w:r>
          </w:p>
        </w:tc>
        <w:tc>
          <w:tcPr>
            <w:tcW w:w="2077" w:type="dxa"/>
          </w:tcPr>
          <w:p w:rsidR="006F53C0" w:rsidRPr="00820B93" w:rsidRDefault="006F53C0" w:rsidP="00712AC1">
            <w:pPr>
              <w:contextualSpacing/>
              <w:jc w:val="both"/>
              <w:rPr>
                <w:rFonts w:ascii="Times New Roman" w:hAnsi="Times New Roman"/>
                <w:sz w:val="24"/>
                <w:szCs w:val="24"/>
                <w:lang w:val="en-US"/>
              </w:rPr>
            </w:pPr>
          </w:p>
        </w:tc>
      </w:tr>
      <w:tr w:rsidR="006F53C0" w:rsidRPr="00820B93" w:rsidTr="00712AC1">
        <w:tc>
          <w:tcPr>
            <w:tcW w:w="2301"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Системы программирования</w:t>
            </w:r>
          </w:p>
          <w:p w:rsidR="006F53C0" w:rsidRPr="00820B93" w:rsidRDefault="006F53C0" w:rsidP="00712AC1">
            <w:pPr>
              <w:contextualSpacing/>
              <w:jc w:val="both"/>
              <w:rPr>
                <w:rFonts w:ascii="Times New Roman" w:hAnsi="Times New Roman"/>
                <w:sz w:val="24"/>
                <w:szCs w:val="24"/>
              </w:rPr>
            </w:pPr>
          </w:p>
        </w:tc>
        <w:tc>
          <w:tcPr>
            <w:tcW w:w="2858"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rPr>
              <w:t>Программа, предназначенная для разработки  различного программного обеспечения</w:t>
            </w:r>
          </w:p>
        </w:tc>
        <w:tc>
          <w:tcPr>
            <w:tcW w:w="1615" w:type="dxa"/>
          </w:tcPr>
          <w:p w:rsidR="006F53C0" w:rsidRPr="00820B93" w:rsidRDefault="006F53C0" w:rsidP="00712AC1">
            <w:pPr>
              <w:contextualSpacing/>
              <w:jc w:val="both"/>
              <w:rPr>
                <w:rFonts w:ascii="Times New Roman" w:hAnsi="Times New Roman"/>
                <w:sz w:val="24"/>
                <w:szCs w:val="24"/>
              </w:rPr>
            </w:pPr>
          </w:p>
        </w:tc>
        <w:tc>
          <w:tcPr>
            <w:tcW w:w="2077" w:type="dxa"/>
          </w:tcPr>
          <w:p w:rsidR="006F53C0" w:rsidRPr="00820B93" w:rsidRDefault="006F53C0" w:rsidP="00712AC1">
            <w:pPr>
              <w:contextualSpacing/>
              <w:jc w:val="both"/>
              <w:rPr>
                <w:rFonts w:ascii="Times New Roman" w:hAnsi="Times New Roman"/>
                <w:sz w:val="24"/>
                <w:szCs w:val="24"/>
              </w:rPr>
            </w:pPr>
            <w:r w:rsidRPr="00820B93">
              <w:rPr>
                <w:rFonts w:ascii="Times New Roman" w:hAnsi="Times New Roman"/>
                <w:sz w:val="24"/>
                <w:szCs w:val="24"/>
                <w:lang w:val="en-US"/>
              </w:rPr>
              <w:t>Pascal, Basic</w:t>
            </w:r>
          </w:p>
        </w:tc>
      </w:tr>
    </w:tbl>
    <w:p w:rsidR="006F53C0" w:rsidRPr="00820B93" w:rsidRDefault="006F53C0" w:rsidP="006F53C0">
      <w:pPr>
        <w:contextualSpacing/>
        <w:jc w:val="both"/>
        <w:rPr>
          <w:rFonts w:ascii="Times New Roman" w:hAnsi="Times New Roman"/>
          <w:sz w:val="28"/>
          <w:szCs w:val="28"/>
        </w:rPr>
      </w:pPr>
    </w:p>
    <w:p w:rsidR="006F53C0" w:rsidRPr="00820B93" w:rsidRDefault="006F53C0" w:rsidP="006F53C0">
      <w:pPr>
        <w:spacing w:after="120"/>
        <w:ind w:firstLine="600"/>
        <w:contextualSpacing/>
        <w:jc w:val="both"/>
        <w:rPr>
          <w:rFonts w:ascii="Times New Roman" w:hAnsi="Times New Roman"/>
          <w:sz w:val="28"/>
          <w:szCs w:val="28"/>
        </w:rPr>
      </w:pPr>
      <w:r w:rsidRPr="00820B93">
        <w:rPr>
          <w:rFonts w:ascii="Times New Roman" w:hAnsi="Times New Roman"/>
          <w:b/>
          <w:bCs/>
          <w:i/>
          <w:iCs/>
          <w:sz w:val="28"/>
          <w:szCs w:val="28"/>
        </w:rPr>
        <w:t>Интерфейс</w:t>
      </w:r>
      <w:r w:rsidRPr="00820B93">
        <w:rPr>
          <w:rFonts w:ascii="Times New Roman" w:hAnsi="Times New Roman"/>
          <w:sz w:val="28"/>
          <w:szCs w:val="28"/>
        </w:rPr>
        <w:t xml:space="preserve"> – это способ общения программы с пользователем (это набор правил, с помощью которых пользователь управляет работой компьютера; это методы и средства взаимодействия пользователя с аппаратными и программными средствами).</w:t>
      </w:r>
    </w:p>
    <w:p w:rsidR="006F53C0" w:rsidRPr="00820B93" w:rsidRDefault="006F53C0" w:rsidP="006F53C0">
      <w:pPr>
        <w:pStyle w:val="af1"/>
        <w:spacing w:after="120"/>
        <w:ind w:firstLine="600"/>
        <w:contextualSpacing/>
        <w:jc w:val="both"/>
        <w:rPr>
          <w:sz w:val="28"/>
          <w:szCs w:val="28"/>
        </w:rPr>
      </w:pPr>
      <w:r w:rsidRPr="00820B93">
        <w:rPr>
          <w:b/>
          <w:bCs/>
          <w:i/>
          <w:iCs/>
          <w:sz w:val="28"/>
          <w:szCs w:val="28"/>
        </w:rPr>
        <w:t>Драйвер</w:t>
      </w:r>
      <w:r w:rsidRPr="00820B93">
        <w:rPr>
          <w:sz w:val="28"/>
          <w:szCs w:val="28"/>
        </w:rPr>
        <w:t xml:space="preserve"> – это специальная программа, которая обеспечивает управление работой устройств и согласование информационного обмена</w:t>
      </w:r>
      <w:r w:rsidRPr="00820B93">
        <w:rPr>
          <w:color w:val="808080"/>
          <w:sz w:val="28"/>
          <w:szCs w:val="28"/>
        </w:rPr>
        <w:t xml:space="preserve"> </w:t>
      </w:r>
      <w:r w:rsidRPr="00820B93">
        <w:rPr>
          <w:sz w:val="28"/>
          <w:szCs w:val="28"/>
        </w:rPr>
        <w:t xml:space="preserve">с другими устройствами, а также позволяет производить настройку некоторых параметров устройств (это программа, предназначенная для обслуживания работы какого–либо устройства; это конкретные программы, отвечающие за взаимодействие с конкретными устройствами). </w:t>
      </w:r>
    </w:p>
    <w:p w:rsidR="006F53C0" w:rsidRPr="00820B93" w:rsidRDefault="006F53C0" w:rsidP="006F53C0">
      <w:pPr>
        <w:pStyle w:val="af1"/>
        <w:ind w:firstLine="600"/>
        <w:contextualSpacing/>
        <w:jc w:val="both"/>
        <w:rPr>
          <w:sz w:val="28"/>
          <w:szCs w:val="28"/>
        </w:rPr>
      </w:pPr>
      <w:r w:rsidRPr="00820B93">
        <w:rPr>
          <w:b/>
          <w:bCs/>
          <w:i/>
          <w:iCs/>
          <w:sz w:val="28"/>
          <w:szCs w:val="28"/>
        </w:rPr>
        <w:t>Утилиты</w:t>
      </w:r>
      <w:r w:rsidRPr="00820B93">
        <w:rPr>
          <w:sz w:val="28"/>
          <w:szCs w:val="28"/>
        </w:rPr>
        <w:t xml:space="preserve"> – это служебные программы, которые используются для расширения или улучшения функций системных программ, основное их назначение состоит в автоматизации работ по проверке, наладке и настройке компьютерной системы (это специальные служебные программы, предназначенные для улучшения и других возможностей операционной системы).</w:t>
      </w:r>
    </w:p>
    <w:p w:rsidR="006F53C0" w:rsidRPr="00820B93" w:rsidRDefault="006F53C0" w:rsidP="006F53C0">
      <w:pPr>
        <w:contextualSpacing/>
        <w:jc w:val="both"/>
        <w:rPr>
          <w:rFonts w:ascii="Times New Roman" w:hAnsi="Times New Roman"/>
          <w:b/>
          <w:sz w:val="28"/>
          <w:szCs w:val="28"/>
        </w:rPr>
      </w:pPr>
      <w:r w:rsidRPr="00820B93">
        <w:rPr>
          <w:rFonts w:ascii="Times New Roman" w:hAnsi="Times New Roman"/>
          <w:sz w:val="28"/>
          <w:szCs w:val="28"/>
        </w:rPr>
        <w:t xml:space="preserve">Обучающиеся записывают в тетрадь основные определения </w:t>
      </w:r>
    </w:p>
    <w:p w:rsidR="006F53C0" w:rsidRPr="00820B93" w:rsidRDefault="006F53C0" w:rsidP="006F53C0">
      <w:pPr>
        <w:numPr>
          <w:ilvl w:val="0"/>
          <w:numId w:val="61"/>
        </w:numPr>
        <w:contextualSpacing/>
        <w:jc w:val="both"/>
        <w:rPr>
          <w:rFonts w:ascii="Times New Roman" w:hAnsi="Times New Roman"/>
          <w:sz w:val="28"/>
          <w:szCs w:val="28"/>
        </w:rPr>
      </w:pPr>
      <w:r w:rsidRPr="00820B93">
        <w:rPr>
          <w:rFonts w:ascii="Times New Roman" w:hAnsi="Times New Roman"/>
          <w:sz w:val="28"/>
          <w:szCs w:val="28"/>
        </w:rPr>
        <w:t>Вопросы для закрепления</w:t>
      </w:r>
      <w:r>
        <w:rPr>
          <w:rFonts w:ascii="Times New Roman" w:hAnsi="Times New Roman"/>
          <w:sz w:val="28"/>
          <w:szCs w:val="28"/>
        </w:rPr>
        <w:t>.</w:t>
      </w:r>
    </w:p>
    <w:p w:rsidR="006F53C0" w:rsidRPr="00820B93" w:rsidRDefault="006F53C0" w:rsidP="006F53C0">
      <w:pPr>
        <w:ind w:left="340"/>
        <w:contextualSpacing/>
        <w:jc w:val="both"/>
        <w:rPr>
          <w:rFonts w:ascii="Times New Roman" w:hAnsi="Times New Roman"/>
          <w:sz w:val="28"/>
          <w:szCs w:val="28"/>
        </w:rPr>
      </w:pPr>
      <w:r w:rsidRPr="00820B93">
        <w:rPr>
          <w:rFonts w:ascii="Times New Roman" w:hAnsi="Times New Roman"/>
          <w:sz w:val="28"/>
          <w:szCs w:val="28"/>
        </w:rPr>
        <w:t>- Что такое программное обеспечение?</w:t>
      </w:r>
    </w:p>
    <w:p w:rsidR="006F53C0" w:rsidRPr="00820B93" w:rsidRDefault="006F53C0" w:rsidP="006F53C0">
      <w:pPr>
        <w:ind w:left="340"/>
        <w:contextualSpacing/>
        <w:jc w:val="both"/>
        <w:rPr>
          <w:rFonts w:ascii="Times New Roman" w:hAnsi="Times New Roman"/>
          <w:sz w:val="28"/>
          <w:szCs w:val="28"/>
        </w:rPr>
      </w:pPr>
      <w:r w:rsidRPr="00820B93">
        <w:rPr>
          <w:rFonts w:ascii="Times New Roman" w:hAnsi="Times New Roman"/>
          <w:sz w:val="28"/>
          <w:szCs w:val="28"/>
        </w:rPr>
        <w:t>- Какие группы программ выделяются в программном обеспечении?</w:t>
      </w:r>
    </w:p>
    <w:p w:rsidR="006F53C0" w:rsidRPr="00820B93" w:rsidRDefault="006F53C0" w:rsidP="006F53C0">
      <w:pPr>
        <w:ind w:left="340"/>
        <w:contextualSpacing/>
        <w:jc w:val="both"/>
        <w:rPr>
          <w:rFonts w:ascii="Times New Roman" w:hAnsi="Times New Roman"/>
          <w:sz w:val="28"/>
          <w:szCs w:val="28"/>
        </w:rPr>
      </w:pPr>
      <w:r w:rsidRPr="00820B93">
        <w:rPr>
          <w:rFonts w:ascii="Times New Roman" w:hAnsi="Times New Roman"/>
          <w:sz w:val="28"/>
          <w:szCs w:val="28"/>
        </w:rPr>
        <w:t>- Каково назначение операционных систем?</w:t>
      </w:r>
    </w:p>
    <w:p w:rsidR="006F53C0" w:rsidRPr="00820B93" w:rsidRDefault="006F53C0" w:rsidP="006F53C0">
      <w:pPr>
        <w:ind w:left="340"/>
        <w:contextualSpacing/>
        <w:jc w:val="both"/>
        <w:rPr>
          <w:rFonts w:ascii="Times New Roman" w:hAnsi="Times New Roman"/>
          <w:sz w:val="28"/>
          <w:szCs w:val="28"/>
        </w:rPr>
      </w:pPr>
      <w:r w:rsidRPr="00820B93">
        <w:rPr>
          <w:rFonts w:ascii="Times New Roman" w:hAnsi="Times New Roman"/>
          <w:sz w:val="28"/>
          <w:szCs w:val="28"/>
        </w:rPr>
        <w:t>-Какая операционная система установлена на школьных компьютерах?</w:t>
      </w:r>
    </w:p>
    <w:p w:rsidR="00CD6911" w:rsidRDefault="00CD6911" w:rsidP="006F53C0">
      <w:pPr>
        <w:rPr>
          <w:rFonts w:ascii="Times New Roman" w:hAnsi="Times New Roman" w:cs="Times New Roman"/>
          <w:sz w:val="28"/>
          <w:szCs w:val="28"/>
        </w:rPr>
      </w:pPr>
    </w:p>
    <w:p w:rsidR="00CD6911" w:rsidRPr="00CD6911" w:rsidRDefault="00CD6911" w:rsidP="00CD6911">
      <w:pPr>
        <w:rPr>
          <w:rFonts w:ascii="Times New Roman" w:hAnsi="Times New Roman" w:cs="Times New Roman"/>
          <w:sz w:val="28"/>
          <w:szCs w:val="28"/>
        </w:rPr>
      </w:pPr>
    </w:p>
    <w:p w:rsidR="00CD6911" w:rsidRPr="00CD6911" w:rsidRDefault="00CD6911" w:rsidP="00CD6911">
      <w:pPr>
        <w:rPr>
          <w:rFonts w:ascii="Times New Roman" w:hAnsi="Times New Roman" w:cs="Times New Roman"/>
          <w:sz w:val="28"/>
          <w:szCs w:val="28"/>
        </w:rPr>
      </w:pPr>
    </w:p>
    <w:p w:rsidR="00CD6911" w:rsidRDefault="00CD6911" w:rsidP="00CD6911">
      <w:pPr>
        <w:rPr>
          <w:rFonts w:ascii="Times New Roman" w:hAnsi="Times New Roman" w:cs="Times New Roman"/>
          <w:sz w:val="28"/>
          <w:szCs w:val="28"/>
        </w:rPr>
      </w:pPr>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b/>
          <w:sz w:val="28"/>
          <w:szCs w:val="28"/>
        </w:rPr>
        <w:t>ФИО преподавателя:</w:t>
      </w:r>
      <w:r w:rsidRPr="007E4E75">
        <w:rPr>
          <w:rFonts w:ascii="Times New Roman" w:hAnsi="Times New Roman" w:cs="Times New Roman"/>
          <w:sz w:val="28"/>
          <w:szCs w:val="28"/>
        </w:rPr>
        <w:t xml:space="preserve"> </w:t>
      </w:r>
      <w:proofErr w:type="spellStart"/>
      <w:r w:rsidRPr="007E4E75">
        <w:rPr>
          <w:rFonts w:ascii="Times New Roman" w:hAnsi="Times New Roman" w:cs="Times New Roman"/>
          <w:sz w:val="28"/>
          <w:szCs w:val="28"/>
        </w:rPr>
        <w:t>Терекбаева</w:t>
      </w:r>
      <w:proofErr w:type="spellEnd"/>
      <w:r w:rsidRPr="007E4E75">
        <w:rPr>
          <w:rFonts w:ascii="Times New Roman" w:hAnsi="Times New Roman" w:cs="Times New Roman"/>
          <w:sz w:val="28"/>
          <w:szCs w:val="28"/>
        </w:rPr>
        <w:t xml:space="preserve"> </w:t>
      </w:r>
      <w:proofErr w:type="spellStart"/>
      <w:r w:rsidRPr="007E4E75">
        <w:rPr>
          <w:rFonts w:ascii="Times New Roman" w:hAnsi="Times New Roman" w:cs="Times New Roman"/>
          <w:sz w:val="28"/>
          <w:szCs w:val="28"/>
        </w:rPr>
        <w:t>Хава</w:t>
      </w:r>
      <w:proofErr w:type="spellEnd"/>
      <w:r w:rsidRPr="007E4E75">
        <w:rPr>
          <w:rFonts w:ascii="Times New Roman" w:hAnsi="Times New Roman" w:cs="Times New Roman"/>
          <w:sz w:val="28"/>
          <w:szCs w:val="28"/>
        </w:rPr>
        <w:t xml:space="preserve"> </w:t>
      </w:r>
      <w:proofErr w:type="spellStart"/>
      <w:r w:rsidRPr="007E4E75">
        <w:rPr>
          <w:rFonts w:ascii="Times New Roman" w:hAnsi="Times New Roman" w:cs="Times New Roman"/>
          <w:sz w:val="28"/>
          <w:szCs w:val="28"/>
        </w:rPr>
        <w:t>Кюриевна</w:t>
      </w:r>
      <w:proofErr w:type="spellEnd"/>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b/>
          <w:sz w:val="28"/>
          <w:szCs w:val="28"/>
        </w:rPr>
        <w:t>Дисциплина:</w:t>
      </w:r>
      <w:r w:rsidRPr="007E4E75">
        <w:rPr>
          <w:rFonts w:ascii="Times New Roman" w:hAnsi="Times New Roman" w:cs="Times New Roman"/>
          <w:sz w:val="28"/>
          <w:szCs w:val="28"/>
        </w:rPr>
        <w:t xml:space="preserve"> Естествознание</w:t>
      </w:r>
    </w:p>
    <w:p w:rsidR="00CD6911" w:rsidRPr="00CD6911" w:rsidRDefault="00CD6911" w:rsidP="00CD6911">
      <w:pPr>
        <w:spacing w:after="0"/>
        <w:rPr>
          <w:rFonts w:ascii="Times New Roman" w:hAnsi="Times New Roman" w:cs="Times New Roman"/>
          <w:sz w:val="28"/>
          <w:szCs w:val="28"/>
        </w:rPr>
      </w:pPr>
      <w:r w:rsidRPr="007E4E75">
        <w:rPr>
          <w:rFonts w:ascii="Times New Roman" w:hAnsi="Times New Roman" w:cs="Times New Roman"/>
          <w:b/>
          <w:sz w:val="28"/>
          <w:szCs w:val="28"/>
        </w:rPr>
        <w:t>Группа:</w:t>
      </w:r>
      <w:r>
        <w:rPr>
          <w:rFonts w:ascii="Times New Roman" w:hAnsi="Times New Roman" w:cs="Times New Roman"/>
          <w:sz w:val="28"/>
          <w:szCs w:val="28"/>
        </w:rPr>
        <w:t xml:space="preserve"> 20 ИСП 9-</w:t>
      </w:r>
      <w:r w:rsidRPr="00CD6911">
        <w:rPr>
          <w:rFonts w:ascii="Times New Roman" w:hAnsi="Times New Roman" w:cs="Times New Roman"/>
          <w:sz w:val="28"/>
          <w:szCs w:val="28"/>
        </w:rPr>
        <w:t>1</w:t>
      </w:r>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b/>
          <w:sz w:val="28"/>
          <w:szCs w:val="28"/>
        </w:rPr>
        <w:t>Дата:</w:t>
      </w:r>
      <w:r>
        <w:rPr>
          <w:rFonts w:ascii="Times New Roman" w:hAnsi="Times New Roman" w:cs="Times New Roman"/>
          <w:sz w:val="28"/>
          <w:szCs w:val="28"/>
        </w:rPr>
        <w:t xml:space="preserve"> 21</w:t>
      </w:r>
      <w:r w:rsidRPr="007E4E75">
        <w:rPr>
          <w:rFonts w:ascii="Times New Roman" w:hAnsi="Times New Roman" w:cs="Times New Roman"/>
          <w:sz w:val="28"/>
          <w:szCs w:val="28"/>
        </w:rPr>
        <w:t>.01.21</w:t>
      </w:r>
    </w:p>
    <w:p w:rsidR="00CD6911" w:rsidRPr="007E4E75" w:rsidRDefault="00CD6911" w:rsidP="00CD6911">
      <w:pPr>
        <w:rPr>
          <w:rFonts w:ascii="Times New Roman" w:hAnsi="Times New Roman" w:cs="Times New Roman"/>
          <w:sz w:val="28"/>
          <w:szCs w:val="28"/>
        </w:rPr>
      </w:pPr>
      <w:r w:rsidRPr="007E4E75">
        <w:rPr>
          <w:rFonts w:ascii="Times New Roman" w:hAnsi="Times New Roman" w:cs="Times New Roman"/>
          <w:b/>
          <w:sz w:val="28"/>
          <w:szCs w:val="28"/>
        </w:rPr>
        <w:t xml:space="preserve">Тема: </w:t>
      </w:r>
      <w:r w:rsidRPr="007E4E75">
        <w:rPr>
          <w:rFonts w:ascii="Times New Roman" w:hAnsi="Times New Roman" w:cs="Times New Roman"/>
          <w:sz w:val="28"/>
          <w:szCs w:val="28"/>
        </w:rPr>
        <w:t>Жиры как сложные эфиры.</w:t>
      </w:r>
    </w:p>
    <w:p w:rsidR="00CD6911" w:rsidRPr="007E4E75" w:rsidRDefault="00CD6911" w:rsidP="00CD6911">
      <w:pPr>
        <w:rPr>
          <w:rFonts w:ascii="Times New Roman" w:hAnsi="Times New Roman" w:cs="Times New Roman"/>
          <w:b/>
          <w:sz w:val="28"/>
          <w:szCs w:val="28"/>
        </w:rPr>
      </w:pPr>
      <w:r w:rsidRPr="007E4E75">
        <w:rPr>
          <w:rFonts w:ascii="Times New Roman" w:hAnsi="Times New Roman" w:cs="Times New Roman"/>
          <w:b/>
          <w:sz w:val="28"/>
          <w:szCs w:val="28"/>
        </w:rPr>
        <w:t>План:</w:t>
      </w:r>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sz w:val="28"/>
          <w:szCs w:val="28"/>
        </w:rPr>
        <w:t>1.Жиры, их строение, свойства и применение</w:t>
      </w:r>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sz w:val="28"/>
          <w:szCs w:val="28"/>
        </w:rPr>
        <w:t>2.История открытия жиров</w:t>
      </w:r>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sz w:val="28"/>
          <w:szCs w:val="28"/>
        </w:rPr>
        <w:t>3.Классификация жиров</w:t>
      </w:r>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sz w:val="28"/>
          <w:szCs w:val="28"/>
        </w:rPr>
        <w:t>4.Физические свойства жиров</w:t>
      </w:r>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sz w:val="28"/>
          <w:szCs w:val="28"/>
        </w:rPr>
        <w:t>5.Химические свойства жиров</w:t>
      </w:r>
    </w:p>
    <w:p w:rsidR="00CD6911" w:rsidRPr="007E4E75" w:rsidRDefault="00CD6911" w:rsidP="00CD6911">
      <w:pPr>
        <w:spacing w:after="0"/>
        <w:rPr>
          <w:rFonts w:ascii="Times New Roman" w:hAnsi="Times New Roman" w:cs="Times New Roman"/>
          <w:sz w:val="28"/>
          <w:szCs w:val="28"/>
        </w:rPr>
      </w:pPr>
      <w:r w:rsidRPr="007E4E75">
        <w:rPr>
          <w:rFonts w:ascii="Times New Roman" w:hAnsi="Times New Roman" w:cs="Times New Roman"/>
          <w:sz w:val="28"/>
          <w:szCs w:val="28"/>
        </w:rPr>
        <w:t>6.</w:t>
      </w:r>
      <w:r>
        <w:rPr>
          <w:rFonts w:ascii="Times New Roman" w:hAnsi="Times New Roman" w:cs="Times New Roman"/>
          <w:sz w:val="28"/>
          <w:szCs w:val="28"/>
        </w:rPr>
        <w:t>Применение</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C00000"/>
          <w:sz w:val="28"/>
          <w:szCs w:val="28"/>
          <w:lang w:eastAsia="ru-RU"/>
        </w:rPr>
        <w:t>Сложные эфиры</w:t>
      </w:r>
      <w:r w:rsidRPr="007E4E75">
        <w:rPr>
          <w:rFonts w:ascii="Times New Roman" w:eastAsia="Times New Roman" w:hAnsi="Times New Roman" w:cs="Times New Roman"/>
          <w:color w:val="333333"/>
          <w:sz w:val="28"/>
          <w:szCs w:val="28"/>
          <w:lang w:eastAsia="ru-RU"/>
        </w:rPr>
        <w:t> </w:t>
      </w:r>
      <w:r w:rsidRPr="007E4E75">
        <w:rPr>
          <w:rFonts w:ascii="Times New Roman" w:eastAsia="Times New Roman" w:hAnsi="Times New Roman" w:cs="Times New Roman"/>
          <w:color w:val="222222"/>
          <w:sz w:val="28"/>
          <w:szCs w:val="28"/>
          <w:lang w:eastAsia="ru-RU"/>
        </w:rPr>
        <w:t>– функциональные производные карбоновых кислот,</w:t>
      </w:r>
      <w:r w:rsidRPr="007E4E75">
        <w:rPr>
          <w:rFonts w:ascii="Times New Roman" w:eastAsia="Times New Roman" w:hAnsi="Times New Roman" w:cs="Times New Roman"/>
          <w:color w:val="222222"/>
          <w:sz w:val="28"/>
          <w:szCs w:val="28"/>
          <w:lang w:eastAsia="ru-RU"/>
        </w:rPr>
        <w:br/>
        <w:t>в молекулах которых гидроксильная группа (-ОН) замещена на остаток спирта (-</w:t>
      </w:r>
      <w:r w:rsidRPr="007E4E75">
        <w:rPr>
          <w:rFonts w:ascii="Times New Roman" w:eastAsia="Times New Roman" w:hAnsi="Times New Roman" w:cs="Times New Roman"/>
          <w:color w:val="222222"/>
          <w:sz w:val="28"/>
          <w:szCs w:val="28"/>
          <w:lang w:val="en-US" w:eastAsia="ru-RU"/>
        </w:rPr>
        <w:t>OR</w:t>
      </w:r>
      <w:r w:rsidRPr="007E4E75">
        <w:rPr>
          <w:rFonts w:ascii="Times New Roman" w:eastAsia="Times New Roman" w:hAnsi="Times New Roman" w:cs="Times New Roman"/>
          <w:color w:val="222222"/>
          <w:sz w:val="28"/>
          <w:szCs w:val="28"/>
          <w:lang w:eastAsia="ru-RU"/>
        </w:rPr>
        <w:t>)</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FF0000"/>
          <w:sz w:val="28"/>
          <w:szCs w:val="28"/>
          <w:u w:val="single"/>
          <w:lang w:eastAsia="ru-RU"/>
        </w:rPr>
        <w:t>Жиры, их строение, свойства и применение</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 основной источник нашего питания. Но неправильное питание, малоподвижный образ жизни приводит к избыточному весу. Животные пустынь запасают жир как источник энергии и воды. Толстый жировой слой тюленей и китов помогает им плавать в холодных водах Северного Ледовитого океана.</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широко распространены в природе. Наряду с углеводами и белками они входят в состав всех животных и растительных организмов и составляют одну из основных частей нашей пищи. Источниками жиров являются живые организмы. Среди животных это коровы, свиньи, овцы, куры, тюлени, киты, гуси, рыбы (акулы, тресковые, сельди). Из печени трески и акулы получают рыбий жир – лекарственное средство, из сельди – жиры, используемые для подкормки сельскохозяйственных животных. Растительные жиры чаще всего бывают жидкими, их называют маслами. Применяются жиры таких растений, как хлопок, лен, соя, арахис, кунжут, рапс, подсолнечник, горчица, кукуруза, мак, конопля, кокос, облепиха, шиповник, масличная пальма и многих других.</w:t>
      </w:r>
    </w:p>
    <w:p w:rsidR="00CD6911" w:rsidRPr="007E4E75" w:rsidRDefault="00CD6911" w:rsidP="00CD6911">
      <w:pPr>
        <w:shd w:val="clear" w:color="auto" w:fill="FFFFFF"/>
        <w:spacing w:after="0" w:line="240" w:lineRule="auto"/>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xml:space="preserve">Жиры выполняют различные функции: строительную, энергетическую (1 г жира дает 9 ккал энергии), защитную, запасающую. Жиры обеспечивают 50% энергии, требуемой человеку, поэтому человеку необходимо потреблять 70–80 г </w:t>
      </w:r>
      <w:r w:rsidRPr="007E4E75">
        <w:rPr>
          <w:rFonts w:ascii="Times New Roman" w:eastAsia="Times New Roman" w:hAnsi="Times New Roman" w:cs="Times New Roman"/>
          <w:color w:val="222222"/>
          <w:sz w:val="28"/>
          <w:szCs w:val="28"/>
          <w:lang w:eastAsia="ru-RU"/>
        </w:rPr>
        <w:lastRenderedPageBreak/>
        <w:t>жиров в день. Жиры составляют 10–20% от массы тела здорового человека. Жиры являются незаменимым источником жирных кислот. Некоторые жиры содержат витамины А, D, Е, К, гормоны.</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xml:space="preserve">Многие животные и человек используют жир в качестве теплоизолирующей оболочки, например, у некоторых морских животных толщина жирового слоя достигает метра. </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Некоторые животные (чаще водоплавающие птицы) используют жиры для смазки своих собственных мышечных волокон.</w:t>
      </w: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История открытия жиров</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Еще в 17 в. немецкий ученый, один из первых химиков-аналитиков </w:t>
      </w:r>
      <w:r w:rsidRPr="007E4E75">
        <w:rPr>
          <w:rFonts w:ascii="Times New Roman" w:eastAsia="Times New Roman" w:hAnsi="Times New Roman" w:cs="Times New Roman"/>
          <w:b/>
          <w:bCs/>
          <w:i/>
          <w:iCs/>
          <w:color w:val="222222"/>
          <w:sz w:val="28"/>
          <w:szCs w:val="28"/>
          <w:lang w:eastAsia="ru-RU"/>
        </w:rPr>
        <w:t xml:space="preserve">Отто </w:t>
      </w:r>
      <w:proofErr w:type="spellStart"/>
      <w:r w:rsidRPr="007E4E75">
        <w:rPr>
          <w:rFonts w:ascii="Times New Roman" w:eastAsia="Times New Roman" w:hAnsi="Times New Roman" w:cs="Times New Roman"/>
          <w:b/>
          <w:bCs/>
          <w:i/>
          <w:iCs/>
          <w:color w:val="222222"/>
          <w:sz w:val="28"/>
          <w:szCs w:val="28"/>
          <w:lang w:eastAsia="ru-RU"/>
        </w:rPr>
        <w:t>Тахений</w:t>
      </w:r>
      <w:proofErr w:type="spellEnd"/>
      <w:r w:rsidRPr="007E4E75">
        <w:rPr>
          <w:rFonts w:ascii="Times New Roman" w:eastAsia="Times New Roman" w:hAnsi="Times New Roman" w:cs="Times New Roman"/>
          <w:b/>
          <w:bCs/>
          <w:i/>
          <w:iCs/>
          <w:color w:val="222222"/>
          <w:sz w:val="28"/>
          <w:szCs w:val="28"/>
          <w:lang w:eastAsia="ru-RU"/>
        </w:rPr>
        <w:t> </w:t>
      </w:r>
      <w:r w:rsidRPr="007E4E75">
        <w:rPr>
          <w:rFonts w:ascii="Times New Roman" w:eastAsia="Times New Roman" w:hAnsi="Times New Roman" w:cs="Times New Roman"/>
          <w:i/>
          <w:iCs/>
          <w:color w:val="222222"/>
          <w:sz w:val="28"/>
          <w:szCs w:val="28"/>
          <w:lang w:eastAsia="ru-RU"/>
        </w:rPr>
        <w:t>(1652–1699) впервые высказал предположение, что жиры содержат «скрытую кислоту». </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В 1741 французский химик </w:t>
      </w:r>
      <w:r w:rsidRPr="007E4E75">
        <w:rPr>
          <w:rFonts w:ascii="Times New Roman" w:eastAsia="Times New Roman" w:hAnsi="Times New Roman" w:cs="Times New Roman"/>
          <w:b/>
          <w:bCs/>
          <w:i/>
          <w:iCs/>
          <w:color w:val="222222"/>
          <w:sz w:val="28"/>
          <w:szCs w:val="28"/>
          <w:lang w:eastAsia="ru-RU"/>
        </w:rPr>
        <w:t xml:space="preserve">Клод Жозеф </w:t>
      </w:r>
      <w:proofErr w:type="spellStart"/>
      <w:r w:rsidRPr="007E4E75">
        <w:rPr>
          <w:rFonts w:ascii="Times New Roman" w:eastAsia="Times New Roman" w:hAnsi="Times New Roman" w:cs="Times New Roman"/>
          <w:b/>
          <w:bCs/>
          <w:i/>
          <w:iCs/>
          <w:color w:val="222222"/>
          <w:sz w:val="28"/>
          <w:szCs w:val="28"/>
          <w:lang w:eastAsia="ru-RU"/>
        </w:rPr>
        <w:t>Жоффруа</w:t>
      </w:r>
      <w:proofErr w:type="spellEnd"/>
      <w:r w:rsidRPr="007E4E75">
        <w:rPr>
          <w:rFonts w:ascii="Times New Roman" w:eastAsia="Times New Roman" w:hAnsi="Times New Roman" w:cs="Times New Roman"/>
          <w:i/>
          <w:iCs/>
          <w:color w:val="222222"/>
          <w:sz w:val="28"/>
          <w:szCs w:val="28"/>
          <w:lang w:eastAsia="ru-RU"/>
        </w:rPr>
        <w:t> (1685–1752) обнаружил, что при разложении кислотой мыла образуется жирная на ощупь масса. </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То, что в состав жиров и масел входит глицерин, впервые выяснил в 1779 знаменитый шведский химик </w:t>
      </w:r>
      <w:r w:rsidRPr="007E4E75">
        <w:rPr>
          <w:rFonts w:ascii="Times New Roman" w:eastAsia="Times New Roman" w:hAnsi="Times New Roman" w:cs="Times New Roman"/>
          <w:b/>
          <w:bCs/>
          <w:i/>
          <w:iCs/>
          <w:color w:val="222222"/>
          <w:sz w:val="28"/>
          <w:szCs w:val="28"/>
          <w:lang w:eastAsia="ru-RU"/>
        </w:rPr>
        <w:t xml:space="preserve">Карл Вильгельм </w:t>
      </w:r>
      <w:proofErr w:type="spellStart"/>
      <w:r w:rsidRPr="007E4E75">
        <w:rPr>
          <w:rFonts w:ascii="Times New Roman" w:eastAsia="Times New Roman" w:hAnsi="Times New Roman" w:cs="Times New Roman"/>
          <w:b/>
          <w:bCs/>
          <w:i/>
          <w:iCs/>
          <w:color w:val="222222"/>
          <w:sz w:val="28"/>
          <w:szCs w:val="28"/>
          <w:lang w:eastAsia="ru-RU"/>
        </w:rPr>
        <w:t>Шееле</w:t>
      </w:r>
      <w:proofErr w:type="spellEnd"/>
      <w:r w:rsidRPr="007E4E75">
        <w:rPr>
          <w:rFonts w:ascii="Times New Roman" w:eastAsia="Times New Roman" w:hAnsi="Times New Roman" w:cs="Times New Roman"/>
          <w:b/>
          <w:bCs/>
          <w:i/>
          <w:iCs/>
          <w:color w:val="222222"/>
          <w:sz w:val="28"/>
          <w:szCs w:val="28"/>
          <w:lang w:eastAsia="ru-RU"/>
        </w:rPr>
        <w:t>.</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 xml:space="preserve">Впервые химический состав жиров определил в начале прошлого века французский химик </w:t>
      </w:r>
      <w:r w:rsidRPr="007E4E75">
        <w:rPr>
          <w:rFonts w:ascii="Times New Roman" w:eastAsia="Times New Roman" w:hAnsi="Times New Roman" w:cs="Times New Roman"/>
          <w:b/>
          <w:bCs/>
          <w:i/>
          <w:iCs/>
          <w:color w:val="222222"/>
          <w:sz w:val="28"/>
          <w:szCs w:val="28"/>
          <w:lang w:eastAsia="ru-RU"/>
        </w:rPr>
        <w:t xml:space="preserve">Мишель </w:t>
      </w:r>
      <w:proofErr w:type="spellStart"/>
      <w:r w:rsidRPr="007E4E75">
        <w:rPr>
          <w:rFonts w:ascii="Times New Roman" w:eastAsia="Times New Roman" w:hAnsi="Times New Roman" w:cs="Times New Roman"/>
          <w:b/>
          <w:bCs/>
          <w:i/>
          <w:iCs/>
          <w:color w:val="222222"/>
          <w:sz w:val="28"/>
          <w:szCs w:val="28"/>
          <w:lang w:eastAsia="ru-RU"/>
        </w:rPr>
        <w:t>Эжен</w:t>
      </w:r>
      <w:proofErr w:type="spellEnd"/>
      <w:r w:rsidRPr="007E4E75">
        <w:rPr>
          <w:rFonts w:ascii="Times New Roman" w:eastAsia="Times New Roman" w:hAnsi="Times New Roman" w:cs="Times New Roman"/>
          <w:b/>
          <w:bCs/>
          <w:i/>
          <w:iCs/>
          <w:color w:val="222222"/>
          <w:sz w:val="28"/>
          <w:szCs w:val="28"/>
          <w:lang w:eastAsia="ru-RU"/>
        </w:rPr>
        <w:t xml:space="preserve"> </w:t>
      </w:r>
      <w:proofErr w:type="spellStart"/>
      <w:r w:rsidRPr="007E4E75">
        <w:rPr>
          <w:rFonts w:ascii="Times New Roman" w:eastAsia="Times New Roman" w:hAnsi="Times New Roman" w:cs="Times New Roman"/>
          <w:b/>
          <w:bCs/>
          <w:i/>
          <w:iCs/>
          <w:color w:val="222222"/>
          <w:sz w:val="28"/>
          <w:szCs w:val="28"/>
          <w:lang w:eastAsia="ru-RU"/>
        </w:rPr>
        <w:t>Шеврёль</w:t>
      </w:r>
      <w:proofErr w:type="spellEnd"/>
      <w:r w:rsidRPr="007E4E75">
        <w:rPr>
          <w:rFonts w:ascii="Times New Roman" w:eastAsia="Times New Roman" w:hAnsi="Times New Roman" w:cs="Times New Roman"/>
          <w:i/>
          <w:iCs/>
          <w:color w:val="222222"/>
          <w:sz w:val="28"/>
          <w:szCs w:val="28"/>
          <w:lang w:eastAsia="ru-RU"/>
        </w:rPr>
        <w:t xml:space="preserve">, основоположник химии жиров, автор многочисленных исследований их природы, обобщенных в </w:t>
      </w:r>
      <w:proofErr w:type="spellStart"/>
      <w:r w:rsidRPr="007E4E75">
        <w:rPr>
          <w:rFonts w:ascii="Times New Roman" w:eastAsia="Times New Roman" w:hAnsi="Times New Roman" w:cs="Times New Roman"/>
          <w:i/>
          <w:iCs/>
          <w:color w:val="222222"/>
          <w:sz w:val="28"/>
          <w:szCs w:val="28"/>
          <w:lang w:eastAsia="ru-RU"/>
        </w:rPr>
        <w:t>шеститомной</w:t>
      </w:r>
      <w:proofErr w:type="spellEnd"/>
      <w:r w:rsidRPr="007E4E75">
        <w:rPr>
          <w:rFonts w:ascii="Times New Roman" w:eastAsia="Times New Roman" w:hAnsi="Times New Roman" w:cs="Times New Roman"/>
          <w:i/>
          <w:iCs/>
          <w:color w:val="222222"/>
          <w:sz w:val="28"/>
          <w:szCs w:val="28"/>
          <w:lang w:eastAsia="ru-RU"/>
        </w:rPr>
        <w:t xml:space="preserve"> монографии "Химические исследования тел животного происхождения".</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222222"/>
          <w:sz w:val="28"/>
          <w:szCs w:val="28"/>
          <w:lang w:eastAsia="ru-RU"/>
        </w:rPr>
        <w:t>1813 г Э. </w:t>
      </w:r>
      <w:proofErr w:type="spellStart"/>
      <w:r w:rsidRPr="007E4E75">
        <w:rPr>
          <w:rFonts w:ascii="Times New Roman" w:eastAsia="Times New Roman" w:hAnsi="Times New Roman" w:cs="Times New Roman"/>
          <w:b/>
          <w:bCs/>
          <w:i/>
          <w:iCs/>
          <w:color w:val="222222"/>
          <w:sz w:val="28"/>
          <w:szCs w:val="28"/>
          <w:lang w:eastAsia="ru-RU"/>
        </w:rPr>
        <w:t>Шеврёль</w:t>
      </w:r>
      <w:proofErr w:type="spellEnd"/>
      <w:r w:rsidRPr="007E4E75">
        <w:rPr>
          <w:rFonts w:ascii="Times New Roman" w:eastAsia="Times New Roman" w:hAnsi="Times New Roman" w:cs="Times New Roman"/>
          <w:i/>
          <w:iCs/>
          <w:color w:val="222222"/>
          <w:sz w:val="28"/>
          <w:szCs w:val="28"/>
          <w:lang w:eastAsia="ru-RU"/>
        </w:rPr>
        <w:t xml:space="preserve">  установил строение жиров, благодаря реакции гидролиза жиров в щелочной </w:t>
      </w:r>
      <w:proofErr w:type="spellStart"/>
      <w:r w:rsidRPr="007E4E75">
        <w:rPr>
          <w:rFonts w:ascii="Times New Roman" w:eastAsia="Times New Roman" w:hAnsi="Times New Roman" w:cs="Times New Roman"/>
          <w:i/>
          <w:iCs/>
          <w:color w:val="222222"/>
          <w:sz w:val="28"/>
          <w:szCs w:val="28"/>
          <w:lang w:eastAsia="ru-RU"/>
        </w:rPr>
        <w:t>среде.Он</w:t>
      </w:r>
      <w:proofErr w:type="spellEnd"/>
      <w:r w:rsidRPr="007E4E75">
        <w:rPr>
          <w:rFonts w:ascii="Times New Roman" w:eastAsia="Times New Roman" w:hAnsi="Times New Roman" w:cs="Times New Roman"/>
          <w:i/>
          <w:iCs/>
          <w:color w:val="222222"/>
          <w:sz w:val="28"/>
          <w:szCs w:val="28"/>
          <w:lang w:eastAsia="ru-RU"/>
        </w:rPr>
        <w:t xml:space="preserve"> показал, что жиры состоят из глицерина и жирных кислот, причем это не просто их смесь, а соединение, которое, присоединяя воду, распадается на глицерин и кислоты.</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1A69634E" wp14:editId="58136BBF">
            <wp:extent cx="1005034" cy="1114425"/>
            <wp:effectExtent l="0" t="0" r="5080" b="0"/>
            <wp:docPr id="530" name="Рисунок 530" descr="https://1.bp.blogspot.com/-ztPBZL8To4Q/WGAX9JSfjOI/AAAAAAAABrY/lHs-RUlY1VE9XXwRdDt3UE0GlLgsmRzgwCLcB/s1600/%25D0%2591%25D0%25B5%25D0%25B7%25D1%258B%25D0%25BC%25D1%258F%25D0%25BD%25D0%25BD%25D1%258B%25D0%25B9.png">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ztPBZL8To4Q/WGAX9JSfjOI/AAAAAAAABrY/lHs-RUlY1VE9XXwRdDt3UE0GlLgsmRzgwCLcB/s1600/%25D0%2591%25D0%25B5%25D0%25B7%25D1%258B%25D0%25BC%25D1%258F%25D0%25BD%25D0%25BD%25D1%258B%25D0%25B9.png">
                      <a:hlinkClick r:id="rId527"/>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34974" cy="1147624"/>
                    </a:xfrm>
                    <a:prstGeom prst="rect">
                      <a:avLst/>
                    </a:prstGeom>
                    <a:noFill/>
                    <a:ln>
                      <a:noFill/>
                    </a:ln>
                  </pic:spPr>
                </pic:pic>
              </a:graphicData>
            </a:graphic>
          </wp:inline>
        </w:drawing>
      </w: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lang w:eastAsia="ru-RU"/>
        </w:rPr>
        <w:t>Общая формула жиров (триглицеридов)</w:t>
      </w:r>
    </w:p>
    <w:p w:rsidR="00CD6911" w:rsidRPr="007E4E75" w:rsidRDefault="00CD6911" w:rsidP="00CD6911">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br/>
        <w:t>Жиры</w:t>
      </w:r>
      <w:r w:rsidRPr="007E4E75">
        <w:rPr>
          <w:rFonts w:ascii="Times New Roman" w:eastAsia="Times New Roman" w:hAnsi="Times New Roman" w:cs="Times New Roman"/>
          <w:b/>
          <w:bCs/>
          <w:color w:val="0000FF"/>
          <w:sz w:val="28"/>
          <w:szCs w:val="28"/>
          <w:lang w:eastAsia="ru-RU"/>
        </w:rPr>
        <w:t> – сложные эфиры глицерина и высших карбоновых кислот. </w:t>
      </w:r>
      <w:r w:rsidRPr="007E4E75">
        <w:rPr>
          <w:rFonts w:ascii="Times New Roman" w:eastAsia="Times New Roman" w:hAnsi="Times New Roman" w:cs="Times New Roman"/>
          <w:b/>
          <w:bCs/>
          <w:color w:val="333333"/>
          <w:sz w:val="28"/>
          <w:szCs w:val="28"/>
          <w:vertAlign w:val="subscript"/>
          <w:lang w:eastAsia="ru-RU"/>
        </w:rPr>
        <w:t>  </w:t>
      </w:r>
      <w:r w:rsidRPr="007E4E75">
        <w:rPr>
          <w:rFonts w:ascii="Times New Roman" w:eastAsia="Times New Roman" w:hAnsi="Times New Roman" w:cs="Times New Roman"/>
          <w:b/>
          <w:bCs/>
          <w:i/>
          <w:iCs/>
          <w:color w:val="0000FF"/>
          <w:sz w:val="28"/>
          <w:szCs w:val="28"/>
          <w:lang w:eastAsia="ru-RU"/>
        </w:rPr>
        <w:t>Общее название таких соединений – триглицериды.</w:t>
      </w:r>
      <w:r w:rsidRPr="007E4E75">
        <w:rPr>
          <w:rFonts w:ascii="Times New Roman" w:eastAsia="Times New Roman" w:hAnsi="Times New Roman" w:cs="Times New Roman"/>
          <w:b/>
          <w:bCs/>
          <w:i/>
          <w:iCs/>
          <w:color w:val="0000FF"/>
          <w:sz w:val="28"/>
          <w:szCs w:val="28"/>
          <w:vertAlign w:val="subscript"/>
          <w:lang w:eastAsia="ru-RU"/>
        </w:rPr>
        <w:t>  </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Классификация жиров</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lastRenderedPageBreak/>
        <w:drawing>
          <wp:inline distT="0" distB="0" distL="0" distR="0" wp14:anchorId="7C195201" wp14:editId="726BE579">
            <wp:extent cx="3048000" cy="2295525"/>
            <wp:effectExtent l="0" t="0" r="0" b="9525"/>
            <wp:docPr id="531" name="Рисунок 531" descr="https://3.bp.blogspot.com/-OAo7bjlRPyE/WGAYFpWyx9I/AAAAAAAABrg/0f7mGnsrlCYzu1ojFDNVa47rDzuTC3EfgCLcB/s320/%25D0%2591%25D0%25B5%25D0%25B7%25D1%258B%25D0%25BC%25D1%258F%25D0%25BD%25D0%25BD%25D1%258B%25D0%25B9.png">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OAo7bjlRPyE/WGAYFpWyx9I/AAAAAAAABrg/0f7mGnsrlCYzu1ojFDNVa47rDzuTC3EfgCLcB/s320/%25D0%2591%25D0%25B5%25D0%25B7%25D1%258B%25D0%25BC%25D1%258F%25D0%25BD%25D0%25BD%25D1%258B%25D0%25B9.png">
                      <a:hlinkClick r:id="rId529"/>
                    </pic:cNvPr>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304F4F90" wp14:editId="6DAC23D9">
            <wp:extent cx="3048000" cy="2295525"/>
            <wp:effectExtent l="0" t="0" r="0" b="9525"/>
            <wp:docPr id="532" name="Рисунок 532" descr="https://1.bp.blogspot.com/-0zLjwAUTRKw/WGAYKPv2FgI/AAAAAAAABrk/zzJvXtBQyvwG2NMfwVGlURWrXYpXEHLJACLcB/s320/%25D0%2591%25D0%25B5%25D0%25B7%25D1%258B%25D0%25BC%25D1%258F%25D0%25BD%25D0%25BD%25D1%258B%25D0%25B9.png">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bp.blogspot.com/-0zLjwAUTRKw/WGAYKPv2FgI/AAAAAAAABrk/zzJvXtBQyvwG2NMfwVGlURWrXYpXEHLJACLcB/s320/%25D0%2591%25D0%25B5%25D0%25B7%25D1%258B%25D0%25BC%25D1%258F%25D0%25BD%25D0%25BD%25D1%258B%25D0%25B9.png">
                      <a:hlinkClick r:id="rId531"/>
                    </pic:cNvPr>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    </w:t>
      </w:r>
      <w:r w:rsidRPr="007E4E75">
        <w:rPr>
          <w:rFonts w:ascii="Times New Roman" w:eastAsia="Times New Roman" w:hAnsi="Times New Roman" w:cs="Times New Roman"/>
          <w:color w:val="222222"/>
          <w:sz w:val="28"/>
          <w:szCs w:val="28"/>
          <w:lang w:eastAsia="ru-RU"/>
        </w:rPr>
        <w:t> Животные жиры содержат главным образом глицериды предельных кислот и являются твердыми веществами. Растительные жиры, часто называемые маслами, содержат глицериды непредельных карбоновых кислот. Это, например, жидкие подсолнечное, конопляное и льняное масла.</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7FE8222E" wp14:editId="07744390">
            <wp:extent cx="4800600" cy="1666875"/>
            <wp:effectExtent l="0" t="0" r="0" b="9525"/>
            <wp:docPr id="533" name="Рисунок 533" descr="https://3.bp.blogspot.com/-42sJMvbrGNs/WGAYOS3CktI/AAAAAAAABro/tZTrdyH6vzAdUxezgdM9oZPJyZGDNnLqACLcB/s1600/%25D0%2591%25D0%25B5%25D0%25B7%25D1%258B%25D0%25BC%25D1%258F%25D0%25BD%25D0%25BD%25D1%258B%25D0%25B9.png">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bp.blogspot.com/-42sJMvbrGNs/WGAYOS3CktI/AAAAAAAABro/tZTrdyH6vzAdUxezgdM9oZPJyZGDNnLqACLcB/s1600/%25D0%2591%25D0%25B5%25D0%25B7%25D1%258B%25D0%25BC%25D1%258F%25D0%25BD%25D0%25BD%25D1%258B%25D0%25B9.png">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800600" cy="1666875"/>
                    </a:xfrm>
                    <a:prstGeom prst="rect">
                      <a:avLst/>
                    </a:prstGeom>
                    <a:noFill/>
                    <a:ln>
                      <a:noFill/>
                    </a:ln>
                  </pic:spPr>
                </pic:pic>
              </a:graphicData>
            </a:graphic>
          </wp:inline>
        </w:drawing>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t>Природные жиры содержат следующие жирные кислоты</w:t>
      </w:r>
    </w:p>
    <w:tbl>
      <w:tblPr>
        <w:tblW w:w="0" w:type="auto"/>
        <w:jc w:val="center"/>
        <w:tblCellMar>
          <w:left w:w="0" w:type="dxa"/>
          <w:right w:w="0" w:type="dxa"/>
        </w:tblCellMar>
        <w:tblLook w:val="04A0" w:firstRow="1" w:lastRow="0" w:firstColumn="1" w:lastColumn="0" w:noHBand="0" w:noVBand="1"/>
      </w:tblPr>
      <w:tblGrid>
        <w:gridCol w:w="5556"/>
        <w:gridCol w:w="2553"/>
      </w:tblGrid>
      <w:tr w:rsidR="00CD6911" w:rsidRPr="007E4E75" w:rsidTr="002F1556">
        <w:trPr>
          <w:jc w:val="center"/>
        </w:trPr>
        <w:tc>
          <w:tcPr>
            <w:tcW w:w="5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Насыщенные:</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стеариновая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35</w:t>
            </w:r>
            <w:r w:rsidRPr="007E4E75">
              <w:rPr>
                <w:rFonts w:ascii="Times New Roman" w:eastAsia="Times New Roman" w:hAnsi="Times New Roman" w:cs="Times New Roman"/>
                <w:sz w:val="28"/>
                <w:szCs w:val="28"/>
                <w:lang w:eastAsia="ru-RU"/>
              </w:rPr>
              <w:t>COOH)</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пальмитиновая (C</w:t>
            </w:r>
            <w:r w:rsidRPr="007E4E75">
              <w:rPr>
                <w:rFonts w:ascii="Times New Roman" w:eastAsia="Times New Roman" w:hAnsi="Times New Roman" w:cs="Times New Roman"/>
                <w:sz w:val="28"/>
                <w:szCs w:val="28"/>
                <w:vertAlign w:val="subscript"/>
                <w:lang w:eastAsia="ru-RU"/>
              </w:rPr>
              <w:t>15</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Масляная (</w:t>
            </w:r>
            <w:r w:rsidRPr="007E4E75">
              <w:rPr>
                <w:rFonts w:ascii="Times New Roman" w:eastAsia="Times New Roman" w:hAnsi="Times New Roman" w:cs="Times New Roman"/>
                <w:sz w:val="28"/>
                <w:szCs w:val="28"/>
                <w:lang w:val="en-US" w:eastAsia="ru-RU"/>
              </w:rPr>
              <w:t>C</w:t>
            </w:r>
            <w:r w:rsidRPr="007E4E75">
              <w:rPr>
                <w:rFonts w:ascii="Times New Roman" w:eastAsia="Times New Roman" w:hAnsi="Times New Roman" w:cs="Times New Roman"/>
                <w:sz w:val="28"/>
                <w:szCs w:val="28"/>
                <w:vertAlign w:val="subscript"/>
                <w:lang w:val="en-US" w:eastAsia="ru-RU"/>
              </w:rPr>
              <w:t>3</w:t>
            </w:r>
            <w:r w:rsidRPr="007E4E75">
              <w:rPr>
                <w:rFonts w:ascii="Times New Roman" w:eastAsia="Times New Roman" w:hAnsi="Times New Roman" w:cs="Times New Roman"/>
                <w:sz w:val="28"/>
                <w:szCs w:val="28"/>
                <w:lang w:val="en-US" w:eastAsia="ru-RU"/>
              </w:rPr>
              <w:t>H</w:t>
            </w:r>
            <w:r w:rsidRPr="007E4E75">
              <w:rPr>
                <w:rFonts w:ascii="Times New Roman" w:eastAsia="Times New Roman" w:hAnsi="Times New Roman" w:cs="Times New Roman"/>
                <w:sz w:val="28"/>
                <w:szCs w:val="28"/>
                <w:vertAlign w:val="subscript"/>
                <w:lang w:val="en-US" w:eastAsia="ru-RU"/>
              </w:rPr>
              <w:t>7</w:t>
            </w:r>
            <w:r w:rsidRPr="007E4E75">
              <w:rPr>
                <w:rFonts w:ascii="Times New Roman" w:eastAsia="Times New Roman" w:hAnsi="Times New Roman" w:cs="Times New Roman"/>
                <w:sz w:val="28"/>
                <w:szCs w:val="28"/>
                <w:lang w:val="en-US" w:eastAsia="ru-RU"/>
              </w:rPr>
              <w:t>COOH)</w:t>
            </w:r>
          </w:p>
        </w:tc>
        <w:tc>
          <w:tcPr>
            <w:tcW w:w="2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В СОСТАВЕ</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ЖИВОТНЫХ</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 ЖИРОВ</w:t>
            </w:r>
          </w:p>
        </w:tc>
      </w:tr>
      <w:tr w:rsidR="00CD6911" w:rsidRPr="007E4E75" w:rsidTr="002F1556">
        <w:trPr>
          <w:jc w:val="center"/>
        </w:trPr>
        <w:tc>
          <w:tcPr>
            <w:tcW w:w="5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Ненасыщенные</w:t>
            </w:r>
            <w:r w:rsidRPr="007E4E75">
              <w:rPr>
                <w:rFonts w:ascii="Times New Roman" w:eastAsia="Times New Roman" w:hAnsi="Times New Roman" w:cs="Times New Roman"/>
                <w:b/>
                <w:bCs/>
                <w:sz w:val="28"/>
                <w:szCs w:val="28"/>
                <w:lang w:eastAsia="ru-RU"/>
              </w:rPr>
              <w:t>:</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lastRenderedPageBreak/>
              <w:t>олеиновая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33</w:t>
            </w:r>
            <w:r w:rsidRPr="007E4E75">
              <w:rPr>
                <w:rFonts w:ascii="Times New Roman" w:eastAsia="Times New Roman" w:hAnsi="Times New Roman" w:cs="Times New Roman"/>
                <w:sz w:val="28"/>
                <w:szCs w:val="28"/>
                <w:lang w:eastAsia="ru-RU"/>
              </w:rPr>
              <w:t>COOH, 1 двойная связь)</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proofErr w:type="spellStart"/>
            <w:r w:rsidRPr="007E4E75">
              <w:rPr>
                <w:rFonts w:ascii="Times New Roman" w:eastAsia="Times New Roman" w:hAnsi="Times New Roman" w:cs="Times New Roman"/>
                <w:sz w:val="28"/>
                <w:szCs w:val="28"/>
                <w:lang w:eastAsia="ru-RU"/>
              </w:rPr>
              <w:t>линолевая</w:t>
            </w:r>
            <w:proofErr w:type="spellEnd"/>
            <w:r w:rsidRPr="007E4E75">
              <w:rPr>
                <w:rFonts w:ascii="Times New Roman" w:eastAsia="Times New Roman" w:hAnsi="Times New Roman" w:cs="Times New Roman"/>
                <w:sz w:val="28"/>
                <w:szCs w:val="28"/>
                <w:lang w:eastAsia="ru-RU"/>
              </w:rPr>
              <w:t>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 2 двойные связи)</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линоленовая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29</w:t>
            </w:r>
            <w:r w:rsidRPr="007E4E75">
              <w:rPr>
                <w:rFonts w:ascii="Times New Roman" w:eastAsia="Times New Roman" w:hAnsi="Times New Roman" w:cs="Times New Roman"/>
                <w:sz w:val="28"/>
                <w:szCs w:val="28"/>
                <w:lang w:eastAsia="ru-RU"/>
              </w:rPr>
              <w:t>COOH, 3 двойные связи)</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proofErr w:type="spellStart"/>
            <w:r w:rsidRPr="007E4E75">
              <w:rPr>
                <w:rFonts w:ascii="Times New Roman" w:eastAsia="Times New Roman" w:hAnsi="Times New Roman" w:cs="Times New Roman"/>
                <w:sz w:val="28"/>
                <w:szCs w:val="28"/>
                <w:lang w:eastAsia="ru-RU"/>
              </w:rPr>
              <w:t>арахидоновая</w:t>
            </w:r>
            <w:proofErr w:type="spellEnd"/>
            <w:r w:rsidRPr="007E4E75">
              <w:rPr>
                <w:rFonts w:ascii="Times New Roman" w:eastAsia="Times New Roman" w:hAnsi="Times New Roman" w:cs="Times New Roman"/>
                <w:sz w:val="28"/>
                <w:szCs w:val="28"/>
                <w:lang w:eastAsia="ru-RU"/>
              </w:rPr>
              <w:t> (C</w:t>
            </w:r>
            <w:r w:rsidRPr="007E4E75">
              <w:rPr>
                <w:rFonts w:ascii="Times New Roman" w:eastAsia="Times New Roman" w:hAnsi="Times New Roman" w:cs="Times New Roman"/>
                <w:sz w:val="28"/>
                <w:szCs w:val="28"/>
                <w:vertAlign w:val="subscript"/>
                <w:lang w:eastAsia="ru-RU"/>
              </w:rPr>
              <w:t>19</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 4 двойные связи, реже встречается)</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lastRenderedPageBreak/>
              <w:t>В СОСТАВЕ</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lastRenderedPageBreak/>
              <w:t>РАСТИТЕЛЬНЫХ</w:t>
            </w:r>
          </w:p>
          <w:p w:rsidR="00CD6911" w:rsidRPr="007E4E75" w:rsidRDefault="00CD6911"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ЖИРОВ</w:t>
            </w:r>
          </w:p>
        </w:tc>
      </w:tr>
    </w:tbl>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содержатся во всех растениях и животных. Они представляют собой смеси полных сложных эфиров глицерина и не имеют чётко выраженной температуры плавления. </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424C43"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hyperlink r:id="rId535" w:tgtFrame="_blank" w:history="1">
        <w:r w:rsidR="00CD6911" w:rsidRPr="007E4E75">
          <w:rPr>
            <w:rFonts w:ascii="Times New Roman" w:eastAsia="Times New Roman" w:hAnsi="Times New Roman" w:cs="Times New Roman"/>
            <w:b/>
            <w:bCs/>
            <w:i/>
            <w:iCs/>
            <w:color w:val="FF0000"/>
            <w:sz w:val="28"/>
            <w:szCs w:val="28"/>
            <w:lang w:eastAsia="ru-RU"/>
          </w:rPr>
          <w:t>Физические свойства жиров</w:t>
        </w:r>
      </w:hyperlink>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i/>
          <w:iCs/>
          <w:color w:val="222222"/>
          <w:sz w:val="28"/>
          <w:szCs w:val="28"/>
          <w:lang w:eastAsia="ru-RU"/>
        </w:rPr>
        <w:t>Животные жиры</w:t>
      </w:r>
      <w:r w:rsidRPr="007E4E75">
        <w:rPr>
          <w:rFonts w:ascii="Times New Roman" w:eastAsia="Times New Roman" w:hAnsi="Times New Roman" w:cs="Times New Roman"/>
          <w:color w:val="222222"/>
          <w:sz w:val="28"/>
          <w:szCs w:val="28"/>
          <w:lang w:eastAsia="ru-RU"/>
        </w:rPr>
        <w:t> (бараний, свиной, говяжий и т.п.), как правило, являются твердыми веществами с невысокой температурой плавления (исключение – рыбий жир). В твёрдых жирах преобладают остатки </w:t>
      </w:r>
      <w:r w:rsidRPr="007E4E75">
        <w:rPr>
          <w:rFonts w:ascii="Times New Roman" w:eastAsia="Times New Roman" w:hAnsi="Times New Roman" w:cs="Times New Roman"/>
          <w:i/>
          <w:iCs/>
          <w:color w:val="222222"/>
          <w:sz w:val="28"/>
          <w:szCs w:val="28"/>
          <w:lang w:eastAsia="ru-RU"/>
        </w:rPr>
        <w:t>насыщенных</w:t>
      </w:r>
      <w:r w:rsidRPr="007E4E75">
        <w:rPr>
          <w:rFonts w:ascii="Times New Roman" w:eastAsia="Times New Roman" w:hAnsi="Times New Roman" w:cs="Times New Roman"/>
          <w:color w:val="222222"/>
          <w:sz w:val="28"/>
          <w:szCs w:val="28"/>
          <w:lang w:eastAsia="ru-RU"/>
        </w:rPr>
        <w:t> кислот.</w:t>
      </w:r>
    </w:p>
    <w:p w:rsidR="00CD6911" w:rsidRPr="007E4E75" w:rsidRDefault="00CD6911" w:rsidP="00CD6911">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i/>
          <w:iCs/>
          <w:color w:val="222222"/>
          <w:sz w:val="28"/>
          <w:szCs w:val="28"/>
          <w:lang w:eastAsia="ru-RU"/>
        </w:rPr>
        <w:t>Растительные жиры – масла</w:t>
      </w:r>
      <w:r w:rsidRPr="007E4E75">
        <w:rPr>
          <w:rFonts w:ascii="Times New Roman" w:eastAsia="Times New Roman" w:hAnsi="Times New Roman" w:cs="Times New Roman"/>
          <w:color w:val="222222"/>
          <w:sz w:val="28"/>
          <w:szCs w:val="28"/>
          <w:lang w:eastAsia="ru-RU"/>
        </w:rPr>
        <w:t> (подсолнечное, соевое, хлопковое и др.) – жидкости (исключение – кокосовое масло, масло какао-бобов). Масла содержат в основном остатки </w:t>
      </w:r>
      <w:r w:rsidRPr="007E4E75">
        <w:rPr>
          <w:rFonts w:ascii="Times New Roman" w:eastAsia="Times New Roman" w:hAnsi="Times New Roman" w:cs="Times New Roman"/>
          <w:i/>
          <w:iCs/>
          <w:color w:val="222222"/>
          <w:sz w:val="28"/>
          <w:szCs w:val="28"/>
          <w:lang w:eastAsia="ru-RU"/>
        </w:rPr>
        <w:t>ненасыщенных (непредельных)</w:t>
      </w:r>
      <w:r w:rsidRPr="007E4E75">
        <w:rPr>
          <w:rFonts w:ascii="Times New Roman" w:eastAsia="Times New Roman" w:hAnsi="Times New Roman" w:cs="Times New Roman"/>
          <w:color w:val="222222"/>
          <w:sz w:val="28"/>
          <w:szCs w:val="28"/>
          <w:lang w:eastAsia="ru-RU"/>
        </w:rPr>
        <w:t> кислот.</w:t>
      </w: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Химические свойства жиров</w:t>
      </w: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0000FF"/>
          <w:sz w:val="28"/>
          <w:szCs w:val="28"/>
          <w:lang w:eastAsia="ru-RU"/>
        </w:rPr>
        <w:t>1. </w:t>
      </w:r>
      <w:r w:rsidRPr="007E4E75">
        <w:rPr>
          <w:rFonts w:ascii="Times New Roman" w:eastAsia="Times New Roman" w:hAnsi="Times New Roman" w:cs="Times New Roman"/>
          <w:b/>
          <w:bCs/>
          <w:i/>
          <w:iCs/>
          <w:color w:val="0000FF"/>
          <w:sz w:val="28"/>
          <w:szCs w:val="28"/>
          <w:lang w:eastAsia="ru-RU"/>
        </w:rPr>
        <w:t>Гидролиз,</w:t>
      </w:r>
      <w:r w:rsidRPr="007E4E75">
        <w:rPr>
          <w:rFonts w:ascii="Times New Roman" w:eastAsia="Times New Roman" w:hAnsi="Times New Roman" w:cs="Times New Roman"/>
          <w:b/>
          <w:bCs/>
          <w:color w:val="0000FF"/>
          <w:sz w:val="28"/>
          <w:szCs w:val="28"/>
          <w:lang w:eastAsia="ru-RU"/>
        </w:rPr>
        <w:t> или </w:t>
      </w:r>
      <w:r w:rsidRPr="007E4E75">
        <w:rPr>
          <w:rFonts w:ascii="Times New Roman" w:eastAsia="Times New Roman" w:hAnsi="Times New Roman" w:cs="Times New Roman"/>
          <w:b/>
          <w:bCs/>
          <w:i/>
          <w:iCs/>
          <w:color w:val="0000FF"/>
          <w:sz w:val="28"/>
          <w:szCs w:val="28"/>
          <w:lang w:eastAsia="ru-RU"/>
        </w:rPr>
        <w:t>омыление</w:t>
      </w:r>
      <w:r w:rsidRPr="007E4E75">
        <w:rPr>
          <w:rFonts w:ascii="Times New Roman" w:eastAsia="Times New Roman" w:hAnsi="Times New Roman" w:cs="Times New Roman"/>
          <w:b/>
          <w:bCs/>
          <w:i/>
          <w:iCs/>
          <w:color w:val="222222"/>
          <w:sz w:val="28"/>
          <w:szCs w:val="28"/>
          <w:lang w:eastAsia="ru-RU"/>
        </w:rPr>
        <w:t>, жиров</w:t>
      </w:r>
      <w:r w:rsidRPr="007E4E75">
        <w:rPr>
          <w:rFonts w:ascii="Times New Roman" w:eastAsia="Times New Roman" w:hAnsi="Times New Roman" w:cs="Times New Roman"/>
          <w:b/>
          <w:bCs/>
          <w:color w:val="222222"/>
          <w:sz w:val="28"/>
          <w:szCs w:val="28"/>
          <w:lang w:eastAsia="ru-RU"/>
        </w:rPr>
        <w:t> происходит под действием воды, с участием ферментов или кислотных катализаторов (обратимо) ,</w:t>
      </w:r>
      <w:r w:rsidRPr="007E4E75">
        <w:rPr>
          <w:rFonts w:ascii="Times New Roman" w:eastAsia="Times New Roman" w:hAnsi="Times New Roman" w:cs="Times New Roman"/>
          <w:color w:val="222222"/>
          <w:sz w:val="28"/>
          <w:szCs w:val="28"/>
          <w:lang w:eastAsia="ru-RU"/>
        </w:rPr>
        <w:t> при этом образуются спирт - глицерин и смесь карбоновых кислот:</w:t>
      </w: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675C6646" wp14:editId="5ECC6784">
            <wp:extent cx="4476750" cy="1076325"/>
            <wp:effectExtent l="0" t="0" r="0" b="9525"/>
            <wp:docPr id="534" name="Рисунок 534" descr="https://2.bp.blogspot.com/-8uKAzbX73oQ/WGAYTXww2mI/AAAAAAAABrs/qTOdUn8ETpshQWGevdxny0kqEaYs2i82wCLcB/s1600/%25D0%2591%25D0%25B5%25D0%25B7%25D1%258B%25D0%25BC%25D1%258F%25D0%25BD%25D0%25BD%25D1%258B%25D0%25B9.pn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8uKAzbX73oQ/WGAYTXww2mI/AAAAAAAABrs/qTOdUn8ETpshQWGevdxny0kqEaYs2i82wCLcB/s1600/%25D0%2591%25D0%25B5%25D0%25B7%25D1%258B%25D0%25BC%25D1%258F%25D0%25BD%25D0%25BD%25D1%258B%25D0%25B9.png">
                      <a:hlinkClick r:id="rId536"/>
                    </pic:cNvPr>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476750" cy="1076325"/>
                    </a:xfrm>
                    <a:prstGeom prst="rect">
                      <a:avLst/>
                    </a:prstGeom>
                    <a:noFill/>
                    <a:ln>
                      <a:noFill/>
                    </a:ln>
                  </pic:spPr>
                </pic:pic>
              </a:graphicData>
            </a:graphic>
          </wp:inline>
        </w:drawing>
      </w: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t>2.Гидрирование жиров</w:t>
      </w:r>
      <w:r w:rsidRPr="007E4E75">
        <w:rPr>
          <w:rFonts w:ascii="Times New Roman" w:eastAsia="Times New Roman" w:hAnsi="Times New Roman" w:cs="Times New Roman"/>
          <w:b/>
          <w:bCs/>
          <w:i/>
          <w:iCs/>
          <w:color w:val="222222"/>
          <w:sz w:val="28"/>
          <w:szCs w:val="28"/>
          <w:lang w:eastAsia="ru-RU"/>
        </w:rPr>
        <w:t> – </w:t>
      </w:r>
      <w:r w:rsidRPr="007E4E75">
        <w:rPr>
          <w:rFonts w:ascii="Times New Roman" w:eastAsia="Times New Roman" w:hAnsi="Times New Roman" w:cs="Times New Roman"/>
          <w:b/>
          <w:bCs/>
          <w:color w:val="222222"/>
          <w:sz w:val="28"/>
          <w:szCs w:val="28"/>
          <w:lang w:eastAsia="ru-RU"/>
        </w:rPr>
        <w:t>превращение жидких растительных масел в твердые жиры – имеет большое значение для пищевых целей. </w:t>
      </w:r>
      <w:r w:rsidRPr="007E4E75">
        <w:rPr>
          <w:rFonts w:ascii="Times New Roman" w:eastAsia="Times New Roman" w:hAnsi="Times New Roman" w:cs="Times New Roman"/>
          <w:color w:val="222222"/>
          <w:sz w:val="28"/>
          <w:szCs w:val="28"/>
          <w:lang w:eastAsia="ru-RU"/>
        </w:rPr>
        <w:t>Продукт гидрогенизации масел – твердый жир (искусственное сало, </w:t>
      </w:r>
      <w:r w:rsidRPr="007E4E75">
        <w:rPr>
          <w:rFonts w:ascii="Times New Roman" w:eastAsia="Times New Roman" w:hAnsi="Times New Roman" w:cs="Times New Roman"/>
          <w:b/>
          <w:bCs/>
          <w:color w:val="222222"/>
          <w:sz w:val="28"/>
          <w:szCs w:val="28"/>
          <w:lang w:eastAsia="ru-RU"/>
        </w:rPr>
        <w:t>саломас</w:t>
      </w: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b/>
          <w:bCs/>
          <w:color w:val="222222"/>
          <w:sz w:val="28"/>
          <w:szCs w:val="28"/>
          <w:lang w:eastAsia="ru-RU"/>
        </w:rPr>
        <w:t>Маргарин</w:t>
      </w:r>
      <w:r w:rsidRPr="007E4E75">
        <w:rPr>
          <w:rFonts w:ascii="Times New Roman" w:eastAsia="Times New Roman" w:hAnsi="Times New Roman" w:cs="Times New Roman"/>
          <w:color w:val="222222"/>
          <w:sz w:val="28"/>
          <w:szCs w:val="28"/>
          <w:lang w:eastAsia="ru-RU"/>
        </w:rPr>
        <w:t xml:space="preserve"> – пищевой жир, состоит из смеси гидрогенизированных масел (подсолнечного, кукурузного, </w:t>
      </w:r>
      <w:proofErr w:type="spellStart"/>
      <w:r w:rsidRPr="007E4E75">
        <w:rPr>
          <w:rFonts w:ascii="Times New Roman" w:eastAsia="Times New Roman" w:hAnsi="Times New Roman" w:cs="Times New Roman"/>
          <w:color w:val="222222"/>
          <w:sz w:val="28"/>
          <w:szCs w:val="28"/>
          <w:lang w:eastAsia="ru-RU"/>
        </w:rPr>
        <w:t>хлопкого</w:t>
      </w:r>
      <w:proofErr w:type="spellEnd"/>
      <w:r w:rsidRPr="007E4E75">
        <w:rPr>
          <w:rFonts w:ascii="Times New Roman" w:eastAsia="Times New Roman" w:hAnsi="Times New Roman" w:cs="Times New Roman"/>
          <w:color w:val="222222"/>
          <w:sz w:val="28"/>
          <w:szCs w:val="28"/>
          <w:lang w:eastAsia="ru-RU"/>
        </w:rPr>
        <w:t xml:space="preserve"> и др.), животных жиров, молока и вкусовых добавок (соли, сахара, витаминов и др.).</w:t>
      </w:r>
    </w:p>
    <w:p w:rsidR="00CD6911" w:rsidRPr="007E4E75" w:rsidRDefault="00CD6911" w:rsidP="00CD6911">
      <w:pPr>
        <w:shd w:val="clear" w:color="auto" w:fill="FFFFFF"/>
        <w:spacing w:after="0" w:line="240" w:lineRule="auto"/>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Применение жиров</w:t>
      </w: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lastRenderedPageBreak/>
        <w:drawing>
          <wp:inline distT="0" distB="0" distL="0" distR="0" wp14:anchorId="62AC15DB" wp14:editId="7ECF69C4">
            <wp:extent cx="3237984" cy="2438400"/>
            <wp:effectExtent l="0" t="0" r="635" b="0"/>
            <wp:docPr id="535" name="Рисунок 535" descr="https://3.bp.blogspot.com/-s2yUAP1LAK0/WGAYqBe-wwI/AAAAAAAABsE/8AKgNo-Pmjcjx2ZOZa1bLogR0qGOB9XwwCLcB/s1600/%25D0%2591%25D0%25B5%25D0%25B7%25D1%258B%25D0%25BC%25D1%258F%25D0%25BD%25D0%25BD%25D1%258B%25D0%25B9.png">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bp.blogspot.com/-s2yUAP1LAK0/WGAYqBe-wwI/AAAAAAAABsE/8AKgNo-Pmjcjx2ZOZa1bLogR0qGOB9XwwCLcB/s1600/%25D0%2591%25D0%25B5%25D0%25B7%25D1%258B%25D0%25BC%25D1%258F%25D0%25BD%25D0%25BD%25D1%258B%25D0%25B9.png">
                      <a:hlinkClick r:id="rId538"/>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244258" cy="2443125"/>
                    </a:xfrm>
                    <a:prstGeom prst="rect">
                      <a:avLst/>
                    </a:prstGeom>
                    <a:noFill/>
                    <a:ln>
                      <a:noFill/>
                    </a:ln>
                  </pic:spPr>
                </pic:pic>
              </a:graphicData>
            </a:graphic>
          </wp:inline>
        </w:drawing>
      </w: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76198407" wp14:editId="4BEAFC19">
            <wp:extent cx="3314700" cy="2489407"/>
            <wp:effectExtent l="0" t="0" r="0" b="6350"/>
            <wp:docPr id="536" name="Рисунок 536" descr="https://2.bp.blogspot.com/-6YGln9ZchKc/WGAYvk3BcsI/AAAAAAAABsI/KaS9MTL8cwQ2XGvdWpVVaYrUGESW-lXNgCLcB/s1600/%25D0%2591%25D0%25B5%25D0%25B7%25D1%258B%25D0%25BC%25D1%258F%25D0%25BD%25D0%25BD%25D1%258B%25D0%25B9.png">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6YGln9ZchKc/WGAYvk3BcsI/AAAAAAAABsI/KaS9MTL8cwQ2XGvdWpVVaYrUGESW-lXNgCLcB/s1600/%25D0%2591%25D0%25B5%25D0%25B7%25D1%258B%25D0%25BC%25D1%258F%25D0%25BD%25D0%25BD%25D1%258B%25D0%25B9.png">
                      <a:hlinkClick r:id="rId540"/>
                    </pic:cNvPr>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322870" cy="2495543"/>
                    </a:xfrm>
                    <a:prstGeom prst="rect">
                      <a:avLst/>
                    </a:prstGeom>
                    <a:noFill/>
                    <a:ln>
                      <a:noFill/>
                    </a:ln>
                  </pic:spPr>
                </pic:pic>
              </a:graphicData>
            </a:graphic>
          </wp:inline>
        </w:drawing>
      </w: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rPr>
          <w:rFonts w:ascii="Times New Roman" w:eastAsia="Times New Roman" w:hAnsi="Times New Roman" w:cs="Times New Roman"/>
          <w:color w:val="222222"/>
          <w:sz w:val="28"/>
          <w:szCs w:val="28"/>
          <w:lang w:eastAsia="ru-RU"/>
        </w:rPr>
      </w:pPr>
    </w:p>
    <w:p w:rsidR="00CD6911" w:rsidRPr="007E4E75" w:rsidRDefault="00CD6911" w:rsidP="00CD6911">
      <w:pPr>
        <w:shd w:val="clear" w:color="auto" w:fill="FFFFFF"/>
        <w:spacing w:after="0" w:line="240" w:lineRule="auto"/>
        <w:jc w:val="center"/>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sz w:val="28"/>
          <w:szCs w:val="28"/>
          <w:lang w:eastAsia="ru-RU"/>
        </w:rPr>
        <w:t>ЗАДАНИЯ  ДЛЯ  САМОСТОЯТЕЛЬНОГО РЕШЕНИЯ</w:t>
      </w:r>
    </w:p>
    <w:p w:rsidR="00CD6911" w:rsidRPr="007E4E75" w:rsidRDefault="00CD6911" w:rsidP="00CD6911">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1.</w:t>
      </w:r>
      <w:r w:rsidRPr="007E4E75">
        <w:rPr>
          <w:rFonts w:ascii="Times New Roman" w:eastAsia="Times New Roman" w:hAnsi="Times New Roman" w:cs="Times New Roman"/>
          <w:color w:val="222222"/>
          <w:sz w:val="28"/>
          <w:szCs w:val="28"/>
          <w:lang w:eastAsia="ru-RU"/>
        </w:rPr>
        <w:t>     Что такое реакция этерификации.</w:t>
      </w:r>
    </w:p>
    <w:p w:rsidR="00CD6911" w:rsidRPr="007E4E75" w:rsidRDefault="00CD6911" w:rsidP="00CD6911">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2.</w:t>
      </w:r>
      <w:r w:rsidRPr="007E4E75">
        <w:rPr>
          <w:rFonts w:ascii="Times New Roman" w:eastAsia="Times New Roman" w:hAnsi="Times New Roman" w:cs="Times New Roman"/>
          <w:color w:val="222222"/>
          <w:sz w:val="28"/>
          <w:szCs w:val="28"/>
          <w:lang w:eastAsia="ru-RU"/>
        </w:rPr>
        <w:t>     Какое различие существует в строении твердых и жидких жиров.</w:t>
      </w:r>
    </w:p>
    <w:p w:rsidR="00CD6911" w:rsidRPr="007E4E75" w:rsidRDefault="00CD6911" w:rsidP="00CD6911">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3.</w:t>
      </w:r>
      <w:r w:rsidRPr="007E4E75">
        <w:rPr>
          <w:rFonts w:ascii="Times New Roman" w:eastAsia="Times New Roman" w:hAnsi="Times New Roman" w:cs="Times New Roman"/>
          <w:color w:val="222222"/>
          <w:sz w:val="28"/>
          <w:szCs w:val="28"/>
          <w:lang w:eastAsia="ru-RU"/>
        </w:rPr>
        <w:t>     Каковы химические свойства жиров.</w:t>
      </w:r>
    </w:p>
    <w:p w:rsidR="00CD6911" w:rsidRPr="007E4E75" w:rsidRDefault="00CD6911" w:rsidP="00CD6911">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4.</w:t>
      </w:r>
      <w:r w:rsidRPr="007E4E75">
        <w:rPr>
          <w:rFonts w:ascii="Times New Roman" w:eastAsia="Times New Roman" w:hAnsi="Times New Roman" w:cs="Times New Roman"/>
          <w:color w:val="222222"/>
          <w:sz w:val="28"/>
          <w:szCs w:val="28"/>
          <w:lang w:eastAsia="ru-RU"/>
        </w:rPr>
        <w:t xml:space="preserve">     Приведите уравнение реакции получения </w:t>
      </w:r>
      <w:proofErr w:type="spellStart"/>
      <w:r w:rsidRPr="007E4E75">
        <w:rPr>
          <w:rFonts w:ascii="Times New Roman" w:eastAsia="Times New Roman" w:hAnsi="Times New Roman" w:cs="Times New Roman"/>
          <w:color w:val="222222"/>
          <w:sz w:val="28"/>
          <w:szCs w:val="28"/>
          <w:lang w:eastAsia="ru-RU"/>
        </w:rPr>
        <w:t>метилформиата</w:t>
      </w:r>
      <w:proofErr w:type="spellEnd"/>
      <w:r w:rsidRPr="007E4E75">
        <w:rPr>
          <w:rFonts w:ascii="Times New Roman" w:eastAsia="Times New Roman" w:hAnsi="Times New Roman" w:cs="Times New Roman"/>
          <w:color w:val="222222"/>
          <w:sz w:val="28"/>
          <w:szCs w:val="28"/>
          <w:lang w:eastAsia="ru-RU"/>
        </w:rPr>
        <w:t>.</w:t>
      </w:r>
    </w:p>
    <w:p w:rsidR="00CD6911" w:rsidRPr="007E4E75" w:rsidRDefault="00CD6911" w:rsidP="00CD6911">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5.</w:t>
      </w:r>
      <w:r w:rsidRPr="007E4E75">
        <w:rPr>
          <w:rFonts w:ascii="Times New Roman" w:eastAsia="Times New Roman" w:hAnsi="Times New Roman" w:cs="Times New Roman"/>
          <w:color w:val="222222"/>
          <w:sz w:val="28"/>
          <w:szCs w:val="28"/>
          <w:lang w:eastAsia="ru-RU"/>
        </w:rPr>
        <w:t>     Напишите структурные формулы двух сложных эфиров и кислоты, имеющих состав С</w:t>
      </w:r>
      <w:r w:rsidRPr="007E4E75">
        <w:rPr>
          <w:rFonts w:ascii="Times New Roman" w:eastAsia="Times New Roman" w:hAnsi="Times New Roman" w:cs="Times New Roman"/>
          <w:color w:val="222222"/>
          <w:sz w:val="28"/>
          <w:szCs w:val="28"/>
          <w:vertAlign w:val="subscript"/>
          <w:lang w:eastAsia="ru-RU"/>
        </w:rPr>
        <w:t>3</w:t>
      </w:r>
      <w:r w:rsidRPr="007E4E75">
        <w:rPr>
          <w:rFonts w:ascii="Times New Roman" w:eastAsia="Times New Roman" w:hAnsi="Times New Roman" w:cs="Times New Roman"/>
          <w:color w:val="222222"/>
          <w:sz w:val="28"/>
          <w:szCs w:val="28"/>
          <w:lang w:eastAsia="ru-RU"/>
        </w:rPr>
        <w:t>Н</w:t>
      </w:r>
      <w:r w:rsidRPr="007E4E75">
        <w:rPr>
          <w:rFonts w:ascii="Times New Roman" w:eastAsia="Times New Roman" w:hAnsi="Times New Roman" w:cs="Times New Roman"/>
          <w:color w:val="222222"/>
          <w:sz w:val="28"/>
          <w:szCs w:val="28"/>
          <w:vertAlign w:val="subscript"/>
          <w:lang w:eastAsia="ru-RU"/>
        </w:rPr>
        <w:t>6</w:t>
      </w:r>
      <w:r w:rsidRPr="007E4E75">
        <w:rPr>
          <w:rFonts w:ascii="Times New Roman" w:eastAsia="Times New Roman" w:hAnsi="Times New Roman" w:cs="Times New Roman"/>
          <w:color w:val="222222"/>
          <w:sz w:val="28"/>
          <w:szCs w:val="28"/>
          <w:lang w:eastAsia="ru-RU"/>
        </w:rPr>
        <w:t>О</w:t>
      </w:r>
      <w:r w:rsidRPr="007E4E75">
        <w:rPr>
          <w:rFonts w:ascii="Times New Roman" w:eastAsia="Times New Roman" w:hAnsi="Times New Roman" w:cs="Times New Roman"/>
          <w:color w:val="222222"/>
          <w:sz w:val="28"/>
          <w:szCs w:val="28"/>
          <w:vertAlign w:val="subscript"/>
          <w:lang w:eastAsia="ru-RU"/>
        </w:rPr>
        <w:t>2</w:t>
      </w:r>
      <w:r w:rsidRPr="007E4E75">
        <w:rPr>
          <w:rFonts w:ascii="Times New Roman" w:eastAsia="Times New Roman" w:hAnsi="Times New Roman" w:cs="Times New Roman"/>
          <w:color w:val="222222"/>
          <w:sz w:val="28"/>
          <w:szCs w:val="28"/>
          <w:lang w:eastAsia="ru-RU"/>
        </w:rPr>
        <w:t>. Назовите эти вещества по международной номенклатуре.</w:t>
      </w:r>
    </w:p>
    <w:p w:rsidR="00CD6911" w:rsidRPr="00064FB7" w:rsidRDefault="00CD6911" w:rsidP="00CD6911">
      <w:pPr>
        <w:rPr>
          <w:b/>
        </w:rPr>
      </w:pPr>
    </w:p>
    <w:p w:rsidR="00497BD0" w:rsidRDefault="00497BD0" w:rsidP="00CD6911">
      <w:pPr>
        <w:ind w:firstLine="708"/>
        <w:rPr>
          <w:rFonts w:ascii="Times New Roman" w:hAnsi="Times New Roman" w:cs="Times New Roman"/>
          <w:sz w:val="28"/>
          <w:szCs w:val="28"/>
          <w:lang w:val="en-US"/>
        </w:rPr>
      </w:pPr>
    </w:p>
    <w:p w:rsidR="009B614E" w:rsidRDefault="009B614E" w:rsidP="00CD6911">
      <w:pPr>
        <w:ind w:firstLine="708"/>
        <w:rPr>
          <w:rFonts w:ascii="Times New Roman" w:hAnsi="Times New Roman" w:cs="Times New Roman"/>
          <w:sz w:val="28"/>
          <w:szCs w:val="28"/>
          <w:lang w:val="en-US"/>
        </w:rPr>
      </w:pPr>
    </w:p>
    <w:p w:rsidR="009B614E" w:rsidRDefault="009B614E" w:rsidP="009B614E">
      <w:pPr>
        <w:spacing w:line="240" w:lineRule="auto"/>
        <w:rPr>
          <w:rFonts w:ascii="Times New Roman" w:hAnsi="Times New Roman" w:cs="Times New Roman"/>
          <w:sz w:val="28"/>
          <w:szCs w:val="28"/>
          <w:lang w:val="en-US"/>
        </w:rPr>
      </w:pPr>
    </w:p>
    <w:p w:rsidR="009B614E" w:rsidRPr="009B614E" w:rsidRDefault="009B614E" w:rsidP="009B614E">
      <w:pPr>
        <w:spacing w:line="240" w:lineRule="auto"/>
        <w:rPr>
          <w:rFonts w:ascii="Times New Roman" w:hAnsi="Times New Roman" w:cs="Times New Roman"/>
          <w:color w:val="000000" w:themeColor="text1"/>
          <w:sz w:val="28"/>
          <w:szCs w:val="28"/>
          <w:lang w:val="en-US"/>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9B614E" w:rsidTr="002F1556">
        <w:tc>
          <w:tcPr>
            <w:tcW w:w="5117" w:type="dxa"/>
            <w:gridSpan w:val="2"/>
          </w:tcPr>
          <w:p w:rsidR="009B614E" w:rsidRPr="004438F4" w:rsidRDefault="009B614E"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lastRenderedPageBreak/>
              <w:t>ФИО ПРЕПОДАВАТЕЛЯ</w:t>
            </w:r>
          </w:p>
        </w:tc>
        <w:tc>
          <w:tcPr>
            <w:tcW w:w="5209" w:type="dxa"/>
            <w:gridSpan w:val="2"/>
            <w:tcBorders>
              <w:bottom w:val="single" w:sz="4" w:space="0" w:color="auto"/>
            </w:tcBorders>
          </w:tcPr>
          <w:p w:rsidR="009B614E" w:rsidRDefault="009B614E" w:rsidP="002F1556">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9B614E" w:rsidTr="002F1556">
        <w:tc>
          <w:tcPr>
            <w:tcW w:w="5117" w:type="dxa"/>
            <w:gridSpan w:val="2"/>
          </w:tcPr>
          <w:p w:rsidR="009B614E" w:rsidRPr="004438F4" w:rsidRDefault="009B614E"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9B614E" w:rsidRDefault="009B614E" w:rsidP="002F1556">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9B614E" w:rsidTr="002F1556">
        <w:tc>
          <w:tcPr>
            <w:tcW w:w="1385" w:type="dxa"/>
          </w:tcPr>
          <w:p w:rsidR="009B614E" w:rsidRPr="004438F4" w:rsidRDefault="009B614E"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9B614E" w:rsidRPr="00950963" w:rsidRDefault="009B614E" w:rsidP="002F1556">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ИСП 9-1</w:t>
            </w:r>
          </w:p>
        </w:tc>
        <w:tc>
          <w:tcPr>
            <w:tcW w:w="992" w:type="dxa"/>
            <w:tcBorders>
              <w:top w:val="single" w:sz="4" w:space="0" w:color="auto"/>
            </w:tcBorders>
          </w:tcPr>
          <w:p w:rsidR="009B614E" w:rsidRPr="004438F4" w:rsidRDefault="009B614E" w:rsidP="002F1556">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9B614E" w:rsidRPr="009C07D3" w:rsidRDefault="009B614E" w:rsidP="002F1556">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21.01.21</w:t>
            </w:r>
            <w:r w:rsidRPr="00B47359">
              <w:rPr>
                <w:rFonts w:ascii="Times New Roman" w:hAnsi="Times New Roman" w:cs="Times New Roman"/>
                <w:color w:val="000000" w:themeColor="text1"/>
                <w:sz w:val="28"/>
                <w:szCs w:val="28"/>
              </w:rPr>
              <w:t xml:space="preserve"> г.</w:t>
            </w:r>
          </w:p>
        </w:tc>
      </w:tr>
    </w:tbl>
    <w:p w:rsidR="009B614E" w:rsidRPr="00D64E7F" w:rsidRDefault="009B614E" w:rsidP="009B614E">
      <w:pPr>
        <w:spacing w:before="240" w:line="240" w:lineRule="auto"/>
        <w:ind w:left="-284"/>
        <w:rPr>
          <w:rFonts w:ascii="Times New Roman" w:eastAsia="Times New Roman" w:hAnsi="Times New Roman" w:cs="Times New Roman"/>
          <w:color w:val="000000" w:themeColor="text1"/>
          <w:kern w:val="36"/>
          <w:sz w:val="28"/>
          <w:szCs w:val="28"/>
          <w:lang w:eastAsia="ru-RU"/>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D64E7F">
        <w:rPr>
          <w:rFonts w:ascii="Times New Roman" w:hAnsi="Times New Roman" w:cs="Times New Roman"/>
          <w:sz w:val="28"/>
          <w:szCs w:val="24"/>
        </w:rPr>
        <w:t>ОРГАНИЗАЦИОННАЯ СТРУКТУРА ВООРУЖЕННЫХ СИЛ РОССИЙСКОЙ ФЕДЕРАЦИИ. ОСНОВНЫЕ ПОНЯТИЯ О ВОИНСКОЙ ОБЯЗАННОСТИ</w:t>
      </w:r>
    </w:p>
    <w:p w:rsidR="009B614E" w:rsidRPr="00D64E7F" w:rsidRDefault="009B614E" w:rsidP="009B614E">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9B614E" w:rsidRPr="00950963" w:rsidRDefault="009B614E" w:rsidP="009B614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9B614E" w:rsidRPr="00950963" w:rsidRDefault="009B614E" w:rsidP="009B614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9B614E" w:rsidRPr="00613608" w:rsidRDefault="009B614E" w:rsidP="009B614E">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613608">
        <w:rPr>
          <w:rFonts w:ascii="Times New Roman" w:hAnsi="Times New Roman" w:cs="Times New Roman"/>
          <w:b/>
          <w:sz w:val="24"/>
          <w:szCs w:val="24"/>
        </w:rPr>
        <w:t>Организационная структура Вооруженных Сил Российской Федерации</w:t>
      </w:r>
    </w:p>
    <w:p w:rsidR="009B614E" w:rsidRPr="00613608" w:rsidRDefault="009B614E" w:rsidP="009B614E">
      <w:pPr>
        <w:spacing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Основные понятия о воинской обязанности</w:t>
      </w:r>
    </w:p>
    <w:p w:rsidR="009B614E" w:rsidRPr="00613608" w:rsidRDefault="009B614E" w:rsidP="009B614E">
      <w:pPr>
        <w:spacing w:line="240" w:lineRule="auto"/>
        <w:ind w:left="-284"/>
        <w:jc w:val="center"/>
        <w:rPr>
          <w:rFonts w:ascii="Times New Roman" w:hAnsi="Times New Roman" w:cs="Times New Roman"/>
          <w:b/>
          <w:i/>
          <w:color w:val="000000" w:themeColor="text1"/>
          <w:sz w:val="24"/>
          <w:szCs w:val="24"/>
        </w:rPr>
      </w:pPr>
      <w:r w:rsidRPr="00613608">
        <w:rPr>
          <w:rFonts w:ascii="Times New Roman" w:hAnsi="Times New Roman" w:cs="Times New Roman"/>
          <w:b/>
          <w:sz w:val="24"/>
          <w:szCs w:val="24"/>
        </w:rPr>
        <w:t>Организационная структура Вооруженных Сил Российской Федерации</w:t>
      </w:r>
    </w:p>
    <w:p w:rsidR="009B614E" w:rsidRPr="00613608" w:rsidRDefault="009B614E" w:rsidP="009B614E">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Вооруженные силы Российской Федерации состоят из трех видов: сухопутные войска, военно-воздушные силы и военно-морской флот; трех родов войск: ракетные войска стратеги</w:t>
      </w:r>
      <w:r w:rsidRPr="00613608">
        <w:rPr>
          <w:rFonts w:ascii="Times New Roman" w:eastAsia="Times New Roman" w:hAnsi="Times New Roman" w:cs="Times New Roman"/>
          <w:sz w:val="24"/>
          <w:szCs w:val="24"/>
          <w:lang w:eastAsia="ru-RU"/>
        </w:rPr>
        <w:softHyphen/>
        <w:t>ческого назначения, космические войска, воздушно-десантные войска, а также других войск, не входящих в виды Воору</w:t>
      </w:r>
      <w:r w:rsidRPr="00613608">
        <w:rPr>
          <w:rFonts w:ascii="Times New Roman" w:eastAsia="Times New Roman" w:hAnsi="Times New Roman" w:cs="Times New Roman"/>
          <w:sz w:val="24"/>
          <w:szCs w:val="24"/>
          <w:lang w:eastAsia="ru-RU"/>
        </w:rPr>
        <w:softHyphen/>
        <w:t>женных сил, тыла Вооруженных сил, организаций и воин</w:t>
      </w:r>
      <w:r w:rsidRPr="00613608">
        <w:rPr>
          <w:rFonts w:ascii="Times New Roman" w:eastAsia="Times New Roman" w:hAnsi="Times New Roman" w:cs="Times New Roman"/>
          <w:sz w:val="24"/>
          <w:szCs w:val="24"/>
          <w:lang w:eastAsia="ru-RU"/>
        </w:rPr>
        <w:softHyphen/>
        <w:t>ских частей строительства и расквартирования.</w:t>
      </w:r>
    </w:p>
    <w:p w:rsidR="009B614E" w:rsidRPr="00613608" w:rsidRDefault="009B614E" w:rsidP="009B614E">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Вид Вооруженных сил</w:t>
      </w:r>
      <w:r w:rsidRPr="00613608">
        <w:rPr>
          <w:rFonts w:ascii="Times New Roman" w:eastAsia="Times New Roman" w:hAnsi="Times New Roman" w:cs="Times New Roman"/>
          <w:sz w:val="24"/>
          <w:szCs w:val="24"/>
          <w:lang w:eastAsia="ru-RU"/>
        </w:rPr>
        <w:t xml:space="preserve"> — это часть Вооруженных сил государства предназначенная для ведения военных действий в определенной сфере (на суше, море, в воз</w:t>
      </w:r>
      <w:r w:rsidRPr="00613608">
        <w:rPr>
          <w:rFonts w:ascii="Times New Roman" w:eastAsia="Times New Roman" w:hAnsi="Times New Roman" w:cs="Times New Roman"/>
          <w:sz w:val="24"/>
          <w:szCs w:val="24"/>
          <w:lang w:eastAsia="ru-RU"/>
        </w:rPr>
        <w:softHyphen/>
        <w:t>душном и космическом пространстве).</w:t>
      </w:r>
    </w:p>
    <w:p w:rsidR="009B614E" w:rsidRPr="00613608" w:rsidRDefault="009B614E" w:rsidP="009B614E">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Род войск</w:t>
      </w:r>
      <w:r w:rsidRPr="00613608">
        <w:rPr>
          <w:rFonts w:ascii="Times New Roman" w:eastAsia="Times New Roman" w:hAnsi="Times New Roman" w:cs="Times New Roman"/>
          <w:sz w:val="24"/>
          <w:szCs w:val="24"/>
          <w:lang w:eastAsia="ru-RU"/>
        </w:rPr>
        <w:t xml:space="preserve"> — это составная часть вида Вооруженных сил, включающая воинские формирования, которые имеют свойственные только им основные виды оружия и военную технику, а также владеют методами их бое</w:t>
      </w:r>
      <w:r w:rsidRPr="00613608">
        <w:rPr>
          <w:rFonts w:ascii="Times New Roman" w:eastAsia="Times New Roman" w:hAnsi="Times New Roman" w:cs="Times New Roman"/>
          <w:sz w:val="24"/>
          <w:szCs w:val="24"/>
          <w:lang w:eastAsia="ru-RU"/>
        </w:rPr>
        <w:softHyphen/>
        <w:t>вого применения.</w:t>
      </w:r>
    </w:p>
    <w:p w:rsidR="009B614E" w:rsidRPr="00613608" w:rsidRDefault="009B614E" w:rsidP="009B614E">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Тыл Вооруженных сил </w:t>
      </w:r>
      <w:r w:rsidRPr="00613608">
        <w:rPr>
          <w:rFonts w:ascii="Times New Roman" w:eastAsia="Times New Roman" w:hAnsi="Times New Roman" w:cs="Times New Roman"/>
          <w:sz w:val="24"/>
          <w:szCs w:val="24"/>
          <w:lang w:eastAsia="ru-RU"/>
        </w:rPr>
        <w:t>— это силы и средства, осущест</w:t>
      </w:r>
      <w:r w:rsidRPr="00613608">
        <w:rPr>
          <w:rFonts w:ascii="Times New Roman" w:eastAsia="Times New Roman" w:hAnsi="Times New Roman" w:cs="Times New Roman"/>
          <w:sz w:val="24"/>
          <w:szCs w:val="24"/>
          <w:lang w:eastAsia="ru-RU"/>
        </w:rPr>
        <w:softHyphen/>
        <w:t>вляющие тыловое и техническое обеспечение армии и флота в мирное и военное время.</w:t>
      </w:r>
    </w:p>
    <w:p w:rsidR="009B614E" w:rsidRPr="00613608" w:rsidRDefault="009B614E" w:rsidP="009B614E">
      <w:p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Тыл выполняет также функции связующего звена между экономикой страны и войсками. В состав тыла входят раз</w:t>
      </w:r>
      <w:r w:rsidRPr="00613608">
        <w:rPr>
          <w:rFonts w:ascii="Times New Roman" w:eastAsia="Times New Roman" w:hAnsi="Times New Roman" w:cs="Times New Roman"/>
          <w:sz w:val="24"/>
          <w:szCs w:val="24"/>
          <w:lang w:eastAsia="ru-RU"/>
        </w:rPr>
        <w:softHyphen/>
        <w:t>личные части, учреждения и подразделения, необходимые для решения следующих</w:t>
      </w:r>
      <w:r w:rsidRPr="00613608">
        <w:rPr>
          <w:rFonts w:ascii="Times New Roman" w:eastAsia="Times New Roman" w:hAnsi="Times New Roman" w:cs="Times New Roman"/>
          <w:i/>
          <w:iCs/>
          <w:sz w:val="24"/>
          <w:szCs w:val="24"/>
          <w:lang w:eastAsia="ru-RU"/>
        </w:rPr>
        <w:t> задач:</w:t>
      </w:r>
    </w:p>
    <w:p w:rsidR="009B614E" w:rsidRDefault="009B614E" w:rsidP="009B614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 xml:space="preserve">постоянно содержать запасы материальных средств и обеспечивать ими войска; </w:t>
      </w:r>
      <w:r>
        <w:rPr>
          <w:rFonts w:ascii="Times New Roman" w:eastAsia="Times New Roman" w:hAnsi="Times New Roman" w:cs="Times New Roman"/>
          <w:sz w:val="24"/>
          <w:szCs w:val="24"/>
          <w:lang w:eastAsia="ru-RU"/>
        </w:rPr>
        <w:t xml:space="preserve">  </w:t>
      </w:r>
    </w:p>
    <w:p w:rsidR="009B614E" w:rsidRPr="00613608" w:rsidRDefault="009B614E" w:rsidP="009B614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осуществлять подготовку, эксплуатацию, техническое прикрытие и восстановление путей сообщения и транс портных средств;</w:t>
      </w:r>
    </w:p>
    <w:p w:rsidR="009B614E" w:rsidRPr="00613608" w:rsidRDefault="009B614E" w:rsidP="009B614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обеспечивать воинские перевозки всех видов;</w:t>
      </w:r>
    </w:p>
    <w:p w:rsidR="009B614E" w:rsidRPr="00613608" w:rsidRDefault="009B614E" w:rsidP="009B614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восстанавливать военную технику и имущество;</w:t>
      </w:r>
    </w:p>
    <w:p w:rsidR="009B614E" w:rsidRPr="00613608" w:rsidRDefault="009B614E" w:rsidP="009B614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создавать условия для базирования авиации и сил флота;</w:t>
      </w:r>
    </w:p>
    <w:p w:rsidR="009B614E" w:rsidRPr="00613608" w:rsidRDefault="009B614E" w:rsidP="009B614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оказывать медицинскую помощь раненым и больным, проводить противоэпидемические, лечебно-профилактические, санитарно-гигиенические и ветеринарные мероприятия;</w:t>
      </w:r>
    </w:p>
    <w:p w:rsidR="009B614E" w:rsidRPr="00613608" w:rsidRDefault="009B614E" w:rsidP="009B614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осуществлять торгово-бытовое, квартирно-эксплуатационное и финансовое обеспечение.</w:t>
      </w:r>
    </w:p>
    <w:p w:rsidR="009B614E" w:rsidRPr="00613608" w:rsidRDefault="009B614E" w:rsidP="009B614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оказывать помощь войскам в восстановлении их боеспо</w:t>
      </w:r>
      <w:r w:rsidRPr="00613608">
        <w:rPr>
          <w:rFonts w:ascii="Times New Roman" w:eastAsia="Times New Roman" w:hAnsi="Times New Roman" w:cs="Times New Roman"/>
          <w:sz w:val="24"/>
          <w:szCs w:val="24"/>
          <w:lang w:eastAsia="ru-RU"/>
        </w:rPr>
        <w:softHyphen/>
        <w:t>собности и ликвидации последствий ударов противника.</w:t>
      </w:r>
    </w:p>
    <w:p w:rsidR="009B614E" w:rsidRDefault="009B614E" w:rsidP="009B614E">
      <w:pPr>
        <w:pStyle w:val="a4"/>
        <w:shd w:val="clear" w:color="auto" w:fill="FFFFFF"/>
        <w:spacing w:before="0" w:beforeAutospacing="0" w:after="0" w:afterAutospacing="0"/>
        <w:ind w:left="360"/>
        <w:jc w:val="both"/>
      </w:pPr>
    </w:p>
    <w:p w:rsidR="009B614E" w:rsidRPr="00613608" w:rsidRDefault="009B614E" w:rsidP="009B614E">
      <w:pPr>
        <w:spacing w:after="0"/>
        <w:jc w:val="center"/>
        <w:rPr>
          <w:rFonts w:ascii="Times New Roman" w:hAnsi="Times New Roman"/>
          <w:b/>
          <w:sz w:val="24"/>
          <w:szCs w:val="24"/>
        </w:rPr>
      </w:pPr>
      <w:r w:rsidRPr="00613608">
        <w:rPr>
          <w:rFonts w:ascii="Times New Roman" w:hAnsi="Times New Roman" w:cs="Times New Roman"/>
          <w:b/>
          <w:sz w:val="24"/>
          <w:szCs w:val="24"/>
        </w:rPr>
        <w:t>Основные понятия о воинской обязанности</w:t>
      </w:r>
    </w:p>
    <w:p w:rsidR="009B614E" w:rsidRPr="00613608" w:rsidRDefault="009B614E" w:rsidP="009B614E">
      <w:pPr>
        <w:pStyle w:val="a4"/>
        <w:shd w:val="clear" w:color="auto" w:fill="FFFFFF"/>
        <w:spacing w:before="0" w:beforeAutospacing="0" w:after="0" w:afterAutospacing="0"/>
        <w:ind w:firstLine="708"/>
        <w:jc w:val="both"/>
        <w:rPr>
          <w:shd w:val="clear" w:color="auto" w:fill="FFFFFF"/>
        </w:rPr>
      </w:pPr>
      <w:r w:rsidRPr="00613608">
        <w:rPr>
          <w:shd w:val="clear" w:color="auto" w:fill="FFFFFF"/>
        </w:rPr>
        <w:lastRenderedPageBreak/>
        <w:t>В Федеральном законе «Об обороне» указано, что в целях обороны создаются Вооружённые Силы Российской Федерации и устанавливается воинская обязанность граждан. Содержание воинской обязанности граждан Российской Федерации определено Федеральным законом «О воинской обязанности и военной службе».</w:t>
      </w:r>
    </w:p>
    <w:p w:rsidR="009B614E" w:rsidRPr="00613608" w:rsidRDefault="009B614E" w:rsidP="009B614E">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Воинская обязанность</w:t>
      </w:r>
      <w:r w:rsidRPr="00613608">
        <w:rPr>
          <w:rFonts w:ascii="Times New Roman" w:eastAsia="Times New Roman" w:hAnsi="Times New Roman" w:cs="Times New Roman"/>
          <w:sz w:val="24"/>
          <w:szCs w:val="24"/>
          <w:lang w:eastAsia="ru-RU"/>
        </w:rPr>
        <w:t xml:space="preserve"> предусматривает:</w:t>
      </w:r>
    </w:p>
    <w:p w:rsidR="009B614E" w:rsidRPr="00613608" w:rsidRDefault="009B614E" w:rsidP="009B614E">
      <w:pPr>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воинский учёт;</w:t>
      </w:r>
    </w:p>
    <w:p w:rsidR="009B614E" w:rsidRPr="00613608" w:rsidRDefault="009B614E" w:rsidP="009B614E">
      <w:pPr>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обязательную подготовку к военной службе;</w:t>
      </w:r>
    </w:p>
    <w:p w:rsidR="009B614E" w:rsidRPr="00613608" w:rsidRDefault="009B614E" w:rsidP="009B614E">
      <w:pPr>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военную службу;</w:t>
      </w:r>
    </w:p>
    <w:p w:rsidR="009B614E" w:rsidRPr="00613608" w:rsidRDefault="009B614E" w:rsidP="009B614E">
      <w:pPr>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прохождение военной службы по призыву;</w:t>
      </w:r>
    </w:p>
    <w:p w:rsidR="009B614E" w:rsidRPr="00613608" w:rsidRDefault="009B614E" w:rsidP="009B614E">
      <w:pPr>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пребывание в запасе;</w:t>
      </w:r>
    </w:p>
    <w:p w:rsidR="009B614E" w:rsidRPr="00613608" w:rsidRDefault="009B614E" w:rsidP="009B614E">
      <w:pPr>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военные сборы и прохождение военных сборов в период пребывания в запасе.</w:t>
      </w:r>
    </w:p>
    <w:p w:rsidR="009B614E" w:rsidRPr="00613608" w:rsidRDefault="009B614E" w:rsidP="009B614E">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 период мобилизации, в период военного положения и в военное время воинская обязанность определяется соответствующими законами и нормативными правовыми актами и предусматривает:</w:t>
      </w:r>
    </w:p>
    <w:p w:rsidR="009B614E" w:rsidRPr="00613608" w:rsidRDefault="009B614E" w:rsidP="009B614E">
      <w:pPr>
        <w:numPr>
          <w:ilvl w:val="0"/>
          <w:numId w:val="64"/>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военную службу по мобилизации, в период военного положения и в военное время;</w:t>
      </w:r>
    </w:p>
    <w:p w:rsidR="009B614E" w:rsidRPr="00613608" w:rsidRDefault="009B614E" w:rsidP="009B614E">
      <w:pPr>
        <w:numPr>
          <w:ilvl w:val="0"/>
          <w:numId w:val="64"/>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прохождение военной службы в период мобилизации, в период военного положения и в военное время;</w:t>
      </w:r>
    </w:p>
    <w:p w:rsidR="009B614E" w:rsidRPr="00613608" w:rsidRDefault="009B614E" w:rsidP="009B614E">
      <w:pPr>
        <w:numPr>
          <w:ilvl w:val="0"/>
          <w:numId w:val="64"/>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военное обучение в период военного положения и в военное время.</w:t>
      </w:r>
    </w:p>
    <w:p w:rsidR="009B614E" w:rsidRPr="00613608" w:rsidRDefault="009B614E" w:rsidP="009B614E">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Мобилизация</w:t>
      </w:r>
      <w:r w:rsidRPr="00613608">
        <w:rPr>
          <w:rFonts w:ascii="Times New Roman" w:eastAsia="Times New Roman" w:hAnsi="Times New Roman" w:cs="Times New Roman"/>
          <w:sz w:val="24"/>
          <w:szCs w:val="24"/>
          <w:lang w:eastAsia="ru-RU"/>
        </w:rPr>
        <w:t> - комплекс мероприятий по переводу на военное положение Вооружённых Сил, экономики государства и органов государственной власти страны.</w:t>
      </w:r>
    </w:p>
    <w:p w:rsidR="009B614E" w:rsidRPr="00613608" w:rsidRDefault="009B614E" w:rsidP="009B614E">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Военное положение</w:t>
      </w:r>
      <w:r w:rsidRPr="00613608">
        <w:rPr>
          <w:rFonts w:ascii="Times New Roman" w:eastAsia="Times New Roman" w:hAnsi="Times New Roman" w:cs="Times New Roman"/>
          <w:sz w:val="24"/>
          <w:szCs w:val="24"/>
          <w:lang w:eastAsia="ru-RU"/>
        </w:rPr>
        <w:t> - особый правовой режим, вводимый на территории Российской Федерации или в отдельных её местностях в соответствии с Конституцией Российской Федерации Президентом Российской Федерации в случае агрессии против Российской Федерации или непосредственной угрозы агрессии.</w:t>
      </w:r>
    </w:p>
    <w:p w:rsidR="009B614E" w:rsidRPr="00613608" w:rsidRDefault="009B614E" w:rsidP="009B614E">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Военное время</w:t>
      </w:r>
      <w:r w:rsidRPr="00613608">
        <w:rPr>
          <w:rFonts w:ascii="Times New Roman" w:eastAsia="Times New Roman" w:hAnsi="Times New Roman" w:cs="Times New Roman"/>
          <w:sz w:val="24"/>
          <w:szCs w:val="24"/>
          <w:lang w:eastAsia="ru-RU"/>
        </w:rPr>
        <w:t> - период фактического нахождения государства в состоянии войны. Характеризуется существенными изменениями во всех сферах жизни государства и межгосударственных отношений, введением законов военного времени.</w:t>
      </w:r>
    </w:p>
    <w:p w:rsidR="009B614E" w:rsidRPr="00CC5EE1" w:rsidRDefault="009B614E" w:rsidP="009B614E">
      <w:pPr>
        <w:pStyle w:val="a4"/>
        <w:shd w:val="clear" w:color="auto" w:fill="FFFFFF"/>
        <w:spacing w:before="0" w:beforeAutospacing="0" w:after="0" w:afterAutospacing="0"/>
        <w:ind w:left="360"/>
        <w:jc w:val="both"/>
        <w:rPr>
          <w:color w:val="000000"/>
        </w:rPr>
      </w:pPr>
    </w:p>
    <w:p w:rsidR="009B614E" w:rsidRPr="00CC5EE1" w:rsidRDefault="009B614E" w:rsidP="009B614E">
      <w:pPr>
        <w:pStyle w:val="3"/>
        <w:spacing w:before="0"/>
        <w:ind w:firstLine="300"/>
        <w:rPr>
          <w:sz w:val="24"/>
          <w:szCs w:val="24"/>
        </w:rPr>
      </w:pPr>
    </w:p>
    <w:p w:rsidR="009B614E" w:rsidRPr="00CC5EE1" w:rsidRDefault="009B614E" w:rsidP="009B614E">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9B614E" w:rsidRPr="00CC5EE1" w:rsidRDefault="009B614E" w:rsidP="009B614E">
      <w:pPr>
        <w:pStyle w:val="3"/>
        <w:spacing w:before="0"/>
        <w:ind w:firstLine="300"/>
        <w:rPr>
          <w:b w:val="0"/>
          <w:sz w:val="24"/>
          <w:szCs w:val="24"/>
        </w:rPr>
      </w:pPr>
      <w:r w:rsidRPr="00CC5EE1">
        <w:rPr>
          <w:b w:val="0"/>
          <w:sz w:val="24"/>
          <w:szCs w:val="24"/>
        </w:rPr>
        <w:t xml:space="preserve">1. </w:t>
      </w:r>
      <w:r>
        <w:rPr>
          <w:b w:val="0"/>
          <w:sz w:val="24"/>
          <w:szCs w:val="24"/>
        </w:rPr>
        <w:t>Разновидности ВС РФ</w:t>
      </w:r>
    </w:p>
    <w:p w:rsidR="009B614E" w:rsidRPr="00CC5EE1" w:rsidRDefault="009B614E" w:rsidP="009B614E">
      <w:pPr>
        <w:pStyle w:val="a4"/>
        <w:spacing w:before="0" w:beforeAutospacing="0" w:after="0" w:afterAutospacing="0"/>
        <w:ind w:firstLine="300"/>
        <w:jc w:val="both"/>
      </w:pPr>
      <w:r w:rsidRPr="00CC5EE1">
        <w:t xml:space="preserve">2. </w:t>
      </w:r>
      <w:r>
        <w:t>Основные задачи Тыла ВС РФ</w:t>
      </w:r>
    </w:p>
    <w:p w:rsidR="009B614E" w:rsidRPr="00CC5EE1" w:rsidRDefault="009B614E" w:rsidP="009B614E">
      <w:pPr>
        <w:pStyle w:val="a4"/>
        <w:spacing w:before="0" w:beforeAutospacing="0" w:after="0" w:afterAutospacing="0"/>
        <w:ind w:firstLine="300"/>
        <w:jc w:val="both"/>
      </w:pPr>
      <w:r w:rsidRPr="00CC5EE1">
        <w:t xml:space="preserve">3. </w:t>
      </w:r>
      <w:r>
        <w:t>Что предусматривает воинская обязанность?</w:t>
      </w:r>
    </w:p>
    <w:p w:rsidR="009B614E" w:rsidRPr="00D64E7F" w:rsidRDefault="009B614E" w:rsidP="009B614E">
      <w:pPr>
        <w:pStyle w:val="a4"/>
        <w:spacing w:before="0" w:beforeAutospacing="0" w:after="0" w:afterAutospacing="0"/>
        <w:ind w:firstLine="300"/>
        <w:jc w:val="both"/>
      </w:pPr>
      <w:r w:rsidRPr="00CC5EE1">
        <w:t xml:space="preserve">4. </w:t>
      </w:r>
      <w:r>
        <w:t>Дайте определения понятиям «</w:t>
      </w:r>
      <w:r w:rsidRPr="00D64E7F">
        <w:rPr>
          <w:bCs/>
        </w:rPr>
        <w:t>мобилизация</w:t>
      </w:r>
      <w:r w:rsidRPr="00D64E7F">
        <w:t>», «</w:t>
      </w:r>
      <w:r w:rsidRPr="00D64E7F">
        <w:rPr>
          <w:bCs/>
        </w:rPr>
        <w:t>военное положение</w:t>
      </w:r>
      <w:r w:rsidRPr="00D64E7F">
        <w:t>» и «</w:t>
      </w:r>
      <w:r w:rsidRPr="00D64E7F">
        <w:rPr>
          <w:bCs/>
        </w:rPr>
        <w:t>военное время</w:t>
      </w:r>
      <w:r w:rsidRPr="00D64E7F">
        <w:t>»</w:t>
      </w:r>
    </w:p>
    <w:p w:rsidR="009B614E" w:rsidRPr="00950963" w:rsidRDefault="009B614E" w:rsidP="009B614E">
      <w:pPr>
        <w:spacing w:line="240" w:lineRule="auto"/>
        <w:ind w:left="-284"/>
        <w:rPr>
          <w:rFonts w:ascii="Times New Roman" w:hAnsi="Times New Roman" w:cs="Times New Roman"/>
          <w:color w:val="000000" w:themeColor="text1"/>
          <w:sz w:val="28"/>
          <w:szCs w:val="28"/>
        </w:rPr>
      </w:pPr>
    </w:p>
    <w:p w:rsidR="009B614E" w:rsidRPr="00CC5EE1" w:rsidRDefault="009B614E" w:rsidP="009B614E">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9B614E" w:rsidRPr="00D4037D" w:rsidRDefault="009B614E" w:rsidP="009B614E">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sz w:val="24"/>
          <w:szCs w:val="24"/>
        </w:rPr>
        <w:t>§ 4.</w:t>
      </w:r>
      <w:r w:rsidRPr="003B5291">
        <w:rPr>
          <w:rFonts w:ascii="Times New Roman" w:hAnsi="Times New Roman" w:cs="Times New Roman"/>
          <w:sz w:val="24"/>
          <w:szCs w:val="24"/>
        </w:rPr>
        <w:t>3</w:t>
      </w:r>
      <w:r>
        <w:rPr>
          <w:rFonts w:ascii="Times New Roman" w:hAnsi="Times New Roman" w:cs="Times New Roman"/>
          <w:sz w:val="24"/>
          <w:szCs w:val="24"/>
        </w:rPr>
        <w:t xml:space="preserve"> § 4.</w:t>
      </w:r>
      <w:r w:rsidRPr="003B5291">
        <w:rPr>
          <w:rFonts w:ascii="Times New Roman" w:hAnsi="Times New Roman" w:cs="Times New Roman"/>
          <w:sz w:val="24"/>
          <w:szCs w:val="24"/>
        </w:rPr>
        <w:t>4</w:t>
      </w:r>
      <w:r>
        <w:rPr>
          <w:rFonts w:ascii="Times New Roman" w:hAnsi="Times New Roman" w:cs="Times New Roman"/>
          <w:sz w:val="24"/>
          <w:szCs w:val="24"/>
        </w:rPr>
        <w:t xml:space="preserve"> стр. 1</w:t>
      </w:r>
      <w:r w:rsidRPr="003B5291">
        <w:rPr>
          <w:rFonts w:ascii="Times New Roman" w:hAnsi="Times New Roman" w:cs="Times New Roman"/>
          <w:sz w:val="24"/>
          <w:szCs w:val="24"/>
        </w:rPr>
        <w:t>5</w:t>
      </w:r>
      <w:r>
        <w:rPr>
          <w:rFonts w:ascii="Times New Roman" w:hAnsi="Times New Roman" w:cs="Times New Roman"/>
          <w:sz w:val="24"/>
          <w:szCs w:val="24"/>
        </w:rPr>
        <w:t>6 (Л1)</w:t>
      </w:r>
    </w:p>
    <w:p w:rsidR="009B614E" w:rsidRPr="003B5291" w:rsidRDefault="009B614E" w:rsidP="00CD6911">
      <w:pPr>
        <w:ind w:firstLine="708"/>
        <w:rPr>
          <w:rFonts w:ascii="Times New Roman" w:hAnsi="Times New Roman" w:cs="Times New Roman"/>
          <w:sz w:val="28"/>
          <w:szCs w:val="28"/>
        </w:rPr>
      </w:pPr>
    </w:p>
    <w:p w:rsidR="000534E6" w:rsidRPr="003B5291" w:rsidRDefault="000534E6" w:rsidP="00CD6911">
      <w:pPr>
        <w:ind w:firstLine="708"/>
        <w:rPr>
          <w:rFonts w:ascii="Times New Roman" w:hAnsi="Times New Roman" w:cs="Times New Roman"/>
          <w:sz w:val="28"/>
          <w:szCs w:val="28"/>
        </w:rPr>
      </w:pPr>
    </w:p>
    <w:p w:rsidR="000534E6" w:rsidRPr="003B5291" w:rsidRDefault="000534E6" w:rsidP="00CD6911">
      <w:pPr>
        <w:ind w:firstLine="708"/>
        <w:rPr>
          <w:rFonts w:ascii="Times New Roman" w:hAnsi="Times New Roman" w:cs="Times New Roman"/>
          <w:sz w:val="28"/>
          <w:szCs w:val="28"/>
        </w:rPr>
      </w:pPr>
    </w:p>
    <w:p w:rsidR="000534E6" w:rsidRPr="003B5291" w:rsidRDefault="000534E6" w:rsidP="00CD6911">
      <w:pPr>
        <w:ind w:firstLine="708"/>
        <w:rPr>
          <w:rFonts w:ascii="Times New Roman" w:hAnsi="Times New Roman" w:cs="Times New Roman"/>
          <w:sz w:val="28"/>
          <w:szCs w:val="28"/>
        </w:rPr>
      </w:pPr>
    </w:p>
    <w:p w:rsidR="000534E6" w:rsidRPr="00052D44" w:rsidRDefault="000534E6" w:rsidP="000534E6">
      <w:pPr>
        <w:shd w:val="clear" w:color="auto" w:fill="FFFFFF"/>
        <w:spacing w:after="0" w:line="240" w:lineRule="auto"/>
        <w:rPr>
          <w:rFonts w:ascii="Times New Roman" w:eastAsia="Times New Roman" w:hAnsi="Times New Roman" w:cs="Times New Roman"/>
          <w:color w:val="17365D"/>
          <w:sz w:val="28"/>
          <w:szCs w:val="28"/>
          <w:lang w:eastAsia="ru-RU"/>
        </w:rPr>
      </w:pPr>
      <w:r w:rsidRPr="00BB44D7">
        <w:rPr>
          <w:rFonts w:ascii="Times New Roman" w:eastAsia="Times New Roman" w:hAnsi="Times New Roman" w:cs="Times New Roman"/>
          <w:b/>
          <w:color w:val="17365D"/>
          <w:sz w:val="28"/>
          <w:szCs w:val="28"/>
          <w:lang w:eastAsia="ru-RU"/>
        </w:rPr>
        <w:lastRenderedPageBreak/>
        <w:t>Тема:</w:t>
      </w:r>
      <w:r w:rsidRPr="00052D44">
        <w:rPr>
          <w:rFonts w:ascii="Times New Roman" w:eastAsia="Times New Roman" w:hAnsi="Times New Roman" w:cs="Times New Roman"/>
          <w:color w:val="17365D"/>
          <w:sz w:val="28"/>
          <w:szCs w:val="28"/>
          <w:lang w:eastAsia="ru-RU"/>
        </w:rPr>
        <w:t xml:space="preserve"> Монгольское завоевание его последствия.</w:t>
      </w:r>
    </w:p>
    <w:p w:rsidR="000534E6" w:rsidRPr="00052D44" w:rsidRDefault="000534E6" w:rsidP="000534E6">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Предмет История</w:t>
      </w:r>
    </w:p>
    <w:p w:rsidR="000534E6" w:rsidRPr="00052D44" w:rsidRDefault="000534E6" w:rsidP="000534E6">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Дата:</w:t>
      </w:r>
      <w:r>
        <w:rPr>
          <w:rFonts w:ascii="Times New Roman" w:eastAsia="Times New Roman" w:hAnsi="Times New Roman" w:cs="Times New Roman"/>
          <w:color w:val="17365D"/>
          <w:sz w:val="28"/>
          <w:szCs w:val="28"/>
          <w:lang w:eastAsia="ru-RU"/>
        </w:rPr>
        <w:t>22.01.2021 г.</w:t>
      </w:r>
    </w:p>
    <w:p w:rsidR="000534E6" w:rsidRPr="00052D44" w:rsidRDefault="000534E6" w:rsidP="000534E6">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Группа:</w:t>
      </w:r>
      <w:r>
        <w:rPr>
          <w:rFonts w:ascii="Times New Roman" w:eastAsia="Times New Roman" w:hAnsi="Times New Roman" w:cs="Times New Roman"/>
          <w:color w:val="17365D"/>
          <w:sz w:val="28"/>
          <w:szCs w:val="28"/>
          <w:lang w:eastAsia="ru-RU"/>
        </w:rPr>
        <w:t>20 ИСП 9-1</w:t>
      </w:r>
    </w:p>
    <w:p w:rsidR="000534E6" w:rsidRPr="00052D44" w:rsidRDefault="000534E6" w:rsidP="000534E6">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План</w:t>
      </w:r>
    </w:p>
    <w:p w:rsidR="000534E6" w:rsidRPr="00052D44" w:rsidRDefault="000534E6" w:rsidP="000534E6">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1. Монголы</w:t>
      </w:r>
      <w:r w:rsidRPr="00052D44">
        <w:rPr>
          <w:rFonts w:ascii="Times New Roman" w:eastAsia="Times New Roman" w:hAnsi="Times New Roman" w:cs="Times New Roman"/>
          <w:color w:val="000000"/>
          <w:sz w:val="28"/>
          <w:szCs w:val="28"/>
          <w:lang w:eastAsia="ru-RU"/>
        </w:rPr>
        <w:br/>
        <w:t>2. Чингисхан</w:t>
      </w:r>
      <w:r w:rsidRPr="00052D44">
        <w:rPr>
          <w:rFonts w:ascii="Times New Roman" w:eastAsia="Times New Roman" w:hAnsi="Times New Roman" w:cs="Times New Roman"/>
          <w:color w:val="000000"/>
          <w:sz w:val="28"/>
          <w:szCs w:val="28"/>
          <w:lang w:eastAsia="ru-RU"/>
        </w:rPr>
        <w:br/>
        <w:t xml:space="preserve">3. Битва на </w:t>
      </w:r>
      <w:proofErr w:type="spellStart"/>
      <w:r w:rsidRPr="00052D44">
        <w:rPr>
          <w:rFonts w:ascii="Times New Roman" w:eastAsia="Times New Roman" w:hAnsi="Times New Roman" w:cs="Times New Roman"/>
          <w:color w:val="000000"/>
          <w:sz w:val="28"/>
          <w:szCs w:val="28"/>
          <w:lang w:eastAsia="ru-RU"/>
        </w:rPr>
        <w:t>р.Калка</w:t>
      </w:r>
      <w:proofErr w:type="spellEnd"/>
      <w:r w:rsidRPr="00052D44">
        <w:rPr>
          <w:rFonts w:ascii="Times New Roman" w:eastAsia="Times New Roman" w:hAnsi="Times New Roman" w:cs="Times New Roman"/>
          <w:color w:val="000000"/>
          <w:sz w:val="28"/>
          <w:szCs w:val="28"/>
          <w:lang w:eastAsia="ru-RU"/>
        </w:rPr>
        <w:br/>
        <w:t>4. Нашествие Батыя на Русь</w:t>
      </w:r>
      <w:r w:rsidRPr="00052D44">
        <w:rPr>
          <w:rFonts w:ascii="Times New Roman" w:eastAsia="Times New Roman" w:hAnsi="Times New Roman" w:cs="Times New Roman"/>
          <w:color w:val="000000"/>
          <w:sz w:val="28"/>
          <w:szCs w:val="28"/>
          <w:lang w:eastAsia="ru-RU"/>
        </w:rPr>
        <w:br/>
        <w:t>5. Монголо-татарское иго</w:t>
      </w:r>
      <w:r w:rsidRPr="00052D44">
        <w:rPr>
          <w:rFonts w:ascii="Times New Roman" w:eastAsia="Times New Roman" w:hAnsi="Times New Roman" w:cs="Times New Roman"/>
          <w:color w:val="000000"/>
          <w:sz w:val="28"/>
          <w:szCs w:val="28"/>
          <w:lang w:eastAsia="ru-RU"/>
        </w:rPr>
        <w:br/>
        <w:t>6. Последствия монголо-татарского нашествия</w:t>
      </w:r>
    </w:p>
    <w:p w:rsidR="000534E6" w:rsidRPr="00052D44" w:rsidRDefault="000534E6" w:rsidP="000534E6">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 Ход урока.</w:t>
      </w:r>
    </w:p>
    <w:p w:rsidR="000534E6" w:rsidRPr="00052D44" w:rsidRDefault="000534E6" w:rsidP="000534E6">
      <w:pPr>
        <w:numPr>
          <w:ilvl w:val="0"/>
          <w:numId w:val="6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Монголы.</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3. В то время, когда свершился упадок Киева и обозначились новые центры, (Новгород, Владимир, Галич)  на Руси появляются новые кочевники. На Руси их стали называть татарами, а в историографии закрепилось название монголо-татары.  Их появление было совершенно неожиданным.</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Родиной татар была территория нынешней Монголии.</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4. Монголо-татары – кочевники. Они запаздывали в своем развитии по сравнению с Русью приблизительно на четыре столетия.  Мерилом богатства были скот и пастбища. Монголы вели кочевое хозяйство и не строили городов - все это придавало монгольскому обществу черты отсталой цивилизации.  Главное занятие – разведение коней, рогатого скота и овец.</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Слайд 5. В XIII веке у монгол зарождаются феодальные отношения. Появляются князья – нойоны. Их мощь основывается на том, что они опираются на дружины воинов – нукеров. Эти процессы привели к тому, что у монголо-татар образуется единое государство, которое занимало огромную территорию.</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xml:space="preserve">Слайд 6. Племена монголов в 1206 г собрались на </w:t>
      </w:r>
      <w:proofErr w:type="spellStart"/>
      <w:r w:rsidRPr="00052D44">
        <w:rPr>
          <w:rFonts w:ascii="Times New Roman" w:eastAsia="Times New Roman" w:hAnsi="Times New Roman" w:cs="Times New Roman"/>
          <w:color w:val="000000"/>
          <w:sz w:val="28"/>
          <w:szCs w:val="28"/>
          <w:lang w:eastAsia="ru-RU"/>
        </w:rPr>
        <w:t>р.Онон</w:t>
      </w:r>
      <w:proofErr w:type="spellEnd"/>
      <w:r w:rsidRPr="00052D44">
        <w:rPr>
          <w:rFonts w:ascii="Times New Roman" w:eastAsia="Times New Roman" w:hAnsi="Times New Roman" w:cs="Times New Roman"/>
          <w:color w:val="000000"/>
          <w:sz w:val="28"/>
          <w:szCs w:val="28"/>
          <w:lang w:eastAsia="ru-RU"/>
        </w:rPr>
        <w:t xml:space="preserve"> на собрание знати – курултай, и провозгласили одного из ханов  - </w:t>
      </w:r>
      <w:proofErr w:type="spellStart"/>
      <w:r w:rsidRPr="00052D44">
        <w:rPr>
          <w:rFonts w:ascii="Times New Roman" w:eastAsia="Times New Roman" w:hAnsi="Times New Roman" w:cs="Times New Roman"/>
          <w:color w:val="000000"/>
          <w:sz w:val="28"/>
          <w:szCs w:val="28"/>
          <w:lang w:eastAsia="ru-RU"/>
        </w:rPr>
        <w:t>Темучжина</w:t>
      </w:r>
      <w:proofErr w:type="spellEnd"/>
      <w:r w:rsidRPr="00052D44">
        <w:rPr>
          <w:rFonts w:ascii="Times New Roman" w:eastAsia="Times New Roman" w:hAnsi="Times New Roman" w:cs="Times New Roman"/>
          <w:color w:val="000000"/>
          <w:sz w:val="28"/>
          <w:szCs w:val="28"/>
          <w:lang w:eastAsia="ru-RU"/>
        </w:rPr>
        <w:t xml:space="preserve"> – главным ханом, великим (по-монгольски – Чингисханом.)</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7. Характеристика Чингисхана.</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8,9.</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Таблица. Сравнительный анализ процессов возникновения государства у славян и монголов. ( заполнение вместе с учителем)</w:t>
      </w:r>
    </w:p>
    <w:tbl>
      <w:tblPr>
        <w:tblW w:w="0" w:type="auto"/>
        <w:tblInd w:w="-282" w:type="dxa"/>
        <w:shd w:val="clear" w:color="auto" w:fill="FFFFFF"/>
        <w:tblCellMar>
          <w:left w:w="0" w:type="dxa"/>
          <w:right w:w="0" w:type="dxa"/>
        </w:tblCellMar>
        <w:tblLook w:val="04A0" w:firstRow="1" w:lastRow="0" w:firstColumn="1" w:lastColumn="0" w:noHBand="0" w:noVBand="1"/>
      </w:tblPr>
      <w:tblGrid>
        <w:gridCol w:w="2978"/>
        <w:gridCol w:w="3402"/>
        <w:gridCol w:w="3260"/>
      </w:tblGrid>
      <w:tr w:rsidR="000534E6" w:rsidRPr="00052D44" w:rsidTr="002F1556">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center"/>
              <w:rPr>
                <w:rFonts w:ascii="Times New Roman" w:eastAsia="Times New Roman" w:hAnsi="Times New Roman" w:cs="Times New Roman"/>
                <w:color w:val="000000"/>
                <w:sz w:val="28"/>
                <w:szCs w:val="28"/>
                <w:lang w:eastAsia="ru-RU"/>
              </w:rPr>
            </w:pPr>
            <w:bookmarkStart w:id="0" w:name="22a272f13a9de756c9bcf77883b4d85e014ec01c"/>
            <w:bookmarkStart w:id="1" w:name="0"/>
            <w:bookmarkEnd w:id="0"/>
            <w:bookmarkEnd w:id="1"/>
            <w:r w:rsidRPr="00052D44">
              <w:rPr>
                <w:rFonts w:ascii="Times New Roman" w:eastAsia="Times New Roman" w:hAnsi="Times New Roman" w:cs="Times New Roman"/>
                <w:b/>
                <w:bCs/>
                <w:i/>
                <w:iCs/>
                <w:color w:val="000000"/>
                <w:sz w:val="28"/>
                <w:szCs w:val="28"/>
                <w:lang w:eastAsia="ru-RU"/>
              </w:rPr>
              <w:t>Вопросы для сравнения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Русь</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Монгольское государство</w:t>
            </w:r>
          </w:p>
        </w:tc>
      </w:tr>
      <w:tr w:rsidR="000534E6" w:rsidRPr="00052D44" w:rsidTr="002F1556">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Время возникновения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IX век</w:t>
            </w:r>
          </w:p>
        </w:tc>
        <w:tc>
          <w:tcPr>
            <w:tcW w:w="326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XIII век</w:t>
            </w:r>
          </w:p>
        </w:tc>
      </w:tr>
      <w:tr w:rsidR="000534E6" w:rsidRPr="00052D44" w:rsidTr="002F1556">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Основное занятие</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Земледелие</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скотоводство</w:t>
            </w:r>
          </w:p>
        </w:tc>
      </w:tr>
      <w:tr w:rsidR="000534E6" w:rsidRPr="00052D44" w:rsidTr="002F1556">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Органы власти</w:t>
            </w:r>
          </w:p>
        </w:tc>
        <w:tc>
          <w:tcPr>
            <w:tcW w:w="3402"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Вече, князь</w:t>
            </w:r>
          </w:p>
        </w:tc>
        <w:tc>
          <w:tcPr>
            <w:tcW w:w="326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proofErr w:type="spellStart"/>
            <w:r w:rsidRPr="00052D44">
              <w:rPr>
                <w:rFonts w:ascii="Times New Roman" w:eastAsia="Times New Roman" w:hAnsi="Times New Roman" w:cs="Times New Roman"/>
                <w:color w:val="000000"/>
                <w:sz w:val="28"/>
                <w:szCs w:val="28"/>
                <w:lang w:eastAsia="ru-RU"/>
              </w:rPr>
              <w:t>Курултай,хан</w:t>
            </w:r>
            <w:proofErr w:type="spellEnd"/>
          </w:p>
        </w:tc>
      </w:tr>
      <w:tr w:rsidR="000534E6" w:rsidRPr="00052D44" w:rsidTr="002F1556">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lastRenderedPageBreak/>
              <w:t>Форма правления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Раннефеодальная монархия с элементами демократии</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0534E6" w:rsidRPr="00052D44" w:rsidRDefault="000534E6" w:rsidP="002F1556">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Раннефеодальная военизированная монархия</w:t>
            </w:r>
          </w:p>
        </w:tc>
      </w:tr>
    </w:tbl>
    <w:p w:rsidR="000534E6" w:rsidRPr="00052D44" w:rsidRDefault="000534E6" w:rsidP="000534E6">
      <w:pPr>
        <w:numPr>
          <w:ilvl w:val="0"/>
          <w:numId w:val="6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Чингисхан.</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Подчинив себе большую часть монголов,  Чингисхан  провел ряд реформ.</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10. Одна из самых важных – реформирование армии – так называемая десятичная система организации общества и армии. Отныне все взрослое население делилось на: тьмы, тысячи, сотни, десятки. Десяток, как правило, совпадал с семьей. В армии Чингисхана царила жесточайшая дисциплина. Вскоре военная машина заработала на полную мощность. Чингисхан захватил Пекин и тут же поставил себе на службу огромный научный и культурный опыт этой империи. После Китая монголы захватили Северный Иран, Среднюю Азию, Азербайджан. Перед ними расстилались половецкие кочевья и южнорусские степи. Численность монгольского войска трудно определить: 135 тыс., 500 тыс., 600 тыс. По некоторым современным оценкам в Россию двинулось 120-140 тыс. воинов. Ясно одно: это были огромные силы и столько воинов никто выставить не мог.</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Почему? </w:t>
      </w:r>
      <w:r w:rsidRPr="00052D44">
        <w:rPr>
          <w:rFonts w:ascii="Times New Roman" w:eastAsia="Times New Roman" w:hAnsi="Times New Roman" w:cs="Times New Roman"/>
          <w:color w:val="000000"/>
          <w:sz w:val="28"/>
          <w:szCs w:val="28"/>
          <w:lang w:eastAsia="ru-RU"/>
        </w:rPr>
        <w:t> </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11,12,13.</w:t>
      </w:r>
      <w:r w:rsidRPr="00052D44">
        <w:rPr>
          <w:rFonts w:ascii="Times New Roman" w:eastAsia="Times New Roman" w:hAnsi="Times New Roman" w:cs="Times New Roman"/>
          <w:b/>
          <w:bCs/>
          <w:i/>
          <w:iCs/>
          <w:color w:val="000000"/>
          <w:sz w:val="28"/>
          <w:szCs w:val="28"/>
          <w:lang w:eastAsia="ru-RU"/>
        </w:rPr>
        <w:t> Работа с документом. </w:t>
      </w:r>
      <w:r w:rsidRPr="00052D44">
        <w:rPr>
          <w:rFonts w:ascii="Times New Roman" w:eastAsia="Times New Roman" w:hAnsi="Times New Roman" w:cs="Times New Roman"/>
          <w:b/>
          <w:bCs/>
          <w:i/>
          <w:iCs/>
          <w:color w:val="400000"/>
          <w:sz w:val="28"/>
          <w:szCs w:val="28"/>
          <w:lang w:eastAsia="ru-RU"/>
        </w:rPr>
        <w:t xml:space="preserve">Из </w:t>
      </w:r>
      <w:r w:rsidRPr="00052D44">
        <w:rPr>
          <w:rFonts w:ascii="Cambria Math" w:eastAsia="Times New Roman" w:hAnsi="Cambria Math" w:cs="Cambria Math"/>
          <w:b/>
          <w:bCs/>
          <w:i/>
          <w:iCs/>
          <w:color w:val="400000"/>
          <w:sz w:val="28"/>
          <w:szCs w:val="28"/>
          <w:lang w:eastAsia="ru-RU"/>
        </w:rPr>
        <w:t>≪</w:t>
      </w:r>
      <w:r w:rsidRPr="00052D44">
        <w:rPr>
          <w:rFonts w:ascii="Times New Roman" w:eastAsia="Times New Roman" w:hAnsi="Times New Roman" w:cs="Times New Roman"/>
          <w:b/>
          <w:bCs/>
          <w:i/>
          <w:iCs/>
          <w:color w:val="400000"/>
          <w:sz w:val="28"/>
          <w:szCs w:val="28"/>
          <w:lang w:eastAsia="ru-RU"/>
        </w:rPr>
        <w:t xml:space="preserve"> Истории </w:t>
      </w:r>
      <w:proofErr w:type="spellStart"/>
      <w:r w:rsidRPr="00052D44">
        <w:rPr>
          <w:rFonts w:ascii="Times New Roman" w:eastAsia="Times New Roman" w:hAnsi="Times New Roman" w:cs="Times New Roman"/>
          <w:b/>
          <w:bCs/>
          <w:i/>
          <w:iCs/>
          <w:color w:val="400000"/>
          <w:sz w:val="28"/>
          <w:szCs w:val="28"/>
          <w:lang w:eastAsia="ru-RU"/>
        </w:rPr>
        <w:t>монгалов</w:t>
      </w:r>
      <w:proofErr w:type="spellEnd"/>
      <w:r w:rsidRPr="00052D44">
        <w:rPr>
          <w:rFonts w:ascii="Cambria Math" w:eastAsia="Times New Roman" w:hAnsi="Cambria Math" w:cs="Cambria Math"/>
          <w:b/>
          <w:bCs/>
          <w:i/>
          <w:iCs/>
          <w:color w:val="400000"/>
          <w:sz w:val="28"/>
          <w:szCs w:val="28"/>
          <w:lang w:eastAsia="ru-RU"/>
        </w:rPr>
        <w:t>≫</w:t>
      </w:r>
      <w:r w:rsidRPr="00052D44">
        <w:rPr>
          <w:rFonts w:ascii="Times New Roman" w:eastAsia="Times New Roman" w:hAnsi="Times New Roman" w:cs="Times New Roman"/>
          <w:b/>
          <w:bCs/>
          <w:i/>
          <w:iCs/>
          <w:color w:val="400000"/>
          <w:sz w:val="28"/>
          <w:szCs w:val="28"/>
          <w:lang w:eastAsia="ru-RU"/>
        </w:rPr>
        <w:t xml:space="preserve">  </w:t>
      </w:r>
      <w:proofErr w:type="spellStart"/>
      <w:r w:rsidRPr="00052D44">
        <w:rPr>
          <w:rFonts w:ascii="Times New Roman" w:eastAsia="Times New Roman" w:hAnsi="Times New Roman" w:cs="Times New Roman"/>
          <w:b/>
          <w:bCs/>
          <w:i/>
          <w:iCs/>
          <w:color w:val="400000"/>
          <w:sz w:val="28"/>
          <w:szCs w:val="28"/>
          <w:lang w:eastAsia="ru-RU"/>
        </w:rPr>
        <w:t>Плано</w:t>
      </w:r>
      <w:proofErr w:type="spellEnd"/>
      <w:r w:rsidRPr="00052D44">
        <w:rPr>
          <w:rFonts w:ascii="Times New Roman" w:eastAsia="Times New Roman" w:hAnsi="Times New Roman" w:cs="Times New Roman"/>
          <w:b/>
          <w:bCs/>
          <w:i/>
          <w:iCs/>
          <w:color w:val="400000"/>
          <w:sz w:val="28"/>
          <w:szCs w:val="28"/>
          <w:lang w:eastAsia="ru-RU"/>
        </w:rPr>
        <w:t xml:space="preserve"> </w:t>
      </w:r>
      <w:proofErr w:type="spellStart"/>
      <w:r w:rsidRPr="00052D44">
        <w:rPr>
          <w:rFonts w:ascii="Times New Roman" w:eastAsia="Times New Roman" w:hAnsi="Times New Roman" w:cs="Times New Roman"/>
          <w:b/>
          <w:bCs/>
          <w:i/>
          <w:iCs/>
          <w:color w:val="400000"/>
          <w:sz w:val="28"/>
          <w:szCs w:val="28"/>
          <w:lang w:eastAsia="ru-RU"/>
        </w:rPr>
        <w:t>Карпини</w:t>
      </w:r>
      <w:proofErr w:type="spellEnd"/>
      <w:r w:rsidRPr="00052D44">
        <w:rPr>
          <w:rFonts w:ascii="Times New Roman" w:eastAsia="Times New Roman" w:hAnsi="Times New Roman" w:cs="Times New Roman"/>
          <w:b/>
          <w:bCs/>
          <w:i/>
          <w:iCs/>
          <w:color w:val="400000"/>
          <w:sz w:val="28"/>
          <w:szCs w:val="28"/>
          <w:lang w:eastAsia="ru-RU"/>
        </w:rPr>
        <w:t xml:space="preserve"> (середина XIII века)</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i/>
          <w:iCs/>
          <w:color w:val="000000"/>
          <w:sz w:val="28"/>
          <w:szCs w:val="28"/>
          <w:lang w:eastAsia="ru-RU"/>
        </w:rPr>
        <w:t xml:space="preserve">Джованни </w:t>
      </w:r>
      <w:proofErr w:type="spellStart"/>
      <w:r w:rsidRPr="00052D44">
        <w:rPr>
          <w:rFonts w:ascii="Times New Roman" w:eastAsia="Times New Roman" w:hAnsi="Times New Roman" w:cs="Times New Roman"/>
          <w:i/>
          <w:iCs/>
          <w:color w:val="000000"/>
          <w:sz w:val="28"/>
          <w:szCs w:val="28"/>
          <w:lang w:eastAsia="ru-RU"/>
        </w:rPr>
        <w:t>Плано</w:t>
      </w:r>
      <w:proofErr w:type="spellEnd"/>
      <w:r w:rsidRPr="00052D44">
        <w:rPr>
          <w:rFonts w:ascii="Times New Roman" w:eastAsia="Times New Roman" w:hAnsi="Times New Roman" w:cs="Times New Roman"/>
          <w:i/>
          <w:iCs/>
          <w:color w:val="000000"/>
          <w:sz w:val="28"/>
          <w:szCs w:val="28"/>
          <w:lang w:eastAsia="ru-RU"/>
        </w:rPr>
        <w:t xml:space="preserve"> </w:t>
      </w:r>
      <w:proofErr w:type="spellStart"/>
      <w:r w:rsidRPr="00052D44">
        <w:rPr>
          <w:rFonts w:ascii="Times New Roman" w:eastAsia="Times New Roman" w:hAnsi="Times New Roman" w:cs="Times New Roman"/>
          <w:i/>
          <w:iCs/>
          <w:color w:val="000000"/>
          <w:sz w:val="28"/>
          <w:szCs w:val="28"/>
          <w:lang w:eastAsia="ru-RU"/>
        </w:rPr>
        <w:t>дель</w:t>
      </w:r>
      <w:proofErr w:type="spellEnd"/>
      <w:r w:rsidRPr="00052D44">
        <w:rPr>
          <w:rFonts w:ascii="Times New Roman" w:eastAsia="Times New Roman" w:hAnsi="Times New Roman" w:cs="Times New Roman"/>
          <w:i/>
          <w:iCs/>
          <w:color w:val="000000"/>
          <w:sz w:val="28"/>
          <w:szCs w:val="28"/>
          <w:lang w:eastAsia="ru-RU"/>
        </w:rPr>
        <w:t xml:space="preserve"> </w:t>
      </w:r>
      <w:proofErr w:type="spellStart"/>
      <w:r w:rsidRPr="00052D44">
        <w:rPr>
          <w:rFonts w:ascii="Times New Roman" w:eastAsia="Times New Roman" w:hAnsi="Times New Roman" w:cs="Times New Roman"/>
          <w:i/>
          <w:iCs/>
          <w:color w:val="000000"/>
          <w:sz w:val="28"/>
          <w:szCs w:val="28"/>
          <w:lang w:eastAsia="ru-RU"/>
        </w:rPr>
        <w:t>Карпини</w:t>
      </w:r>
      <w:proofErr w:type="spellEnd"/>
      <w:r w:rsidRPr="00052D44">
        <w:rPr>
          <w:rFonts w:ascii="Times New Roman" w:eastAsia="Times New Roman" w:hAnsi="Times New Roman" w:cs="Times New Roman"/>
          <w:i/>
          <w:iCs/>
          <w:color w:val="000000"/>
          <w:sz w:val="28"/>
          <w:szCs w:val="28"/>
          <w:lang w:eastAsia="ru-RU"/>
        </w:rPr>
        <w:t xml:space="preserve"> (1182–1252) – итальянский монах-францисканец, архиепископ </w:t>
      </w:r>
      <w:proofErr w:type="spellStart"/>
      <w:r w:rsidRPr="00052D44">
        <w:rPr>
          <w:rFonts w:ascii="Times New Roman" w:eastAsia="Times New Roman" w:hAnsi="Times New Roman" w:cs="Times New Roman"/>
          <w:i/>
          <w:iCs/>
          <w:color w:val="000000"/>
          <w:sz w:val="28"/>
          <w:szCs w:val="28"/>
          <w:lang w:eastAsia="ru-RU"/>
        </w:rPr>
        <w:t>Антиварийский</w:t>
      </w:r>
      <w:proofErr w:type="spellEnd"/>
      <w:r w:rsidRPr="00052D44">
        <w:rPr>
          <w:rFonts w:ascii="Times New Roman" w:eastAsia="Times New Roman" w:hAnsi="Times New Roman" w:cs="Times New Roman"/>
          <w:i/>
          <w:iCs/>
          <w:color w:val="000000"/>
          <w:sz w:val="28"/>
          <w:szCs w:val="28"/>
          <w:lang w:eastAsia="ru-RU"/>
        </w:rPr>
        <w:t xml:space="preserve">, посланник Папы Римского Иннокентия IV к монгольским ханам. По результатам своего длительного путешествия написал для папы отчёт, который известен в русском переводе как «История </w:t>
      </w:r>
      <w:proofErr w:type="spellStart"/>
      <w:r w:rsidRPr="00052D44">
        <w:rPr>
          <w:rFonts w:ascii="Times New Roman" w:eastAsia="Times New Roman" w:hAnsi="Times New Roman" w:cs="Times New Roman"/>
          <w:i/>
          <w:iCs/>
          <w:color w:val="000000"/>
          <w:sz w:val="28"/>
          <w:szCs w:val="28"/>
          <w:lang w:eastAsia="ru-RU"/>
        </w:rPr>
        <w:t>монгалов</w:t>
      </w:r>
      <w:proofErr w:type="spellEnd"/>
      <w:r w:rsidRPr="00052D44">
        <w:rPr>
          <w:rFonts w:ascii="Times New Roman" w:eastAsia="Times New Roman" w:hAnsi="Times New Roman" w:cs="Times New Roman"/>
          <w:i/>
          <w:iCs/>
          <w:color w:val="000000"/>
          <w:sz w:val="28"/>
          <w:szCs w:val="28"/>
          <w:lang w:eastAsia="ru-RU"/>
        </w:rPr>
        <w:t>, именуемых нами татарами».</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Читаем и отвечаем на вопросы (перед каждым обучающимся лежит документ).</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 Виды вооружения монголо-татар?</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Правила воинской дисциплины.</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Особенности ведения боя.</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По окончанию данного вида работы в тетради должны появиться следующие записи: Виды оружия. (Слайд 14,15)</w:t>
      </w:r>
    </w:p>
    <w:p w:rsidR="000534E6" w:rsidRPr="00052D44" w:rsidRDefault="000534E6" w:rsidP="000534E6">
      <w:pPr>
        <w:numPr>
          <w:ilvl w:val="0"/>
          <w:numId w:val="6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Битва на реке Калка.</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xml:space="preserve">Слайд 16. Вскоре на берегу Азовского моря появились два корпуса монголо-татар под руководством талантливого молодого </w:t>
      </w:r>
      <w:proofErr w:type="spellStart"/>
      <w:r w:rsidRPr="00052D44">
        <w:rPr>
          <w:rFonts w:ascii="Times New Roman" w:eastAsia="Times New Roman" w:hAnsi="Times New Roman" w:cs="Times New Roman"/>
          <w:color w:val="000000"/>
          <w:sz w:val="28"/>
          <w:szCs w:val="28"/>
          <w:lang w:eastAsia="ru-RU"/>
        </w:rPr>
        <w:t>Джэбе</w:t>
      </w:r>
      <w:proofErr w:type="spellEnd"/>
      <w:r w:rsidRPr="00052D44">
        <w:rPr>
          <w:rFonts w:ascii="Times New Roman" w:eastAsia="Times New Roman" w:hAnsi="Times New Roman" w:cs="Times New Roman"/>
          <w:color w:val="000000"/>
          <w:sz w:val="28"/>
          <w:szCs w:val="28"/>
          <w:lang w:eastAsia="ru-RU"/>
        </w:rPr>
        <w:t xml:space="preserve"> и умудренного опытом </w:t>
      </w:r>
      <w:proofErr w:type="spellStart"/>
      <w:r w:rsidRPr="00052D44">
        <w:rPr>
          <w:rFonts w:ascii="Times New Roman" w:eastAsia="Times New Roman" w:hAnsi="Times New Roman" w:cs="Times New Roman"/>
          <w:color w:val="000000"/>
          <w:sz w:val="28"/>
          <w:szCs w:val="28"/>
          <w:lang w:eastAsia="ru-RU"/>
        </w:rPr>
        <w:t>Субедея</w:t>
      </w:r>
      <w:proofErr w:type="spellEnd"/>
      <w:r w:rsidRPr="00052D44">
        <w:rPr>
          <w:rFonts w:ascii="Times New Roman" w:eastAsia="Times New Roman" w:hAnsi="Times New Roman" w:cs="Times New Roman"/>
          <w:color w:val="000000"/>
          <w:sz w:val="28"/>
          <w:szCs w:val="28"/>
          <w:lang w:eastAsia="ru-RU"/>
        </w:rPr>
        <w:t>. Они вошли в половецкие степи и столкнулись с половцами. Те обратились за помощью к русским князьям, но русские князья только порадовались, что монголо-татары уничтожат их врагов. А нужно было призадуматься</w:t>
      </w:r>
      <w:r w:rsidRPr="00052D44">
        <w:rPr>
          <w:rFonts w:ascii="Times New Roman" w:eastAsia="Times New Roman" w:hAnsi="Times New Roman" w:cs="Times New Roman"/>
          <w:b/>
          <w:bCs/>
          <w:i/>
          <w:iCs/>
          <w:color w:val="000000"/>
          <w:sz w:val="28"/>
          <w:szCs w:val="28"/>
          <w:lang w:eastAsia="ru-RU"/>
        </w:rPr>
        <w:t>. Почему?</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 конце концов,  русские князья решились объединиться против нависшей угрозы, но уже тогда в поход выступили не все. Решающая битва произошла – 31 мая 1223 года на реке Калка (недалеко от Азовского моря). Это была первая встреча, столкновение монголо-татар и русских князей.</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lastRenderedPageBreak/>
        <w:t>Слайд 17,18.19. С ходом битвы знакомимся по источнику: Галицко-Волынская летопись. Битва на реке Калка (перед каждым обучающимся лежит экземпляр)</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Задание.  </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После прочтения документа, на листах подчеркиваем одной чертой причины поражения русских князей, волнистой линией – причину объединенного похода русских князей и половцев против монголо-татар.</w:t>
      </w:r>
    </w:p>
    <w:p w:rsidR="000534E6" w:rsidRPr="00052D44" w:rsidRDefault="000534E6" w:rsidP="000534E6">
      <w:pPr>
        <w:numPr>
          <w:ilvl w:val="0"/>
          <w:numId w:val="6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Нашествие Батыя на Русь.</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20. После битвы на Калке монголо-татары повернули на Монголию. Вскоре Чингисхан умер, перед смертью поделив все захваченные земли. На Руси же монголы появились в 1236 году. Второй поход на Русь возглавил внук Чингисхана -  хан Батый (</w:t>
      </w:r>
      <w:proofErr w:type="spellStart"/>
      <w:r w:rsidRPr="00052D44">
        <w:rPr>
          <w:rFonts w:ascii="Times New Roman" w:eastAsia="Times New Roman" w:hAnsi="Times New Roman" w:cs="Times New Roman"/>
          <w:color w:val="000000"/>
          <w:sz w:val="28"/>
          <w:szCs w:val="28"/>
          <w:lang w:eastAsia="ru-RU"/>
        </w:rPr>
        <w:t>Батухан</w:t>
      </w:r>
      <w:proofErr w:type="spellEnd"/>
      <w:r w:rsidRPr="00052D44">
        <w:rPr>
          <w:rFonts w:ascii="Times New Roman" w:eastAsia="Times New Roman" w:hAnsi="Times New Roman" w:cs="Times New Roman"/>
          <w:color w:val="000000"/>
          <w:sz w:val="28"/>
          <w:szCs w:val="28"/>
          <w:lang w:eastAsia="ru-RU"/>
        </w:rPr>
        <w:t>). Этот маленького роста, болезненный на вид человек, был очень энергичным правителем и талантливым полководцем.</w:t>
      </w:r>
    </w:p>
    <w:p w:rsidR="000534E6" w:rsidRPr="00052D44" w:rsidRDefault="000534E6" w:rsidP="000534E6">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Слайд 21.</w:t>
      </w:r>
      <w:r w:rsidRPr="00052D44">
        <w:rPr>
          <w:rFonts w:ascii="Times New Roman" w:eastAsia="Times New Roman" w:hAnsi="Times New Roman" w:cs="Times New Roman"/>
          <w:b/>
          <w:bCs/>
          <w:i/>
          <w:iCs/>
          <w:color w:val="000000"/>
          <w:sz w:val="28"/>
          <w:szCs w:val="28"/>
          <w:lang w:eastAsia="ru-RU"/>
        </w:rPr>
        <w:t> Заполнение таблицы. Работа с текстом учебника самостоятельно (с.153-154)</w:t>
      </w:r>
    </w:p>
    <w:p w:rsidR="000534E6" w:rsidRPr="00052D44" w:rsidRDefault="000534E6" w:rsidP="000534E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Таблица. Нашествие Батыя на Русь</w:t>
      </w:r>
    </w:p>
    <w:tbl>
      <w:tblPr>
        <w:tblW w:w="0" w:type="auto"/>
        <w:tblInd w:w="-282" w:type="dxa"/>
        <w:shd w:val="clear" w:color="auto" w:fill="FFFFFF"/>
        <w:tblCellMar>
          <w:left w:w="0" w:type="dxa"/>
          <w:right w:w="0" w:type="dxa"/>
        </w:tblCellMar>
        <w:tblLook w:val="04A0" w:firstRow="1" w:lastRow="0" w:firstColumn="1" w:lastColumn="0" w:noHBand="0" w:noVBand="1"/>
      </w:tblPr>
      <w:tblGrid>
        <w:gridCol w:w="1560"/>
        <w:gridCol w:w="3120"/>
        <w:gridCol w:w="5104"/>
      </w:tblGrid>
      <w:tr w:rsidR="000534E6" w:rsidRPr="00052D44" w:rsidTr="002F1556">
        <w:trPr>
          <w:trHeight w:val="340"/>
        </w:trPr>
        <w:tc>
          <w:tcPr>
            <w:tcW w:w="1560"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0534E6" w:rsidRPr="00052D44" w:rsidRDefault="000534E6" w:rsidP="002F1556">
            <w:pPr>
              <w:spacing w:after="0" w:line="240" w:lineRule="auto"/>
              <w:jc w:val="center"/>
              <w:rPr>
                <w:rFonts w:ascii="Times New Roman" w:eastAsia="Times New Roman" w:hAnsi="Times New Roman" w:cs="Times New Roman"/>
                <w:color w:val="000000"/>
                <w:sz w:val="28"/>
                <w:szCs w:val="28"/>
                <w:lang w:eastAsia="ru-RU"/>
              </w:rPr>
            </w:pPr>
            <w:bookmarkStart w:id="2" w:name="19171221c2f206871db19f0a796998472d1cbabe"/>
            <w:bookmarkStart w:id="3" w:name="1"/>
            <w:bookmarkEnd w:id="2"/>
            <w:bookmarkEnd w:id="3"/>
            <w:r w:rsidRPr="00052D44">
              <w:rPr>
                <w:rFonts w:ascii="Times New Roman" w:eastAsia="Times New Roman" w:hAnsi="Times New Roman" w:cs="Times New Roman"/>
                <w:b/>
                <w:bCs/>
                <w:color w:val="FFFFFF"/>
                <w:sz w:val="28"/>
                <w:szCs w:val="28"/>
                <w:lang w:eastAsia="ru-RU"/>
              </w:rPr>
              <w:t>ГОД  </w:t>
            </w:r>
          </w:p>
        </w:tc>
        <w:tc>
          <w:tcPr>
            <w:tcW w:w="3120"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0534E6" w:rsidRPr="00052D44" w:rsidRDefault="000534E6" w:rsidP="002F1556">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FFFFFF"/>
                <w:sz w:val="28"/>
                <w:szCs w:val="28"/>
                <w:lang w:eastAsia="ru-RU"/>
              </w:rPr>
              <w:t>НАПРАВЛЕНИЕ</w:t>
            </w:r>
            <w:r w:rsidRPr="00052D44">
              <w:rPr>
                <w:rFonts w:ascii="Times New Roman" w:eastAsia="Times New Roman" w:hAnsi="Times New Roman" w:cs="Times New Roman"/>
                <w:b/>
                <w:bCs/>
                <w:color w:val="000000"/>
                <w:sz w:val="28"/>
                <w:szCs w:val="28"/>
                <w:lang w:eastAsia="ru-RU"/>
              </w:rPr>
              <w:t> </w:t>
            </w:r>
          </w:p>
        </w:tc>
        <w:tc>
          <w:tcPr>
            <w:tcW w:w="5104"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0534E6" w:rsidRPr="00052D44" w:rsidRDefault="000534E6" w:rsidP="002F1556">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FFFFFF"/>
                <w:sz w:val="28"/>
                <w:szCs w:val="28"/>
                <w:lang w:eastAsia="ru-RU"/>
              </w:rPr>
              <w:t>РЕЗУЛЬТАТ</w:t>
            </w:r>
          </w:p>
        </w:tc>
      </w:tr>
      <w:tr w:rsidR="000534E6" w:rsidRPr="00052D44" w:rsidTr="002F1556">
        <w:trPr>
          <w:trHeight w:val="360"/>
        </w:trPr>
        <w:tc>
          <w:tcPr>
            <w:tcW w:w="156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r>
      <w:tr w:rsidR="000534E6" w:rsidRPr="00052D44" w:rsidTr="002F1556">
        <w:trPr>
          <w:trHeight w:val="440"/>
        </w:trPr>
        <w:tc>
          <w:tcPr>
            <w:tcW w:w="156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r>
      <w:tr w:rsidR="000534E6" w:rsidRPr="00052D44" w:rsidTr="002F1556">
        <w:trPr>
          <w:trHeight w:val="580"/>
        </w:trPr>
        <w:tc>
          <w:tcPr>
            <w:tcW w:w="156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0534E6" w:rsidRPr="00052D44" w:rsidRDefault="000534E6" w:rsidP="002F1556">
            <w:pPr>
              <w:spacing w:after="0" w:line="240" w:lineRule="auto"/>
              <w:rPr>
                <w:rFonts w:ascii="Times New Roman" w:eastAsia="Times New Roman" w:hAnsi="Times New Roman" w:cs="Times New Roman"/>
                <w:color w:val="666666"/>
                <w:sz w:val="28"/>
                <w:szCs w:val="28"/>
                <w:lang w:eastAsia="ru-RU"/>
              </w:rPr>
            </w:pPr>
          </w:p>
        </w:tc>
      </w:tr>
    </w:tbl>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Разоренной и опустошенной осталась Русь после того как монголо-татары ушли на Запад.</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22.  </w:t>
      </w:r>
      <w:r w:rsidRPr="00052D44">
        <w:rPr>
          <w:rFonts w:ascii="Times New Roman" w:eastAsia="Times New Roman" w:hAnsi="Times New Roman" w:cs="Times New Roman"/>
          <w:b/>
          <w:bCs/>
          <w:i/>
          <w:iCs/>
          <w:color w:val="000000"/>
          <w:sz w:val="28"/>
          <w:szCs w:val="28"/>
          <w:lang w:eastAsia="ru-RU"/>
        </w:rPr>
        <w:t>Какие последствия имели монгольские завоевания для Руси</w:t>
      </w:r>
      <w:r w:rsidRPr="00052D44">
        <w:rPr>
          <w:rFonts w:ascii="Times New Roman" w:eastAsia="Times New Roman" w:hAnsi="Times New Roman" w:cs="Times New Roman"/>
          <w:color w:val="000000"/>
          <w:sz w:val="28"/>
          <w:szCs w:val="28"/>
          <w:lang w:eastAsia="ru-RU"/>
        </w:rPr>
        <w:t>? (слушаем ответы и фиксируем в тетради)</w:t>
      </w:r>
    </w:p>
    <w:p w:rsidR="000534E6" w:rsidRPr="00052D44" w:rsidRDefault="000534E6" w:rsidP="000534E6">
      <w:pPr>
        <w:numPr>
          <w:ilvl w:val="0"/>
          <w:numId w:val="6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Монголо-татарское иго.</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xml:space="preserve">Слайд 23. В XIII веке империя Чингисхана распалась и хан Батый образовал государство монголо-татар - Золотую Орду со столицей в </w:t>
      </w:r>
      <w:proofErr w:type="spellStart"/>
      <w:r w:rsidRPr="00052D44">
        <w:rPr>
          <w:rFonts w:ascii="Times New Roman" w:eastAsia="Times New Roman" w:hAnsi="Times New Roman" w:cs="Times New Roman"/>
          <w:color w:val="000000"/>
          <w:sz w:val="28"/>
          <w:szCs w:val="28"/>
          <w:lang w:eastAsia="ru-RU"/>
        </w:rPr>
        <w:t>г.Сарай</w:t>
      </w:r>
      <w:proofErr w:type="spellEnd"/>
      <w:r w:rsidRPr="00052D44">
        <w:rPr>
          <w:rFonts w:ascii="Times New Roman" w:eastAsia="Times New Roman" w:hAnsi="Times New Roman" w:cs="Times New Roman"/>
          <w:color w:val="000000"/>
          <w:sz w:val="28"/>
          <w:szCs w:val="28"/>
          <w:lang w:eastAsia="ru-RU"/>
        </w:rPr>
        <w:t xml:space="preserve"> (недалеко от современной Астрахани). В состав государства вошли покоренные русские земли. Но завоеватели не оккупировали территорию Руси, не держали здесь свои войска,  в городах не сидели наместники хана. Во главе русских княжеств стояли русские князья, сохранились княжеские династии, но власть князей была ограничена.  </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24. Только с разрешения хана Золотой Орды они имели право занимать престол, получая на это специальное разрешение-ханскую грамоту – ярлык. Для получения ярлыка нужно было ехать в Сарай и пройти там унизительную процедуру – пройти сквозь якобы очистительный огонь, который горел перед шатром хана, и поцеловать его туфлю. Того, кто отказывался это сделать – убивали. И среди русских князей такие были.</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lastRenderedPageBreak/>
        <w:t>Слайд 25. На Русь были посланы ханские наместники, которые смотрели за тем, как князья выполняют требования монголов, контролировали русских князей. Таких людей на Руси называли баскаками.</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26</w:t>
      </w:r>
      <w:r w:rsidRPr="00052D44">
        <w:rPr>
          <w:rFonts w:ascii="Times New Roman" w:eastAsia="Times New Roman" w:hAnsi="Times New Roman" w:cs="Times New Roman"/>
          <w:b/>
          <w:bCs/>
          <w:i/>
          <w:iCs/>
          <w:color w:val="000000"/>
          <w:sz w:val="28"/>
          <w:szCs w:val="28"/>
          <w:lang w:eastAsia="ru-RU"/>
        </w:rPr>
        <w:t>. Задание. Рассмотрите картину С. Иванова «Баскаки» - что собирали баскаки с русского населения?</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В чем еще заключалась зависимость от Золотой Орды?</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в повинностях, которые несли русские князья.</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27,28. Повинности князей:</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Часто князья отказывались платить дань, иногда им это прощалось (например, если были неурожайные годы), в других случаях – организовывали поход</w:t>
      </w:r>
    </w:p>
    <w:p w:rsidR="000534E6" w:rsidRPr="00052D44" w:rsidRDefault="000534E6" w:rsidP="000534E6">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Монголо-татарское нашествие нанесло неизгладимый след в истории Руси. Поделило ее на две эпохи: до нашествия и после. Именно с этого времени началось отставание Руси от европейских стран и если в Западной Европе идет подъем, то Русь еще очень долго лежала в руинах</w:t>
      </w:r>
    </w:p>
    <w:p w:rsidR="000534E6" w:rsidRPr="00052D44" w:rsidRDefault="000534E6" w:rsidP="000534E6">
      <w:pPr>
        <w:numPr>
          <w:ilvl w:val="0"/>
          <w:numId w:val="7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Последствия монголо-татарского нашествия</w:t>
      </w:r>
    </w:p>
    <w:p w:rsidR="000534E6" w:rsidRPr="00052D44" w:rsidRDefault="000534E6" w:rsidP="000534E6">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29. Совместная работа класса с учителем  и заполнение в тетради схемы.</w:t>
      </w:r>
    </w:p>
    <w:p w:rsidR="000534E6" w:rsidRPr="00052D44" w:rsidRDefault="000534E6" w:rsidP="00053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30. При наличии свободного времени,  можно дать проверочную работу по изученному материалу.</w:t>
      </w:r>
    </w:p>
    <w:p w:rsidR="000534E6" w:rsidRDefault="000534E6" w:rsidP="000534E6"/>
    <w:p w:rsidR="003B5291" w:rsidRDefault="003B5291" w:rsidP="00CD6911">
      <w:pPr>
        <w:ind w:firstLine="708"/>
        <w:rPr>
          <w:rFonts w:ascii="Times New Roman" w:hAnsi="Times New Roman" w:cs="Times New Roman"/>
          <w:sz w:val="28"/>
          <w:szCs w:val="28"/>
        </w:rPr>
      </w:pPr>
    </w:p>
    <w:p w:rsidR="003B5291" w:rsidRDefault="003B5291" w:rsidP="003B5291">
      <w:pPr>
        <w:rPr>
          <w:rFonts w:ascii="Times New Roman" w:hAnsi="Times New Roman" w:cs="Times New Roman"/>
          <w:sz w:val="28"/>
          <w:szCs w:val="28"/>
        </w:rPr>
      </w:pPr>
    </w:p>
    <w:p w:rsidR="003B5291" w:rsidRPr="00413693" w:rsidRDefault="003B5291" w:rsidP="003B529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B5291" w:rsidRPr="00413693" w:rsidRDefault="003B5291" w:rsidP="003B529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3B5291" w:rsidRPr="00413693" w:rsidRDefault="003B5291" w:rsidP="003B529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3B5291" w:rsidRDefault="003B5291" w:rsidP="003B5291">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25.01.2021</w:t>
      </w:r>
      <w:r w:rsidRPr="00413693">
        <w:rPr>
          <w:rFonts w:ascii="Times New Roman" w:hAnsi="Times New Roman" w:cs="Times New Roman"/>
          <w:color w:val="000000" w:themeColor="text1"/>
          <w:sz w:val="28"/>
          <w:szCs w:val="28"/>
          <w:u w:val="single"/>
        </w:rPr>
        <w:t>г</w:t>
      </w:r>
    </w:p>
    <w:p w:rsidR="003B5291" w:rsidRPr="0075061E" w:rsidRDefault="003B5291" w:rsidP="003B5291">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Pr>
          <w:rFonts w:ascii="Times New Roman" w:eastAsia="Calibri" w:hAnsi="Times New Roman" w:cs="Times New Roman"/>
          <w:sz w:val="28"/>
          <w:szCs w:val="28"/>
        </w:rPr>
        <w:t>Свойства функции</w:t>
      </w:r>
      <w:r w:rsidRPr="0075061E">
        <w:rPr>
          <w:rFonts w:ascii="Times New Roman" w:eastAsia="Calibri" w:hAnsi="Times New Roman" w:cs="Times New Roman"/>
          <w:sz w:val="28"/>
          <w:szCs w:val="28"/>
        </w:rPr>
        <w:t>.</w:t>
      </w:r>
    </w:p>
    <w:p w:rsidR="003B5291" w:rsidRPr="00413693" w:rsidRDefault="003B5291" w:rsidP="003B529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3B5291" w:rsidRDefault="003B5291" w:rsidP="003B529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3B5291" w:rsidRDefault="003B5291" w:rsidP="003B5291">
      <w:pPr>
        <w:spacing w:line="240" w:lineRule="auto"/>
        <w:ind w:left="-284"/>
        <w:rPr>
          <w:rFonts w:ascii="Times New Roman" w:hAnsi="Times New Roman" w:cs="Times New Roman"/>
          <w:color w:val="000000"/>
          <w:sz w:val="28"/>
          <w:szCs w:val="28"/>
        </w:rPr>
      </w:pPr>
      <w:r w:rsidRPr="00D62CF6">
        <w:rPr>
          <w:rFonts w:ascii="Times New Roman" w:hAnsi="Times New Roman" w:cs="Times New Roman"/>
          <w:color w:val="000000"/>
          <w:sz w:val="28"/>
          <w:szCs w:val="28"/>
        </w:rPr>
        <w:t>2. Изучение нового материала</w:t>
      </w:r>
      <w:r>
        <w:rPr>
          <w:rFonts w:ascii="Times New Roman" w:hAnsi="Times New Roman" w:cs="Times New Roman"/>
          <w:color w:val="000000"/>
          <w:sz w:val="28"/>
          <w:szCs w:val="28"/>
        </w:rPr>
        <w:t>.</w:t>
      </w:r>
    </w:p>
    <w:p w:rsidR="003B5291" w:rsidRPr="00C320DF" w:rsidRDefault="003B5291" w:rsidP="003B5291">
      <w:pPr>
        <w:spacing w:after="0" w:line="240" w:lineRule="auto"/>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 важнейшим свойствам функций относится четность/нечетность.</w:t>
      </w:r>
    </w:p>
    <w:p w:rsidR="003B5291" w:rsidRPr="00C320DF" w:rsidRDefault="003B5291" w:rsidP="003B5291">
      <w:pPr>
        <w:spacing w:after="0" w:line="240" w:lineRule="auto"/>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t>Функция называется нечетной</w:t>
      </w:r>
      <w:r w:rsidRPr="00C320DF">
        <w:rPr>
          <w:rFonts w:ascii="Times New Roman" w:eastAsia="Times New Roman" w:hAnsi="Times New Roman" w:cs="Times New Roman"/>
          <w:color w:val="000000"/>
          <w:sz w:val="28"/>
          <w:szCs w:val="28"/>
          <w:lang w:eastAsia="ru-RU"/>
        </w:rPr>
        <w:t>, если при изменении знака аргумента, она меняет свое значение на противоположное. Формульная запись этого выглядит так </w:t>
      </w:r>
      <w:r w:rsidRPr="00C320DF">
        <w:rPr>
          <w:rFonts w:ascii="Times New Roman" w:eastAsia="Times New Roman" w:hAnsi="Times New Roman" w:cs="Times New Roman"/>
          <w:noProof/>
          <w:color w:val="000000"/>
          <w:sz w:val="28"/>
          <w:szCs w:val="28"/>
          <w:lang w:eastAsia="ru-RU"/>
        </w:rPr>
        <w:drawing>
          <wp:inline distT="0" distB="0" distL="0" distR="0" wp14:anchorId="6F3B0989" wp14:editId="46E9CAB9">
            <wp:extent cx="1028700" cy="209550"/>
            <wp:effectExtent l="19050" t="0" r="0" b="0"/>
            <wp:docPr id="537" name="Рисунок 1" descr="https://konspekta.net/studopediaru/baza18/294234712826.files/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18/294234712826.files/image693.png"/>
                    <pic:cNvPicPr>
                      <a:picLocks noChangeAspect="1" noChangeArrowheads="1"/>
                    </pic:cNvPicPr>
                  </pic:nvPicPr>
                  <pic:blipFill>
                    <a:blip r:embed="rId542"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 Это значит, что после подстановки в функцию на место всех иксов значений «минус икс», функция изменит свой знак. График такой функции симметричен относительно начала координат.</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lastRenderedPageBreak/>
        <w:t>Примерами нечетных функций являются </w:t>
      </w:r>
      <w:r w:rsidRPr="00C320DF">
        <w:rPr>
          <w:rFonts w:ascii="Times New Roman" w:eastAsia="Times New Roman" w:hAnsi="Times New Roman" w:cs="Times New Roman"/>
          <w:noProof/>
          <w:color w:val="000000"/>
          <w:sz w:val="28"/>
          <w:szCs w:val="28"/>
          <w:lang w:eastAsia="ru-RU"/>
        </w:rPr>
        <w:drawing>
          <wp:inline distT="0" distB="0" distL="0" distR="0" wp14:anchorId="12130216" wp14:editId="7E43C886">
            <wp:extent cx="1562100" cy="209550"/>
            <wp:effectExtent l="19050" t="0" r="0" b="0"/>
            <wp:docPr id="538" name="Рисунок 2" descr="https://konspekta.net/studopediaru/baza18/294234712826.files/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ru/baza18/294234712826.files/image694.png"/>
                    <pic:cNvPicPr>
                      <a:picLocks noChangeAspect="1" noChangeArrowheads="1"/>
                    </pic:cNvPicPr>
                  </pic:nvPicPr>
                  <pic:blipFill>
                    <a:blip r:embed="rId543" cstate="print"/>
                    <a:srcRect/>
                    <a:stretch>
                      <a:fillRect/>
                    </a:stretch>
                  </pic:blipFill>
                  <pic:spPr bwMode="auto">
                    <a:xfrm>
                      <a:off x="0" y="0"/>
                      <a:ext cx="15621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др.</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Например, график </w:t>
      </w:r>
      <w:r w:rsidRPr="00C320DF">
        <w:rPr>
          <w:rFonts w:ascii="Times New Roman" w:eastAsia="Times New Roman" w:hAnsi="Times New Roman" w:cs="Times New Roman"/>
          <w:noProof/>
          <w:color w:val="000000"/>
          <w:sz w:val="28"/>
          <w:szCs w:val="28"/>
          <w:lang w:eastAsia="ru-RU"/>
        </w:rPr>
        <w:drawing>
          <wp:inline distT="0" distB="0" distL="0" distR="0" wp14:anchorId="0970C846" wp14:editId="46BFE831">
            <wp:extent cx="447675" cy="209550"/>
            <wp:effectExtent l="19050" t="0" r="9525" b="0"/>
            <wp:docPr id="539" name="Рисунок 3" descr="https://konspekta.net/studopediaru/baza18/294234712826.files/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18/294234712826.files/image695.png"/>
                    <pic:cNvPicPr>
                      <a:picLocks noChangeAspect="1" noChangeArrowheads="1"/>
                    </pic:cNvPicPr>
                  </pic:nvPicPr>
                  <pic:blipFill>
                    <a:blip r:embed="rId544"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действительно обладает симметричностью относительно начала координат:</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t>Функция называется четной</w:t>
      </w:r>
      <w:r w:rsidRPr="00C320DF">
        <w:rPr>
          <w:rFonts w:ascii="Times New Roman" w:eastAsia="Times New Roman" w:hAnsi="Times New Roman" w:cs="Times New Roman"/>
          <w:color w:val="000000"/>
          <w:sz w:val="28"/>
          <w:szCs w:val="28"/>
          <w:lang w:eastAsia="ru-RU"/>
        </w:rPr>
        <w:t>, если при изменении знака аргумента, она не меняет свое значение. Формульная запись этого выглядит так </w:t>
      </w:r>
      <w:r w:rsidRPr="00C320DF">
        <w:rPr>
          <w:rFonts w:ascii="Times New Roman" w:eastAsia="Times New Roman" w:hAnsi="Times New Roman" w:cs="Times New Roman"/>
          <w:noProof/>
          <w:color w:val="000000"/>
          <w:sz w:val="28"/>
          <w:szCs w:val="28"/>
          <w:lang w:eastAsia="ru-RU"/>
        </w:rPr>
        <w:drawing>
          <wp:inline distT="0" distB="0" distL="0" distR="0" wp14:anchorId="4B3B7392" wp14:editId="42CD84BA">
            <wp:extent cx="914400" cy="209550"/>
            <wp:effectExtent l="19050" t="0" r="0" b="0"/>
            <wp:docPr id="540" name="Рисунок 5" descr="https://konspekta.net/studopediaru/baza18/294234712826.files/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ru/baza18/294234712826.files/image697.png"/>
                    <pic:cNvPicPr>
                      <a:picLocks noChangeAspect="1" noChangeArrowheads="1"/>
                    </pic:cNvPicPr>
                  </pic:nvPicPr>
                  <pic:blipFill>
                    <a:blip r:embed="rId545" cstate="print"/>
                    <a:srcRect/>
                    <a:stretch>
                      <a:fillRect/>
                    </a:stretch>
                  </pic:blipFill>
                  <pic:spPr bwMode="auto">
                    <a:xfrm>
                      <a:off x="0" y="0"/>
                      <a:ext cx="914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 Это значит, что после подстановки в функцию на место всех иксов значений «минус икс», функция в результате не изменится. График такой функции симметричен относительно оси </w:t>
      </w:r>
      <w:r w:rsidRPr="00C320DF">
        <w:rPr>
          <w:rFonts w:ascii="Times New Roman" w:eastAsia="Times New Roman" w:hAnsi="Times New Roman" w:cs="Times New Roman"/>
          <w:noProof/>
          <w:color w:val="000000"/>
          <w:sz w:val="28"/>
          <w:szCs w:val="28"/>
          <w:lang w:eastAsia="ru-RU"/>
        </w:rPr>
        <w:drawing>
          <wp:inline distT="0" distB="0" distL="0" distR="0" wp14:anchorId="6169A17E" wp14:editId="2C655B61">
            <wp:extent cx="190500" cy="209550"/>
            <wp:effectExtent l="19050" t="0" r="0" b="0"/>
            <wp:docPr id="541" name="Рисунок 6"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studopediaru/baza18/294234712826.files/image698.png"/>
                    <pic:cNvPicPr>
                      <a:picLocks noChangeAspect="1" noChangeArrowheads="1"/>
                    </pic:cNvPicPr>
                  </pic:nvPicPr>
                  <pic:blipFill>
                    <a:blip r:embed="rId546"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Примерами четных функций являются </w:t>
      </w:r>
      <w:r w:rsidRPr="00C320DF">
        <w:rPr>
          <w:rFonts w:ascii="Times New Roman" w:eastAsia="Times New Roman" w:hAnsi="Times New Roman" w:cs="Times New Roman"/>
          <w:noProof/>
          <w:color w:val="000000"/>
          <w:sz w:val="28"/>
          <w:szCs w:val="28"/>
          <w:lang w:eastAsia="ru-RU"/>
        </w:rPr>
        <w:drawing>
          <wp:inline distT="0" distB="0" distL="0" distR="0" wp14:anchorId="476F74B3" wp14:editId="19DCD66A">
            <wp:extent cx="1666875" cy="209550"/>
            <wp:effectExtent l="19050" t="0" r="9525" b="0"/>
            <wp:docPr id="542" name="Рисунок 7" descr="https://konspekta.net/studopediaru/baza18/294234712826.files/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studopediaru/baza18/294234712826.files/image699.png"/>
                    <pic:cNvPicPr>
                      <a:picLocks noChangeAspect="1" noChangeArrowheads="1"/>
                    </pic:cNvPicPr>
                  </pic:nvPicPr>
                  <pic:blipFill>
                    <a:blip r:embed="rId547" cstate="print"/>
                    <a:srcRect/>
                    <a:stretch>
                      <a:fillRect/>
                    </a:stretch>
                  </pic:blipFill>
                  <pic:spPr bwMode="auto">
                    <a:xfrm>
                      <a:off x="0" y="0"/>
                      <a:ext cx="1666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др.</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 примеру, покажем симметричность графика </w:t>
      </w:r>
      <w:r w:rsidRPr="00C320DF">
        <w:rPr>
          <w:rFonts w:ascii="Times New Roman" w:eastAsia="Times New Roman" w:hAnsi="Times New Roman" w:cs="Times New Roman"/>
          <w:noProof/>
          <w:color w:val="000000"/>
          <w:sz w:val="28"/>
          <w:szCs w:val="28"/>
          <w:lang w:eastAsia="ru-RU"/>
        </w:rPr>
        <w:drawing>
          <wp:inline distT="0" distB="0" distL="0" distR="0" wp14:anchorId="481A5CC0" wp14:editId="36650D17">
            <wp:extent cx="752475" cy="209550"/>
            <wp:effectExtent l="19050" t="0" r="9525" b="0"/>
            <wp:docPr id="543" name="Рисунок 8" descr="https://konspekta.net/studopediaru/baza18/294234712826.files/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studopediaru/baza18/294234712826.files/image700.png"/>
                    <pic:cNvPicPr>
                      <a:picLocks noChangeAspect="1" noChangeArrowheads="1"/>
                    </pic:cNvPicPr>
                  </pic:nvPicPr>
                  <pic:blipFill>
                    <a:blip r:embed="rId548" cstate="print"/>
                    <a:srcRect/>
                    <a:stretch>
                      <a:fillRect/>
                    </a:stretch>
                  </pic:blipFill>
                  <pic:spPr bwMode="auto">
                    <a:xfrm>
                      <a:off x="0" y="0"/>
                      <a:ext cx="7524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относительно оси </w:t>
      </w:r>
      <w:r w:rsidRPr="00C320DF">
        <w:rPr>
          <w:rFonts w:ascii="Times New Roman" w:eastAsia="Times New Roman" w:hAnsi="Times New Roman" w:cs="Times New Roman"/>
          <w:noProof/>
          <w:color w:val="000000"/>
          <w:sz w:val="28"/>
          <w:szCs w:val="28"/>
          <w:lang w:eastAsia="ru-RU"/>
        </w:rPr>
        <w:drawing>
          <wp:inline distT="0" distB="0" distL="0" distR="0" wp14:anchorId="5DB3EEF0" wp14:editId="5AE2673F">
            <wp:extent cx="190500" cy="209550"/>
            <wp:effectExtent l="19050" t="0" r="0" b="0"/>
            <wp:docPr id="544" name="Рисунок 9"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studopediaru/baza18/294234712826.files/image698.png"/>
                    <pic:cNvPicPr>
                      <a:picLocks noChangeAspect="1" noChangeArrowheads="1"/>
                    </pic:cNvPicPr>
                  </pic:nvPicPr>
                  <pic:blipFill>
                    <a:blip r:embed="rId546"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Если функция не относится ни к одному из указанных видов, то ее называют ни четной ни нечетной или </w:t>
      </w:r>
      <w:r w:rsidRPr="00C320DF">
        <w:rPr>
          <w:rFonts w:ascii="Times New Roman" w:eastAsia="Times New Roman" w:hAnsi="Times New Roman" w:cs="Times New Roman"/>
          <w:b/>
          <w:bCs/>
          <w:color w:val="000000"/>
          <w:sz w:val="28"/>
          <w:szCs w:val="28"/>
          <w:lang w:eastAsia="ru-RU"/>
        </w:rPr>
        <w:t>функцией общего вида</w:t>
      </w:r>
      <w:r w:rsidRPr="00C320DF">
        <w:rPr>
          <w:rFonts w:ascii="Times New Roman" w:eastAsia="Times New Roman" w:hAnsi="Times New Roman" w:cs="Times New Roman"/>
          <w:color w:val="000000"/>
          <w:sz w:val="28"/>
          <w:szCs w:val="28"/>
          <w:lang w:eastAsia="ru-RU"/>
        </w:rPr>
        <w:t>. У таких функций нет симметрии.</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Такой функцией, например, является недавно рассмотренная нами линейная функция </w:t>
      </w:r>
      <w:r w:rsidRPr="00C320DF">
        <w:rPr>
          <w:rFonts w:ascii="Times New Roman" w:eastAsia="Times New Roman" w:hAnsi="Times New Roman" w:cs="Times New Roman"/>
          <w:noProof/>
          <w:color w:val="000000"/>
          <w:sz w:val="28"/>
          <w:szCs w:val="28"/>
          <w:lang w:eastAsia="ru-RU"/>
        </w:rPr>
        <w:drawing>
          <wp:inline distT="0" distB="0" distL="0" distR="0" wp14:anchorId="3A9FB19B" wp14:editId="1B6D595C">
            <wp:extent cx="723900" cy="209550"/>
            <wp:effectExtent l="19050" t="0" r="0" b="0"/>
            <wp:docPr id="545" name="Рисунок 11" descr="https://konspekta.net/studopediaru/baza18/294234712826.files/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18/294234712826.files/image702.png"/>
                    <pic:cNvPicPr>
                      <a:picLocks noChangeAspect="1" noChangeArrowheads="1"/>
                    </pic:cNvPicPr>
                  </pic:nvPicPr>
                  <pic:blipFill>
                    <a:blip r:embed="rId549"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с графиком:</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 xml:space="preserve">  Особым свойством функций является периодичность. Дело в том, что периодичными функциями, которые рассматриваются в стандартной школьной программе, являются только тригонометрические функции. Мы уже подробно о них говорили при изучении соответствующей темы.</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t>Периодичная функция</w:t>
      </w:r>
      <w:r w:rsidRPr="00C320DF">
        <w:rPr>
          <w:rFonts w:ascii="Times New Roman" w:eastAsia="Times New Roman" w:hAnsi="Times New Roman" w:cs="Times New Roman"/>
          <w:color w:val="000000"/>
          <w:sz w:val="28"/>
          <w:szCs w:val="28"/>
          <w:lang w:eastAsia="ru-RU"/>
        </w:rPr>
        <w:t> – это функция, которая не меняет свои значения при добавлении к аргументу определенного постоянного ненулевого числа.</w:t>
      </w:r>
    </w:p>
    <w:p w:rsidR="003B5291"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Такое минимальное число называют </w:t>
      </w:r>
      <w:r w:rsidRPr="00C320DF">
        <w:rPr>
          <w:rFonts w:ascii="Times New Roman" w:eastAsia="Times New Roman" w:hAnsi="Times New Roman" w:cs="Times New Roman"/>
          <w:b/>
          <w:bCs/>
          <w:color w:val="000000"/>
          <w:sz w:val="28"/>
          <w:szCs w:val="28"/>
          <w:lang w:eastAsia="ru-RU"/>
        </w:rPr>
        <w:t>периодом функции</w:t>
      </w:r>
      <w:r w:rsidRPr="00C320DF">
        <w:rPr>
          <w:rFonts w:ascii="Times New Roman" w:eastAsia="Times New Roman" w:hAnsi="Times New Roman" w:cs="Times New Roman"/>
          <w:color w:val="000000"/>
          <w:sz w:val="28"/>
          <w:szCs w:val="28"/>
          <w:lang w:eastAsia="ru-RU"/>
        </w:rPr>
        <w:t> и обозначают буквой </w:t>
      </w:r>
      <w:r w:rsidRPr="00C320DF">
        <w:rPr>
          <w:rFonts w:ascii="Times New Roman" w:eastAsia="Times New Roman" w:hAnsi="Times New Roman" w:cs="Times New Roman"/>
          <w:noProof/>
          <w:color w:val="000000"/>
          <w:sz w:val="28"/>
          <w:szCs w:val="28"/>
          <w:lang w:eastAsia="ru-RU"/>
        </w:rPr>
        <w:drawing>
          <wp:inline distT="0" distB="0" distL="0" distR="0" wp14:anchorId="4D09CDED" wp14:editId="0C2DDD16">
            <wp:extent cx="85725" cy="190500"/>
            <wp:effectExtent l="19050" t="0" r="9525" b="0"/>
            <wp:docPr id="546" name="Рисунок 13" descr="https://konspekta.net/studopediaru/baza18/294234712826.files/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ru/baza18/294234712826.files/image704.png"/>
                    <pic:cNvPicPr>
                      <a:picLocks noChangeAspect="1" noChangeArrowheads="1"/>
                    </pic:cNvPicPr>
                  </pic:nvPicPr>
                  <pic:blipFill>
                    <a:blip r:embed="rId550"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Формульная запись этого выглядит следующим образом: </w:t>
      </w:r>
      <w:r w:rsidRPr="00C320DF">
        <w:rPr>
          <w:rFonts w:ascii="Times New Roman" w:eastAsia="Times New Roman" w:hAnsi="Times New Roman" w:cs="Times New Roman"/>
          <w:noProof/>
          <w:color w:val="000000"/>
          <w:sz w:val="28"/>
          <w:szCs w:val="28"/>
          <w:lang w:eastAsia="ru-RU"/>
        </w:rPr>
        <w:drawing>
          <wp:inline distT="0" distB="0" distL="0" distR="0" wp14:anchorId="56873C41" wp14:editId="1D1F6A59">
            <wp:extent cx="1076325" cy="209550"/>
            <wp:effectExtent l="19050" t="0" r="9525" b="0"/>
            <wp:docPr id="547" name="Рисунок 14" descr="https://konspekta.net/studopediaru/baza18/294234712826.files/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ru/baza18/294234712826.files/image705.png"/>
                    <pic:cNvPicPr>
                      <a:picLocks noChangeAspect="1" noChangeArrowheads="1"/>
                    </pic:cNvPicPr>
                  </pic:nvPicPr>
                  <pic:blipFill>
                    <a:blip r:embed="rId551" cstate="print"/>
                    <a:srcRect/>
                    <a:stretch>
                      <a:fillRect/>
                    </a:stretch>
                  </pic:blipFill>
                  <pic:spPr bwMode="auto">
                    <a:xfrm>
                      <a:off x="0" y="0"/>
                      <a:ext cx="107632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themeColor="text1"/>
          <w:sz w:val="28"/>
          <w:szCs w:val="28"/>
          <w:lang w:eastAsia="ru-RU"/>
        </w:rPr>
        <w:t xml:space="preserve">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Посмотрим на это свойство на примере графика синуса:</w:t>
      </w:r>
      <w:r w:rsidRPr="00C320DF">
        <w:rPr>
          <w:rFonts w:ascii="Times New Roman" w:eastAsia="Times New Roman" w:hAnsi="Times New Roman" w:cs="Times New Roman"/>
          <w:noProof/>
          <w:color w:val="000000" w:themeColor="text1"/>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593F9EEA" wp14:editId="78C054E4">
            <wp:extent cx="485775" cy="209550"/>
            <wp:effectExtent l="19050" t="0" r="9525" b="0"/>
            <wp:docPr id="548" name="Рисунок 15" descr="https://konspekta.net/studopediaru/baza18/294234712826.files/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studopediaru/baza18/294234712826.files/image706.png"/>
                    <pic:cNvPicPr>
                      <a:picLocks noChangeAspect="1" noChangeArrowheads="1"/>
                    </pic:cNvPicPr>
                  </pic:nvPicPr>
                  <pic:blipFill>
                    <a:blip r:embed="rId552"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3B5291" w:rsidRPr="00C320DF" w:rsidTr="00F54CB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B5291" w:rsidRPr="00C320DF" w:rsidTr="00F54CB7">
              <w:trPr>
                <w:tblCellSpacing w:w="15" w:type="dxa"/>
              </w:trPr>
              <w:tc>
                <w:tcPr>
                  <w:tcW w:w="0" w:type="auto"/>
                  <w:vAlign w:val="center"/>
                  <w:hideMark/>
                </w:tcPr>
                <w:p w:rsidR="003B5291" w:rsidRPr="00C320DF" w:rsidRDefault="003B5291" w:rsidP="00F54CB7">
                  <w:pPr>
                    <w:spacing w:after="0" w:line="240" w:lineRule="auto"/>
                    <w:ind w:left="-113" w:right="-113"/>
                    <w:jc w:val="both"/>
                    <w:rPr>
                      <w:rFonts w:ascii="Times New Roman" w:eastAsia="Times New Roman" w:hAnsi="Times New Roman" w:cs="Times New Roman"/>
                      <w:color w:val="000000" w:themeColor="text1"/>
                      <w:sz w:val="28"/>
                      <w:szCs w:val="28"/>
                      <w:lang w:eastAsia="ru-RU"/>
                    </w:rPr>
                  </w:pPr>
                </w:p>
              </w:tc>
            </w:tr>
          </w:tbl>
          <w:p w:rsidR="003B5291" w:rsidRPr="00C320DF" w:rsidRDefault="003B5291" w:rsidP="00F54CB7">
            <w:pPr>
              <w:spacing w:after="0" w:line="240" w:lineRule="auto"/>
              <w:ind w:left="-113" w:right="-113"/>
              <w:jc w:val="both"/>
              <w:rPr>
                <w:rFonts w:ascii="Times New Roman" w:eastAsia="Times New Roman" w:hAnsi="Times New Roman" w:cs="Times New Roman"/>
                <w:color w:val="000000" w:themeColor="text1"/>
                <w:sz w:val="28"/>
                <w:szCs w:val="28"/>
                <w:lang w:eastAsia="ru-RU"/>
              </w:rPr>
            </w:pPr>
          </w:p>
        </w:tc>
      </w:tr>
    </w:tbl>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Вспомним, что периодом функций </w:t>
      </w:r>
      <w:r w:rsidRPr="00C320DF">
        <w:rPr>
          <w:rFonts w:ascii="Times New Roman" w:eastAsia="Times New Roman" w:hAnsi="Times New Roman" w:cs="Times New Roman"/>
          <w:noProof/>
          <w:color w:val="000000"/>
          <w:sz w:val="28"/>
          <w:szCs w:val="28"/>
          <w:lang w:eastAsia="ru-RU"/>
        </w:rPr>
        <w:drawing>
          <wp:inline distT="0" distB="0" distL="0" distR="0" wp14:anchorId="3FD0D12B" wp14:editId="48F52D12">
            <wp:extent cx="552450" cy="209550"/>
            <wp:effectExtent l="19050" t="0" r="0" b="0"/>
            <wp:docPr id="549" name="Рисунок 17" descr="https://konspekta.net/studopediaru/baza18/294234712826.files/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ru/baza18/294234712826.files/image708.png"/>
                    <pic:cNvPicPr>
                      <a:picLocks noChangeAspect="1" noChangeArrowheads="1"/>
                    </pic:cNvPicPr>
                  </pic:nvPicPr>
                  <pic:blipFill>
                    <a:blip r:embed="rId553"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00CEEC33" wp14:editId="1D482025">
            <wp:extent cx="561975" cy="209550"/>
            <wp:effectExtent l="19050" t="0" r="9525" b="0"/>
            <wp:docPr id="550" name="Рисунок 18" descr="https://konspekta.net/studopediaru/baza18/294234712826.files/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studopediaru/baza18/294234712826.files/image709.png"/>
                    <pic:cNvPicPr>
                      <a:picLocks noChangeAspect="1" noChangeArrowheads="1"/>
                    </pic:cNvPicPr>
                  </pic:nvPicPr>
                  <pic:blipFill>
                    <a:blip r:embed="rId554" cstate="print"/>
                    <a:srcRect/>
                    <a:stretch>
                      <a:fillRect/>
                    </a:stretch>
                  </pic:blipFill>
                  <pic:spPr bwMode="auto">
                    <a:xfrm>
                      <a:off x="0" y="0"/>
                      <a:ext cx="5619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является </w:t>
      </w:r>
      <w:r w:rsidRPr="00C320DF">
        <w:rPr>
          <w:rFonts w:ascii="Times New Roman" w:eastAsia="Times New Roman" w:hAnsi="Times New Roman" w:cs="Times New Roman"/>
          <w:noProof/>
          <w:color w:val="000000"/>
          <w:sz w:val="28"/>
          <w:szCs w:val="28"/>
          <w:lang w:eastAsia="ru-RU"/>
        </w:rPr>
        <w:drawing>
          <wp:inline distT="0" distB="0" distL="0" distR="0" wp14:anchorId="7305E715" wp14:editId="447F0C73">
            <wp:extent cx="466725" cy="209550"/>
            <wp:effectExtent l="19050" t="0" r="9525" b="0"/>
            <wp:docPr id="551" name="Рисунок 19" descr="https://konspekta.net/studopediaru/baza18/294234712826.files/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studopediaru/baza18/294234712826.files/image710.png"/>
                    <pic:cNvPicPr>
                      <a:picLocks noChangeAspect="1" noChangeArrowheads="1"/>
                    </pic:cNvPicPr>
                  </pic:nvPicPr>
                  <pic:blipFill>
                    <a:blip r:embed="rId555"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 а периодом </w:t>
      </w:r>
      <w:r w:rsidRPr="00C320DF">
        <w:rPr>
          <w:rFonts w:ascii="Times New Roman" w:eastAsia="Times New Roman" w:hAnsi="Times New Roman" w:cs="Times New Roman"/>
          <w:noProof/>
          <w:color w:val="000000"/>
          <w:sz w:val="28"/>
          <w:szCs w:val="28"/>
          <w:lang w:eastAsia="ru-RU"/>
        </w:rPr>
        <w:drawing>
          <wp:inline distT="0" distB="0" distL="0" distR="0" wp14:anchorId="590D6494" wp14:editId="71D86292">
            <wp:extent cx="485775" cy="209550"/>
            <wp:effectExtent l="19050" t="0" r="9525" b="0"/>
            <wp:docPr id="552" name="Рисунок 20" descr="https://konspekta.net/studopediaru/baza18/294234712826.files/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studopediaru/baza18/294234712826.files/image711.png"/>
                    <pic:cNvPicPr>
                      <a:picLocks noChangeAspect="1" noChangeArrowheads="1"/>
                    </pic:cNvPicPr>
                  </pic:nvPicPr>
                  <pic:blipFill>
                    <a:blip r:embed="rId556"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154A6EF5" wp14:editId="638F607A">
            <wp:extent cx="552450" cy="209550"/>
            <wp:effectExtent l="19050" t="0" r="0" b="0"/>
            <wp:docPr id="553" name="Рисунок 21" descr="https://konspekta.net/studopediaru/baza18/294234712826.files/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nspekta.net/studopediaru/baza18/294234712826.files/image712.png"/>
                    <pic:cNvPicPr>
                      <a:picLocks noChangeAspect="1" noChangeArrowheads="1"/>
                    </pic:cNvPicPr>
                  </pic:nvPicPr>
                  <pic:blipFill>
                    <a:blip r:embed="rId557"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 </w:t>
      </w:r>
      <w:r w:rsidRPr="00C320DF">
        <w:rPr>
          <w:rFonts w:ascii="Times New Roman" w:eastAsia="Times New Roman" w:hAnsi="Times New Roman" w:cs="Times New Roman"/>
          <w:noProof/>
          <w:color w:val="000000"/>
          <w:sz w:val="28"/>
          <w:szCs w:val="28"/>
          <w:lang w:eastAsia="ru-RU"/>
        </w:rPr>
        <w:drawing>
          <wp:inline distT="0" distB="0" distL="0" distR="0" wp14:anchorId="0E75205C" wp14:editId="3E671C73">
            <wp:extent cx="390525" cy="209550"/>
            <wp:effectExtent l="19050" t="0" r="9525" b="0"/>
            <wp:docPr id="554" name="Рисунок 22" descr="https://konspekta.net/studopediaru/baza18/294234712826.files/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nspekta.net/studopediaru/baza18/294234712826.files/image713.png"/>
                    <pic:cNvPicPr>
                      <a:picLocks noChangeAspect="1" noChangeArrowheads="1"/>
                    </pic:cNvPicPr>
                  </pic:nvPicPr>
                  <pic:blipFill>
                    <a:blip r:embed="rId558"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Как мы уже знаем, для тригонометрических функций со сложным аргументом может быть нестандартный период. Речь идет о функциях вида:</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drawing>
          <wp:inline distT="0" distB="0" distL="0" distR="0" wp14:anchorId="14BB3601" wp14:editId="6D13901D">
            <wp:extent cx="1066800" cy="352425"/>
            <wp:effectExtent l="19050" t="0" r="0" b="0"/>
            <wp:docPr id="555" name="Рисунок 23" descr="https://konspekta.net/studopediaru/baza18/294234712826.files/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nspekta.net/studopediaru/baza18/294234712826.files/image714.png"/>
                    <pic:cNvPicPr>
                      <a:picLocks noChangeAspect="1" noChangeArrowheads="1"/>
                    </pic:cNvPicPr>
                  </pic:nvPicPr>
                  <pic:blipFill>
                    <a:blip r:embed="rId559"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228C9AE1" wp14:editId="071E6443">
            <wp:extent cx="1085850" cy="352425"/>
            <wp:effectExtent l="19050" t="0" r="0" b="0"/>
            <wp:docPr id="556" name="Рисунок 24" descr="https://konspekta.net/studopediaru/baza18/294234712826.files/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spekta.net/studopediaru/baza18/294234712826.files/image715.png"/>
                    <pic:cNvPicPr>
                      <a:picLocks noChangeAspect="1" noChangeArrowheads="1"/>
                    </pic:cNvPicPr>
                  </pic:nvPicPr>
                  <pic:blipFill>
                    <a:blip r:embed="rId560"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У них период равен </w:t>
      </w:r>
      <w:r w:rsidRPr="00C320DF">
        <w:rPr>
          <w:rFonts w:ascii="Times New Roman" w:eastAsia="Times New Roman" w:hAnsi="Times New Roman" w:cs="Times New Roman"/>
          <w:noProof/>
          <w:color w:val="000000"/>
          <w:sz w:val="28"/>
          <w:szCs w:val="28"/>
          <w:lang w:eastAsia="ru-RU"/>
        </w:rPr>
        <w:drawing>
          <wp:inline distT="0" distB="0" distL="0" distR="0" wp14:anchorId="33F90C7F" wp14:editId="746139C7">
            <wp:extent cx="428625" cy="438150"/>
            <wp:effectExtent l="19050" t="0" r="9525" b="0"/>
            <wp:docPr id="557" name="Рисунок 25" descr="https://konspekta.net/studopediaru/baza18/294234712826.files/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studopediaru/baza18/294234712826.files/image716.png"/>
                    <pic:cNvPicPr>
                      <a:picLocks noChangeAspect="1" noChangeArrowheads="1"/>
                    </pic:cNvPicPr>
                  </pic:nvPicPr>
                  <pic:blipFill>
                    <a:blip r:embed="rId561" cstate="print"/>
                    <a:srcRect/>
                    <a:stretch>
                      <a:fillRect/>
                    </a:stretch>
                  </pic:blipFill>
                  <pic:spPr bwMode="auto">
                    <a:xfrm>
                      <a:off x="0" y="0"/>
                      <a:ext cx="428625" cy="4381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lastRenderedPageBreak/>
        <w:t xml:space="preserve">И о функциях: </w:t>
      </w:r>
      <w:r w:rsidRPr="00C320DF">
        <w:rPr>
          <w:rFonts w:ascii="Times New Roman" w:eastAsia="Times New Roman" w:hAnsi="Times New Roman" w:cs="Times New Roman"/>
          <w:noProof/>
          <w:color w:val="000000"/>
          <w:sz w:val="28"/>
          <w:szCs w:val="28"/>
          <w:lang w:eastAsia="ru-RU"/>
        </w:rPr>
        <w:drawing>
          <wp:inline distT="0" distB="0" distL="0" distR="0" wp14:anchorId="50F278BC" wp14:editId="010E9E4A">
            <wp:extent cx="1000125" cy="352425"/>
            <wp:effectExtent l="19050" t="0" r="9525" b="0"/>
            <wp:docPr id="558" name="Рисунок 26" descr="https://konspekta.net/studopediaru/baza18/294234712826.files/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studopediaru/baza18/294234712826.files/image717.png"/>
                    <pic:cNvPicPr>
                      <a:picLocks noChangeAspect="1" noChangeArrowheads="1"/>
                    </pic:cNvPicPr>
                  </pic:nvPicPr>
                  <pic:blipFill>
                    <a:blip r:embed="rId562" cstate="print"/>
                    <a:srcRect/>
                    <a:stretch>
                      <a:fillRect/>
                    </a:stretch>
                  </pic:blipFill>
                  <pic:spPr bwMode="auto">
                    <a:xfrm>
                      <a:off x="0" y="0"/>
                      <a:ext cx="1000125"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28DB3621" wp14:editId="7CB86122">
            <wp:extent cx="1066800" cy="352425"/>
            <wp:effectExtent l="19050" t="0" r="0" b="0"/>
            <wp:docPr id="559" name="Рисунок 27" descr="https://konspekta.net/studopediaru/baza18/294234712826.files/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nspekta.net/studopediaru/baza18/294234712826.files/image718.png"/>
                    <pic:cNvPicPr>
                      <a:picLocks noChangeAspect="1" noChangeArrowheads="1"/>
                    </pic:cNvPicPr>
                  </pic:nvPicPr>
                  <pic:blipFill>
                    <a:blip r:embed="rId563"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У них период равен </w:t>
      </w:r>
      <w:r w:rsidRPr="00C320DF">
        <w:rPr>
          <w:rFonts w:ascii="Times New Roman" w:eastAsia="Times New Roman" w:hAnsi="Times New Roman" w:cs="Times New Roman"/>
          <w:noProof/>
          <w:color w:val="000000"/>
          <w:sz w:val="28"/>
          <w:szCs w:val="28"/>
          <w:lang w:eastAsia="ru-RU"/>
        </w:rPr>
        <w:drawing>
          <wp:inline distT="0" distB="0" distL="0" distR="0" wp14:anchorId="48735631" wp14:editId="0BBE6933">
            <wp:extent cx="361950" cy="419100"/>
            <wp:effectExtent l="19050" t="0" r="0" b="0"/>
            <wp:docPr id="560" name="Рисунок 28" descr="https://konspekta.net/studopediaru/baza18/294234712826.files/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spekta.net/studopediaru/baza18/294234712826.files/image719.png"/>
                    <pic:cNvPicPr>
                      <a:picLocks noChangeAspect="1" noChangeArrowheads="1"/>
                    </pic:cNvPicPr>
                  </pic:nvPicPr>
                  <pic:blipFill>
                    <a:blip r:embed="rId564" cstate="print"/>
                    <a:srcRect/>
                    <a:stretch>
                      <a:fillRect/>
                    </a:stretch>
                  </pic:blipFill>
                  <pic:spPr bwMode="auto">
                    <a:xfrm>
                      <a:off x="0" y="0"/>
                      <a:ext cx="361950" cy="41910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Как видим, для вычисления нового периода стандартный период просто делится на множитель при аргументе. От остальных видоизменений функции он не зависит.</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i/>
          <w:iCs/>
          <w:color w:val="000000"/>
          <w:sz w:val="28"/>
          <w:szCs w:val="28"/>
          <w:lang w:eastAsia="ru-RU"/>
        </w:rPr>
        <w:t>Промежутки монотонности функции</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Очень важным свойством функции является ее монотонность. Зная это свойство различных специальных функций, можно определить поведение различных физических, экономических, социальных и многих других процессов.</w:t>
      </w:r>
    </w:p>
    <w:p w:rsidR="003B5291"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Выделяют следующие виды монотонности функций:</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1)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22D68360" wp14:editId="1A7AB60C">
            <wp:extent cx="304800" cy="209550"/>
            <wp:effectExtent l="19050" t="0" r="0" b="0"/>
            <wp:docPr id="561" name="Рисунок 29"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studopediaru/baza18/294234712826.files/image720.png"/>
                    <pic:cNvPicPr>
                      <a:picLocks noChangeAspect="1" noChangeArrowheads="1"/>
                    </pic:cNvPicPr>
                  </pic:nvPicPr>
                  <pic:blipFill>
                    <a:blip r:embed="rId56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b/>
          <w:bCs/>
          <w:color w:val="000000"/>
          <w:sz w:val="28"/>
          <w:szCs w:val="28"/>
          <w:lang w:eastAsia="ru-RU"/>
        </w:rPr>
        <w:t>возрастает</w:t>
      </w:r>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70A6985D" wp14:editId="423015DB">
            <wp:extent cx="142875" cy="209550"/>
            <wp:effectExtent l="19050" t="0" r="9525" b="0"/>
            <wp:docPr id="562" name="Рисунок 30"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studopediaru/baza18/294234712826.files/image721.png"/>
                    <pic:cNvPicPr>
                      <a:picLocks noChangeAspect="1" noChangeArrowheads="1"/>
                    </pic:cNvPicPr>
                  </pic:nvPicPr>
                  <pic:blipFill>
                    <a:blip r:embed="rId566"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49C345F4" wp14:editId="635F81D9">
            <wp:extent cx="152400" cy="209550"/>
            <wp:effectExtent l="19050" t="0" r="0" b="0"/>
            <wp:docPr id="563" name="Рисунок 31"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studopediaru/baza18/294234712826.files/image722.png"/>
                    <pic:cNvPicPr>
                      <a:picLocks noChangeAspect="1" noChangeArrowheads="1"/>
                    </pic:cNvPicPr>
                  </pic:nvPicPr>
                  <pic:blipFill>
                    <a:blip r:embed="rId56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6205445C" wp14:editId="7F1C7827">
            <wp:extent cx="495300" cy="209550"/>
            <wp:effectExtent l="19050" t="0" r="0" b="0"/>
            <wp:docPr id="564" name="Рисунок 32"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studopediaru/baza18/294234712826.files/image723.png"/>
                    <pic:cNvPicPr>
                      <a:picLocks noChangeAspect="1" noChangeArrowheads="1"/>
                    </pic:cNvPicPr>
                  </pic:nvPicPr>
                  <pic:blipFill>
                    <a:blip r:embed="rId56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023A5E3E" wp14:editId="143E1D8F">
            <wp:extent cx="704850" cy="209550"/>
            <wp:effectExtent l="19050" t="0" r="0" b="0"/>
            <wp:docPr id="565" name="Рисунок 33" descr="https://konspekta.net/studopediaru/baza18/294234712826.files/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studopediaru/baza18/294234712826.files/image724.png"/>
                    <pic:cNvPicPr>
                      <a:picLocks noChangeAspect="1" noChangeArrowheads="1"/>
                    </pic:cNvPicPr>
                  </pic:nvPicPr>
                  <pic:blipFill>
                    <a:blip r:embed="rId569"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 Т.е. большему значению аргумента соответствует большее значение функции;</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2)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2E00B0CC" wp14:editId="6B8B5547">
            <wp:extent cx="304800" cy="209550"/>
            <wp:effectExtent l="19050" t="0" r="0" b="0"/>
            <wp:docPr id="566" name="Рисунок 566"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studopediaru/baza18/294234712826.files/image720.png"/>
                    <pic:cNvPicPr>
                      <a:picLocks noChangeAspect="1" noChangeArrowheads="1"/>
                    </pic:cNvPicPr>
                  </pic:nvPicPr>
                  <pic:blipFill>
                    <a:blip r:embed="rId56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b/>
          <w:bCs/>
          <w:color w:val="000000"/>
          <w:sz w:val="28"/>
          <w:szCs w:val="28"/>
          <w:lang w:eastAsia="ru-RU"/>
        </w:rPr>
        <w:t>убывает</w:t>
      </w:r>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5B537675" wp14:editId="2BF45579">
            <wp:extent cx="142875" cy="209550"/>
            <wp:effectExtent l="19050" t="0" r="9525" b="0"/>
            <wp:docPr id="567" name="Рисунок 567"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studopediaru/baza18/294234712826.files/image721.png"/>
                    <pic:cNvPicPr>
                      <a:picLocks noChangeAspect="1" noChangeArrowheads="1"/>
                    </pic:cNvPicPr>
                  </pic:nvPicPr>
                  <pic:blipFill>
                    <a:blip r:embed="rId566"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577FDD2B" wp14:editId="5F54AF22">
            <wp:extent cx="152400" cy="209550"/>
            <wp:effectExtent l="19050" t="0" r="0" b="0"/>
            <wp:docPr id="568" name="Рисунок 568"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studopediaru/baza18/294234712826.files/image722.png"/>
                    <pic:cNvPicPr>
                      <a:picLocks noChangeAspect="1" noChangeArrowheads="1"/>
                    </pic:cNvPicPr>
                  </pic:nvPicPr>
                  <pic:blipFill>
                    <a:blip r:embed="rId56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4ECF9680" wp14:editId="0CCD7C9A">
            <wp:extent cx="495300" cy="209550"/>
            <wp:effectExtent l="19050" t="0" r="0" b="0"/>
            <wp:docPr id="569" name="Рисунок 569"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studopediaru/baza18/294234712826.files/image723.png"/>
                    <pic:cNvPicPr>
                      <a:picLocks noChangeAspect="1" noChangeArrowheads="1"/>
                    </pic:cNvPicPr>
                  </pic:nvPicPr>
                  <pic:blipFill>
                    <a:blip r:embed="rId56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4231DA17" wp14:editId="0D887C66">
            <wp:extent cx="704850" cy="209550"/>
            <wp:effectExtent l="19050" t="0" r="0" b="0"/>
            <wp:docPr id="570" name="Рисунок 570" descr="https://konspekta.net/studopediaru/baza18/294234712826.files/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studopediaru/baza18/294234712826.files/image725.png"/>
                    <pic:cNvPicPr>
                      <a:picLocks noChangeAspect="1" noChangeArrowheads="1"/>
                    </pic:cNvPicPr>
                  </pic:nvPicPr>
                  <pic:blipFill>
                    <a:blip r:embed="rId570"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 Т.е. большему значению аргумента соответствует меньшее значение функции;</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drawing>
          <wp:inline distT="0" distB="0" distL="0" distR="0" wp14:anchorId="481918F1" wp14:editId="05DE9EC2">
            <wp:extent cx="2619375" cy="1362075"/>
            <wp:effectExtent l="19050" t="0" r="9525" b="0"/>
            <wp:docPr id="571" name="Рисунок 571" descr="https://konspekta.net/studopediaru/baza18/294234712826.files/image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studopediaru/baza18/294234712826.files/image726.jpg"/>
                    <pic:cNvPicPr>
                      <a:picLocks noChangeAspect="1" noChangeArrowheads="1"/>
                    </pic:cNvPicPr>
                  </pic:nvPicPr>
                  <pic:blipFill>
                    <a:blip r:embed="rId571" cstate="print"/>
                    <a:srcRect/>
                    <a:stretch>
                      <a:fillRect/>
                    </a:stretch>
                  </pic:blipFill>
                  <pic:spPr bwMode="auto">
                    <a:xfrm>
                      <a:off x="0" y="0"/>
                      <a:ext cx="2619375" cy="1362075"/>
                    </a:xfrm>
                    <a:prstGeom prst="rect">
                      <a:avLst/>
                    </a:prstGeom>
                    <a:noFill/>
                    <a:ln w="9525">
                      <a:noFill/>
                      <a:miter lim="800000"/>
                      <a:headEnd/>
                      <a:tailEnd/>
                    </a:ln>
                  </pic:spPr>
                </pic:pic>
              </a:graphicData>
            </a:graphic>
          </wp:inline>
        </w:drawing>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3)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487D3DB6" wp14:editId="07B542AA">
            <wp:extent cx="304800" cy="209550"/>
            <wp:effectExtent l="19050" t="0" r="0" b="0"/>
            <wp:docPr id="572" name="Рисунок 572"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studopediaru/baza18/294234712826.files/image720.png"/>
                    <pic:cNvPicPr>
                      <a:picLocks noChangeAspect="1" noChangeArrowheads="1"/>
                    </pic:cNvPicPr>
                  </pic:nvPicPr>
                  <pic:blipFill>
                    <a:blip r:embed="rId56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roofErr w:type="spellStart"/>
      <w:r w:rsidRPr="00C320DF">
        <w:rPr>
          <w:rFonts w:ascii="Times New Roman" w:eastAsia="Times New Roman" w:hAnsi="Times New Roman" w:cs="Times New Roman"/>
          <w:b/>
          <w:bCs/>
          <w:color w:val="000000"/>
          <w:sz w:val="28"/>
          <w:szCs w:val="28"/>
          <w:lang w:eastAsia="ru-RU"/>
        </w:rPr>
        <w:t>неубывает</w:t>
      </w:r>
      <w:proofErr w:type="spellEnd"/>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4FCB3B8A" wp14:editId="42B7F76C">
            <wp:extent cx="142875" cy="209550"/>
            <wp:effectExtent l="19050" t="0" r="9525" b="0"/>
            <wp:docPr id="573" name="Рисунок 573"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studopediaru/baza18/294234712826.files/image721.png"/>
                    <pic:cNvPicPr>
                      <a:picLocks noChangeAspect="1" noChangeArrowheads="1"/>
                    </pic:cNvPicPr>
                  </pic:nvPicPr>
                  <pic:blipFill>
                    <a:blip r:embed="rId566"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269BBF5B" wp14:editId="4008C6B9">
            <wp:extent cx="152400" cy="209550"/>
            <wp:effectExtent l="19050" t="0" r="0" b="0"/>
            <wp:docPr id="574" name="Рисунок 574"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nspekta.net/studopediaru/baza18/294234712826.files/image722.png"/>
                    <pic:cNvPicPr>
                      <a:picLocks noChangeAspect="1" noChangeArrowheads="1"/>
                    </pic:cNvPicPr>
                  </pic:nvPicPr>
                  <pic:blipFill>
                    <a:blip r:embed="rId56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2BBC77AE" wp14:editId="78482B32">
            <wp:extent cx="495300" cy="209550"/>
            <wp:effectExtent l="19050" t="0" r="0" b="0"/>
            <wp:docPr id="575" name="Рисунок 575"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spekta.net/studopediaru/baza18/294234712826.files/image723.png"/>
                    <pic:cNvPicPr>
                      <a:picLocks noChangeAspect="1" noChangeArrowheads="1"/>
                    </pic:cNvPicPr>
                  </pic:nvPicPr>
                  <pic:blipFill>
                    <a:blip r:embed="rId56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03AE06F8" wp14:editId="464DF77D">
            <wp:extent cx="704850" cy="209550"/>
            <wp:effectExtent l="19050" t="0" r="0" b="0"/>
            <wp:docPr id="576" name="Рисунок 576" descr="https://konspekta.net/studopediaru/baza18/294234712826.files/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nspekta.net/studopediaru/baza18/294234712826.files/image727.png"/>
                    <pic:cNvPicPr>
                      <a:picLocks noChangeAspect="1" noChangeArrowheads="1"/>
                    </pic:cNvPicPr>
                  </pic:nvPicPr>
                  <pic:blipFill>
                    <a:blip r:embed="rId57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4)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381C545F" wp14:editId="31DD91CF">
            <wp:extent cx="304800" cy="209550"/>
            <wp:effectExtent l="19050" t="0" r="0" b="0"/>
            <wp:docPr id="577" name="Рисунок 577"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nspekta.net/studopediaru/baza18/294234712826.files/image720.png"/>
                    <pic:cNvPicPr>
                      <a:picLocks noChangeAspect="1" noChangeArrowheads="1"/>
                    </pic:cNvPicPr>
                  </pic:nvPicPr>
                  <pic:blipFill>
                    <a:blip r:embed="rId56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roofErr w:type="spellStart"/>
      <w:r w:rsidRPr="00C320DF">
        <w:rPr>
          <w:rFonts w:ascii="Times New Roman" w:eastAsia="Times New Roman" w:hAnsi="Times New Roman" w:cs="Times New Roman"/>
          <w:b/>
          <w:bCs/>
          <w:color w:val="000000"/>
          <w:sz w:val="28"/>
          <w:szCs w:val="28"/>
          <w:lang w:eastAsia="ru-RU"/>
        </w:rPr>
        <w:t>невозрастает</w:t>
      </w:r>
      <w:proofErr w:type="spellEnd"/>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1C2F8F1D" wp14:editId="67920800">
            <wp:extent cx="142875" cy="209550"/>
            <wp:effectExtent l="19050" t="0" r="9525" b="0"/>
            <wp:docPr id="578" name="Рисунок 578"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studopediaru/baza18/294234712826.files/image721.png"/>
                    <pic:cNvPicPr>
                      <a:picLocks noChangeAspect="1" noChangeArrowheads="1"/>
                    </pic:cNvPicPr>
                  </pic:nvPicPr>
                  <pic:blipFill>
                    <a:blip r:embed="rId566"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6849D83E" wp14:editId="73F9A01B">
            <wp:extent cx="152400" cy="209550"/>
            <wp:effectExtent l="19050" t="0" r="0" b="0"/>
            <wp:docPr id="579" name="Рисунок 579"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studopediaru/baza18/294234712826.files/image722.png"/>
                    <pic:cNvPicPr>
                      <a:picLocks noChangeAspect="1" noChangeArrowheads="1"/>
                    </pic:cNvPicPr>
                  </pic:nvPicPr>
                  <pic:blipFill>
                    <a:blip r:embed="rId56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4A8026FE" wp14:editId="3164A96D">
            <wp:extent cx="495300" cy="209550"/>
            <wp:effectExtent l="19050" t="0" r="0" b="0"/>
            <wp:docPr id="580" name="Рисунок 580"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onspekta.net/studopediaru/baza18/294234712826.files/image723.png"/>
                    <pic:cNvPicPr>
                      <a:picLocks noChangeAspect="1" noChangeArrowheads="1"/>
                    </pic:cNvPicPr>
                  </pic:nvPicPr>
                  <pic:blipFill>
                    <a:blip r:embed="rId56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7DC49B8D" wp14:editId="7A907212">
            <wp:extent cx="704850" cy="209550"/>
            <wp:effectExtent l="19050" t="0" r="0" b="0"/>
            <wp:docPr id="581" name="Рисунок 581" descr="https://konspekta.net/studopediaru/baza18/294234712826.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nspekta.net/studopediaru/baza18/294234712826.files/image728.png"/>
                    <pic:cNvPicPr>
                      <a:picLocks noChangeAspect="1" noChangeArrowheads="1"/>
                    </pic:cNvPicPr>
                  </pic:nvPicPr>
                  <pic:blipFill>
                    <a:blip r:embed="rId573"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drawing>
          <wp:inline distT="0" distB="0" distL="0" distR="0" wp14:anchorId="12751481" wp14:editId="30A044FF">
            <wp:extent cx="3505200" cy="1047750"/>
            <wp:effectExtent l="19050" t="0" r="0" b="0"/>
            <wp:docPr id="582" name="Рисунок 582" descr="https://konspekta.net/studopediaru/baza18/294234712826.files/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onspekta.net/studopediaru/baza18/294234712826.files/image729.png"/>
                    <pic:cNvPicPr>
                      <a:picLocks noChangeAspect="1" noChangeArrowheads="1"/>
                    </pic:cNvPicPr>
                  </pic:nvPicPr>
                  <pic:blipFill>
                    <a:blip r:embed="rId574" cstate="print"/>
                    <a:srcRect/>
                    <a:stretch>
                      <a:fillRect/>
                    </a:stretch>
                  </pic:blipFill>
                  <pic:spPr bwMode="auto">
                    <a:xfrm>
                      <a:off x="0" y="0"/>
                      <a:ext cx="3505200" cy="1047750"/>
                    </a:xfrm>
                    <a:prstGeom prst="rect">
                      <a:avLst/>
                    </a:prstGeom>
                    <a:noFill/>
                    <a:ln w="9525">
                      <a:noFill/>
                      <a:miter lim="800000"/>
                      <a:headEnd/>
                      <a:tailEnd/>
                    </a:ln>
                  </pic:spPr>
                </pic:pic>
              </a:graphicData>
            </a:graphic>
          </wp:inline>
        </w:drawing>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Для первых двух случаев еще применяют термин «строгая монотонность».</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lastRenderedPageBreak/>
        <w:t>Два последних случая являются специфическими и задаются обычно в виде композиции из нескольких функций.</w:t>
      </w:r>
    </w:p>
    <w:p w:rsidR="003B5291" w:rsidRPr="00C320DF" w:rsidRDefault="003B5291" w:rsidP="003B5291">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Отдельно отметим, что рассматривать возрастание и убывание графика функции следует именно слева-направо и никак иначе.</w:t>
      </w:r>
    </w:p>
    <w:p w:rsidR="003B5291" w:rsidRPr="0075061E" w:rsidRDefault="003B5291" w:rsidP="003B5291">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3.Домашнее задание: </w:t>
      </w:r>
    </w:p>
    <w:p w:rsidR="003B5291" w:rsidRPr="0075061E" w:rsidRDefault="003B5291" w:rsidP="003B5291">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1.Запишите тему занятия в тетради.</w:t>
      </w:r>
    </w:p>
    <w:p w:rsidR="003B5291" w:rsidRDefault="003B5291" w:rsidP="003B5291">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2.Прочитайте теоретический материал.</w:t>
      </w:r>
    </w:p>
    <w:p w:rsidR="003B5291" w:rsidRDefault="003B5291" w:rsidP="003B5291">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3.Перечислите свойства функции с определениями.</w:t>
      </w:r>
    </w:p>
    <w:p w:rsidR="003B5291" w:rsidRPr="0075061E" w:rsidRDefault="003B5291" w:rsidP="003B5291">
      <w:pPr>
        <w:ind w:left="-113" w:right="-113"/>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sidRPr="0075061E">
        <w:rPr>
          <w:rFonts w:ascii="Times New Roman" w:eastAsia="Times New Roman" w:hAnsi="Times New Roman" w:cs="Times New Roman"/>
          <w:color w:val="000000"/>
          <w:sz w:val="28"/>
          <w:szCs w:val="28"/>
          <w:lang w:eastAsia="ru-RU"/>
        </w:rPr>
        <w:t>.</w:t>
      </w:r>
      <w:r w:rsidRPr="0075061E">
        <w:rPr>
          <w:rFonts w:ascii="Times New Roman" w:hAnsi="Times New Roman" w:cs="Times New Roman"/>
          <w:sz w:val="28"/>
          <w:szCs w:val="28"/>
        </w:rPr>
        <w:t>Сфотографируйте</w:t>
      </w:r>
      <w:r>
        <w:rPr>
          <w:rFonts w:ascii="Times New Roman" w:hAnsi="Times New Roman" w:cs="Times New Roman"/>
          <w:sz w:val="28"/>
          <w:szCs w:val="28"/>
        </w:rPr>
        <w:t xml:space="preserve"> конспект</w:t>
      </w:r>
      <w:r w:rsidRPr="0075061E">
        <w:rPr>
          <w:rFonts w:ascii="Times New Roman" w:hAnsi="Times New Roman" w:cs="Times New Roman"/>
          <w:sz w:val="28"/>
          <w:szCs w:val="28"/>
        </w:rPr>
        <w:t xml:space="preserve"> и отправьте по </w:t>
      </w:r>
      <w:proofErr w:type="spellStart"/>
      <w:r w:rsidRPr="0075061E">
        <w:rPr>
          <w:rFonts w:ascii="Times New Roman" w:hAnsi="Times New Roman" w:cs="Times New Roman"/>
          <w:sz w:val="28"/>
          <w:szCs w:val="28"/>
        </w:rPr>
        <w:t>вацапу</w:t>
      </w:r>
      <w:proofErr w:type="spellEnd"/>
      <w:r w:rsidRPr="0075061E">
        <w:rPr>
          <w:rFonts w:ascii="Times New Roman" w:hAnsi="Times New Roman" w:cs="Times New Roman"/>
          <w:sz w:val="28"/>
          <w:szCs w:val="28"/>
        </w:rPr>
        <w:t xml:space="preserve"> мне в </w:t>
      </w:r>
      <w:proofErr w:type="spellStart"/>
      <w:r w:rsidRPr="0075061E">
        <w:rPr>
          <w:rFonts w:ascii="Times New Roman" w:hAnsi="Times New Roman" w:cs="Times New Roman"/>
          <w:sz w:val="28"/>
          <w:szCs w:val="28"/>
        </w:rPr>
        <w:t>личку</w:t>
      </w:r>
      <w:proofErr w:type="spellEnd"/>
      <w:r w:rsidRPr="0075061E">
        <w:rPr>
          <w:rFonts w:ascii="Times New Roman" w:hAnsi="Times New Roman" w:cs="Times New Roman"/>
          <w:sz w:val="28"/>
          <w:szCs w:val="28"/>
        </w:rPr>
        <w:t>.</w:t>
      </w:r>
    </w:p>
    <w:p w:rsidR="003B5291" w:rsidRPr="0075061E" w:rsidRDefault="003B5291" w:rsidP="003B5291">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p>
    <w:p w:rsidR="003B5291" w:rsidRPr="0075061E" w:rsidRDefault="003B5291" w:rsidP="003B5291">
      <w:pPr>
        <w:shd w:val="clear" w:color="auto" w:fill="FFFFFF"/>
        <w:spacing w:after="0" w:line="240" w:lineRule="auto"/>
        <w:ind w:left="-113" w:right="-113"/>
        <w:jc w:val="both"/>
        <w:rPr>
          <w:rFonts w:ascii="Times New Roman" w:eastAsia="Times New Roman" w:hAnsi="Times New Roman" w:cs="Times New Roman"/>
          <w:color w:val="000000"/>
          <w:sz w:val="28"/>
          <w:szCs w:val="28"/>
          <w:lang w:eastAsia="ru-RU"/>
        </w:rPr>
      </w:pPr>
    </w:p>
    <w:p w:rsidR="007D5919" w:rsidRDefault="007D5919" w:rsidP="003B5291">
      <w:pPr>
        <w:rPr>
          <w:rFonts w:ascii="Times New Roman" w:hAnsi="Times New Roman" w:cs="Times New Roman"/>
          <w:sz w:val="28"/>
          <w:szCs w:val="28"/>
        </w:rPr>
      </w:pPr>
    </w:p>
    <w:p w:rsidR="007D5919" w:rsidRDefault="007D5919" w:rsidP="007D5919">
      <w:pPr>
        <w:rPr>
          <w:rFonts w:ascii="Times New Roman" w:hAnsi="Times New Roman" w:cs="Times New Roman"/>
          <w:sz w:val="28"/>
          <w:szCs w:val="28"/>
        </w:rPr>
      </w:pPr>
    </w:p>
    <w:p w:rsidR="007D5919" w:rsidRPr="00413693" w:rsidRDefault="007D5919" w:rsidP="007D59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D5919" w:rsidRPr="00413693" w:rsidRDefault="007D5919" w:rsidP="007D591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7D5919" w:rsidRPr="00413693" w:rsidRDefault="007D5919" w:rsidP="007D591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7D5919" w:rsidRDefault="007D5919" w:rsidP="007D591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25.01.2021</w:t>
      </w:r>
      <w:r w:rsidRPr="00413693">
        <w:rPr>
          <w:rFonts w:ascii="Times New Roman" w:hAnsi="Times New Roman" w:cs="Times New Roman"/>
          <w:color w:val="000000" w:themeColor="text1"/>
          <w:sz w:val="28"/>
          <w:szCs w:val="28"/>
          <w:u w:val="single"/>
        </w:rPr>
        <w:t>г</w:t>
      </w:r>
    </w:p>
    <w:p w:rsidR="007D5919" w:rsidRPr="000052AC" w:rsidRDefault="007D5919" w:rsidP="007D591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П/Р №23</w:t>
      </w:r>
      <w:r w:rsidRPr="00413693">
        <w:rPr>
          <w:rFonts w:ascii="Times New Roman" w:hAnsi="Times New Roman" w:cs="Times New Roman"/>
          <w:sz w:val="28"/>
          <w:szCs w:val="28"/>
        </w:rPr>
        <w:t>.</w:t>
      </w:r>
      <w:r w:rsidRPr="000052AC">
        <w:rPr>
          <w:rFonts w:ascii="Georgia" w:eastAsia="Times New Roman" w:hAnsi="Georgia" w:cs="Times New Roman"/>
          <w:color w:val="856129"/>
          <w:sz w:val="24"/>
          <w:szCs w:val="24"/>
          <w:lang w:eastAsia="ru-RU"/>
        </w:rPr>
        <w:t xml:space="preserve"> </w:t>
      </w:r>
      <w:r>
        <w:rPr>
          <w:rFonts w:ascii="Georgia" w:eastAsia="Times New Roman" w:hAnsi="Georgia" w:cs="Times New Roman"/>
          <w:color w:val="000000" w:themeColor="text1"/>
          <w:sz w:val="28"/>
          <w:szCs w:val="28"/>
          <w:lang w:eastAsia="ru-RU"/>
        </w:rPr>
        <w:t>Построение графиков функций</w:t>
      </w:r>
      <w:r w:rsidRPr="000052AC">
        <w:rPr>
          <w:rFonts w:ascii="Georgia" w:eastAsia="Times New Roman" w:hAnsi="Georgia" w:cs="Times New Roman"/>
          <w:color w:val="000000" w:themeColor="text1"/>
          <w:sz w:val="28"/>
          <w:szCs w:val="28"/>
          <w:lang w:eastAsia="ru-RU"/>
        </w:rPr>
        <w:t>,</w:t>
      </w:r>
      <w:r>
        <w:rPr>
          <w:rFonts w:ascii="Georgia" w:eastAsia="Times New Roman" w:hAnsi="Georgia" w:cs="Times New Roman"/>
          <w:color w:val="000000" w:themeColor="text1"/>
          <w:sz w:val="28"/>
          <w:szCs w:val="28"/>
          <w:lang w:eastAsia="ru-RU"/>
        </w:rPr>
        <w:t xml:space="preserve"> </w:t>
      </w:r>
      <w:r w:rsidRPr="000052AC">
        <w:rPr>
          <w:rFonts w:ascii="Georgia" w:eastAsia="Times New Roman" w:hAnsi="Georgia" w:cs="Times New Roman"/>
          <w:color w:val="000000" w:themeColor="text1"/>
          <w:sz w:val="28"/>
          <w:szCs w:val="28"/>
          <w:lang w:eastAsia="ru-RU"/>
        </w:rPr>
        <w:t>заданных различными способами.</w:t>
      </w:r>
    </w:p>
    <w:p w:rsidR="007D5919" w:rsidRPr="00413693" w:rsidRDefault="007D5919" w:rsidP="007D591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7D5919" w:rsidRDefault="007D5919" w:rsidP="007D591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7D5919" w:rsidRDefault="007D5919" w:rsidP="007D5919">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3754A3">
        <w:rPr>
          <w:rFonts w:ascii="Times New Roman" w:eastAsia="Times New Roman" w:hAnsi="Times New Roman" w:cs="Times New Roman"/>
          <w:color w:val="000000"/>
          <w:sz w:val="24"/>
          <w:szCs w:val="24"/>
          <w:lang w:eastAsia="ru-RU"/>
        </w:rPr>
        <w:t>Величины, участвующие в одном и том же явлении, могут быть взаимосвязаны, так что изменение одних из них влечёт за собой изменение других. Например, увеличение (или уменьшение) радиуса круга ведёт к обязательному увеличению (или уменьшению) его площади.</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В таких случаях говорят, что между переменными величинами существует </w:t>
      </w:r>
      <w:r w:rsidRPr="003754A3">
        <w:rPr>
          <w:rFonts w:ascii="Times New Roman" w:eastAsia="Times New Roman" w:hAnsi="Times New Roman" w:cs="Times New Roman"/>
          <w:b/>
          <w:bCs/>
          <w:color w:val="000000"/>
          <w:sz w:val="24"/>
          <w:szCs w:val="24"/>
          <w:lang w:eastAsia="ru-RU"/>
        </w:rPr>
        <w:t>функциональная зависимость</w:t>
      </w:r>
      <w:r w:rsidRPr="003754A3">
        <w:rPr>
          <w:rFonts w:ascii="Times New Roman" w:eastAsia="Times New Roman" w:hAnsi="Times New Roman" w:cs="Times New Roman"/>
          <w:color w:val="000000"/>
          <w:sz w:val="24"/>
          <w:szCs w:val="24"/>
          <w:lang w:eastAsia="ru-RU"/>
        </w:rPr>
        <w:t>, причём одну величину называют </w:t>
      </w:r>
      <w:r w:rsidRPr="003754A3">
        <w:rPr>
          <w:rFonts w:ascii="Times New Roman" w:eastAsia="Times New Roman" w:hAnsi="Times New Roman" w:cs="Times New Roman"/>
          <w:b/>
          <w:bCs/>
          <w:color w:val="000000"/>
          <w:sz w:val="24"/>
          <w:szCs w:val="24"/>
          <w:lang w:eastAsia="ru-RU"/>
        </w:rPr>
        <w:t>функцией</w:t>
      </w:r>
      <w:r w:rsidRPr="003754A3">
        <w:rPr>
          <w:rFonts w:ascii="Times New Roman" w:eastAsia="Times New Roman" w:hAnsi="Times New Roman" w:cs="Times New Roman"/>
          <w:color w:val="000000"/>
          <w:sz w:val="24"/>
          <w:szCs w:val="24"/>
          <w:lang w:eastAsia="ru-RU"/>
        </w:rPr>
        <w:t>, или </w:t>
      </w:r>
      <w:r w:rsidRPr="003754A3">
        <w:rPr>
          <w:rFonts w:ascii="Times New Roman" w:eastAsia="Times New Roman" w:hAnsi="Times New Roman" w:cs="Times New Roman"/>
          <w:i/>
          <w:iCs/>
          <w:color w:val="000000"/>
          <w:sz w:val="24"/>
          <w:szCs w:val="24"/>
          <w:lang w:eastAsia="ru-RU"/>
        </w:rPr>
        <w:t>зависимой переменной</w:t>
      </w:r>
      <w:r w:rsidRPr="003754A3">
        <w:rPr>
          <w:rFonts w:ascii="Times New Roman" w:eastAsia="Times New Roman" w:hAnsi="Times New Roman" w:cs="Times New Roman"/>
          <w:color w:val="000000"/>
          <w:sz w:val="24"/>
          <w:szCs w:val="24"/>
          <w:lang w:eastAsia="ru-RU"/>
        </w:rPr>
        <w:t> (е часто обозначают буквой у), а другую - </w:t>
      </w:r>
      <w:r w:rsidRPr="003754A3">
        <w:rPr>
          <w:rFonts w:ascii="Times New Roman" w:eastAsia="Times New Roman" w:hAnsi="Times New Roman" w:cs="Times New Roman"/>
          <w:b/>
          <w:bCs/>
          <w:color w:val="000000"/>
          <w:sz w:val="24"/>
          <w:szCs w:val="24"/>
          <w:lang w:eastAsia="ru-RU"/>
        </w:rPr>
        <w:t>аргументом</w:t>
      </w:r>
      <w:r w:rsidRPr="003754A3">
        <w:rPr>
          <w:rFonts w:ascii="Times New Roman" w:eastAsia="Times New Roman" w:hAnsi="Times New Roman" w:cs="Times New Roman"/>
          <w:color w:val="000000"/>
          <w:sz w:val="24"/>
          <w:szCs w:val="24"/>
          <w:lang w:eastAsia="ru-RU"/>
        </w:rPr>
        <w:t>, или </w:t>
      </w:r>
      <w:r w:rsidRPr="003754A3">
        <w:rPr>
          <w:rFonts w:ascii="Times New Roman" w:eastAsia="Times New Roman" w:hAnsi="Times New Roman" w:cs="Times New Roman"/>
          <w:i/>
          <w:iCs/>
          <w:color w:val="000000"/>
          <w:sz w:val="24"/>
          <w:szCs w:val="24"/>
          <w:lang w:eastAsia="ru-RU"/>
        </w:rPr>
        <w:t>независимой переменной</w:t>
      </w:r>
      <w:r w:rsidRPr="003754A3">
        <w:rPr>
          <w:rFonts w:ascii="Times New Roman" w:eastAsia="Times New Roman" w:hAnsi="Times New Roman" w:cs="Times New Roman"/>
          <w:color w:val="000000"/>
          <w:sz w:val="24"/>
          <w:szCs w:val="24"/>
          <w:lang w:eastAsia="ru-RU"/>
        </w:rPr>
        <w:t> (её обозначают буквой х).</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Функциональную зависимость</w:t>
      </w:r>
      <w:r w:rsidRPr="003754A3">
        <w:rPr>
          <w:rFonts w:ascii="Times New Roman" w:eastAsia="Times New Roman" w:hAnsi="Times New Roman" w:cs="Times New Roman"/>
          <w:color w:val="000000"/>
          <w:sz w:val="24"/>
          <w:szCs w:val="24"/>
          <w:lang w:eastAsia="ru-RU"/>
        </w:rPr>
        <w:t> между х и у принято обозначать символом </w:t>
      </w:r>
      <w:r w:rsidRPr="003754A3">
        <w:rPr>
          <w:rFonts w:ascii="Times New Roman" w:eastAsia="Times New Roman" w:hAnsi="Times New Roman" w:cs="Times New Roman"/>
          <w:b/>
          <w:bCs/>
          <w:i/>
          <w:iCs/>
          <w:color w:val="000000"/>
          <w:sz w:val="24"/>
          <w:szCs w:val="24"/>
          <w:lang w:eastAsia="ru-RU"/>
        </w:rPr>
        <w:t>y=f (x)</w:t>
      </w:r>
      <w:r w:rsidRPr="003754A3">
        <w:rPr>
          <w:rFonts w:ascii="Times New Roman" w:eastAsia="Times New Roman" w:hAnsi="Times New Roman" w:cs="Times New Roman"/>
          <w:color w:val="000000"/>
          <w:sz w:val="24"/>
          <w:szCs w:val="24"/>
          <w:lang w:eastAsia="ru-RU"/>
        </w:rPr>
        <w:t>. Если значению х соответствует больше, чем одно значение у, то такая функция называется </w:t>
      </w:r>
      <w:r w:rsidRPr="003754A3">
        <w:rPr>
          <w:rFonts w:ascii="Times New Roman" w:eastAsia="Times New Roman" w:hAnsi="Times New Roman" w:cs="Times New Roman"/>
          <w:b/>
          <w:bCs/>
          <w:color w:val="000000"/>
          <w:sz w:val="24"/>
          <w:szCs w:val="24"/>
          <w:lang w:eastAsia="ru-RU"/>
        </w:rPr>
        <w:t>многозначной</w:t>
      </w:r>
      <w:r w:rsidRPr="003754A3">
        <w:rPr>
          <w:rFonts w:ascii="Times New Roman" w:eastAsia="Times New Roman" w:hAnsi="Times New Roman" w:cs="Times New Roman"/>
          <w:color w:val="000000"/>
          <w:sz w:val="24"/>
          <w:szCs w:val="24"/>
          <w:lang w:eastAsia="ru-RU"/>
        </w:rPr>
        <w:t>.</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Переменная величина у есть функция аргумента х, то есть y=f (x), если каждому возможному значению х соответствует одно определённое значение у.</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lastRenderedPageBreak/>
        <w:t>Графиком функции</w:t>
      </w:r>
      <w:r w:rsidRPr="003754A3">
        <w:rPr>
          <w:rFonts w:ascii="Times New Roman" w:eastAsia="Times New Roman" w:hAnsi="Times New Roman" w:cs="Times New Roman"/>
          <w:color w:val="000000"/>
          <w:sz w:val="24"/>
          <w:szCs w:val="24"/>
          <w:lang w:eastAsia="ru-RU"/>
        </w:rPr>
        <w:t> называется совокупность всех точек на плоскости, прямоугольные координаты которых х и у удовлетворяют уравнению y=f (x).</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Горизонтальную ось Ох называют </w:t>
      </w:r>
      <w:r w:rsidRPr="003754A3">
        <w:rPr>
          <w:rFonts w:ascii="Times New Roman" w:eastAsia="Times New Roman" w:hAnsi="Times New Roman" w:cs="Times New Roman"/>
          <w:b/>
          <w:bCs/>
          <w:color w:val="000000"/>
          <w:sz w:val="24"/>
          <w:szCs w:val="24"/>
          <w:lang w:eastAsia="ru-RU"/>
        </w:rPr>
        <w:t>осью абсцисс</w:t>
      </w:r>
      <w:r w:rsidRPr="003754A3">
        <w:rPr>
          <w:rFonts w:ascii="Times New Roman" w:eastAsia="Times New Roman" w:hAnsi="Times New Roman" w:cs="Times New Roman"/>
          <w:color w:val="000000"/>
          <w:sz w:val="24"/>
          <w:szCs w:val="24"/>
          <w:lang w:eastAsia="ru-RU"/>
        </w:rPr>
        <w:t xml:space="preserve">, вертикальную ось </w:t>
      </w:r>
      <w:proofErr w:type="spellStart"/>
      <w:r w:rsidRPr="003754A3">
        <w:rPr>
          <w:rFonts w:ascii="Times New Roman" w:eastAsia="Times New Roman" w:hAnsi="Times New Roman" w:cs="Times New Roman"/>
          <w:color w:val="000000"/>
          <w:sz w:val="24"/>
          <w:szCs w:val="24"/>
          <w:lang w:eastAsia="ru-RU"/>
        </w:rPr>
        <w:t>Оу</w:t>
      </w:r>
      <w:proofErr w:type="spellEnd"/>
      <w:r w:rsidRPr="003754A3">
        <w:rPr>
          <w:rFonts w:ascii="Times New Roman" w:eastAsia="Times New Roman" w:hAnsi="Times New Roman" w:cs="Times New Roman"/>
          <w:color w:val="000000"/>
          <w:sz w:val="24"/>
          <w:szCs w:val="24"/>
          <w:lang w:eastAsia="ru-RU"/>
        </w:rPr>
        <w:t xml:space="preserve"> - </w:t>
      </w:r>
      <w:r w:rsidRPr="003754A3">
        <w:rPr>
          <w:rFonts w:ascii="Times New Roman" w:eastAsia="Times New Roman" w:hAnsi="Times New Roman" w:cs="Times New Roman"/>
          <w:b/>
          <w:bCs/>
          <w:color w:val="000000"/>
          <w:sz w:val="24"/>
          <w:szCs w:val="24"/>
          <w:lang w:eastAsia="ru-RU"/>
        </w:rPr>
        <w:t>осью ординат</w:t>
      </w:r>
      <w:r w:rsidRPr="003754A3">
        <w:rPr>
          <w:rFonts w:ascii="Times New Roman" w:eastAsia="Times New Roman" w:hAnsi="Times New Roman" w:cs="Times New Roman"/>
          <w:color w:val="000000"/>
          <w:sz w:val="24"/>
          <w:szCs w:val="24"/>
          <w:lang w:eastAsia="ru-RU"/>
        </w:rPr>
        <w:t>.</w:t>
      </w:r>
    </w:p>
    <w:p w:rsidR="007D5919" w:rsidRPr="007A662F"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3754A3">
        <w:rPr>
          <w:rFonts w:ascii="Times New Roman" w:eastAsia="Times New Roman" w:hAnsi="Times New Roman" w:cs="Times New Roman"/>
          <w:color w:val="000000"/>
          <w:sz w:val="24"/>
          <w:szCs w:val="24"/>
          <w:lang w:eastAsia="ru-RU"/>
        </w:rPr>
        <w:t>Графическое изображение функции имеет важное значение для её изучения. На графике функции часто непосредственно видны такие её особенности, которые можно было бы установить лишь путём длительных вычислений. Если между величинами х и у существует функциональная связь, то безразлично, какую из этих величин считать аргументом, а какую - функцией.</w:t>
      </w:r>
    </w:p>
    <w:p w:rsidR="007D5919" w:rsidRPr="007A662F" w:rsidRDefault="007D5919" w:rsidP="007D5919">
      <w:pPr>
        <w:shd w:val="clear" w:color="auto" w:fill="FFFFFF"/>
        <w:spacing w:before="100" w:beforeAutospacing="1" w:after="100" w:afterAutospacing="1" w:line="240" w:lineRule="auto"/>
        <w:outlineLvl w:val="1"/>
        <w:rPr>
          <w:rFonts w:ascii="Georgia" w:eastAsia="Times New Roman" w:hAnsi="Georgia" w:cs="Times New Roman"/>
          <w:color w:val="000000" w:themeColor="text1"/>
          <w:sz w:val="24"/>
          <w:szCs w:val="24"/>
          <w:lang w:eastAsia="ru-RU"/>
        </w:rPr>
      </w:pPr>
      <w:r w:rsidRPr="007A662F">
        <w:rPr>
          <w:rFonts w:ascii="Georgia" w:eastAsia="Times New Roman" w:hAnsi="Georgia" w:cs="Times New Roman"/>
          <w:color w:val="000000" w:themeColor="text1"/>
          <w:sz w:val="24"/>
          <w:szCs w:val="24"/>
          <w:lang w:eastAsia="ru-RU"/>
        </w:rPr>
        <w:t>2. Способы задания функций</w:t>
      </w:r>
    </w:p>
    <w:p w:rsidR="007D5919" w:rsidRPr="003754A3" w:rsidRDefault="007D5919" w:rsidP="007D59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1</w:t>
      </w:r>
      <w:r w:rsidRPr="003754A3">
        <w:rPr>
          <w:rFonts w:ascii="Times New Roman" w:eastAsia="Times New Roman" w:hAnsi="Times New Roman" w:cs="Times New Roman"/>
          <w:color w:val="000000"/>
          <w:sz w:val="24"/>
          <w:szCs w:val="24"/>
          <w:shd w:val="clear" w:color="auto" w:fill="FFFFFF"/>
          <w:lang w:eastAsia="ru-RU"/>
        </w:rPr>
        <w:t>). </w:t>
      </w:r>
      <w:r w:rsidRPr="003754A3">
        <w:rPr>
          <w:rFonts w:ascii="Times New Roman" w:eastAsia="Times New Roman" w:hAnsi="Times New Roman" w:cs="Times New Roman"/>
          <w:b/>
          <w:bCs/>
          <w:color w:val="000000"/>
          <w:sz w:val="24"/>
          <w:szCs w:val="24"/>
          <w:lang w:eastAsia="ru-RU"/>
        </w:rPr>
        <w:t>Табличный способ</w:t>
      </w:r>
      <w:r w:rsidRPr="003754A3">
        <w:rPr>
          <w:rFonts w:ascii="Times New Roman" w:eastAsia="Times New Roman" w:hAnsi="Times New Roman" w:cs="Times New Roman"/>
          <w:color w:val="000000"/>
          <w:sz w:val="24"/>
          <w:szCs w:val="24"/>
          <w:shd w:val="clear" w:color="auto" w:fill="FFFFFF"/>
          <w:lang w:eastAsia="ru-RU"/>
        </w:rPr>
        <w:t xml:space="preserve">. При этом способе ряд отдельных значений аргумента х1, х2, …, </w:t>
      </w:r>
      <w:proofErr w:type="spellStart"/>
      <w:r w:rsidRPr="003754A3">
        <w:rPr>
          <w:rFonts w:ascii="Times New Roman" w:eastAsia="Times New Roman" w:hAnsi="Times New Roman" w:cs="Times New Roman"/>
          <w:color w:val="000000"/>
          <w:sz w:val="24"/>
          <w:szCs w:val="24"/>
          <w:shd w:val="clear" w:color="auto" w:fill="FFFFFF"/>
          <w:lang w:eastAsia="ru-RU"/>
        </w:rPr>
        <w:t>хk</w:t>
      </w:r>
      <w:proofErr w:type="spellEnd"/>
      <w:r w:rsidRPr="003754A3">
        <w:rPr>
          <w:rFonts w:ascii="Times New Roman" w:eastAsia="Times New Roman" w:hAnsi="Times New Roman" w:cs="Times New Roman"/>
          <w:color w:val="000000"/>
          <w:sz w:val="24"/>
          <w:szCs w:val="24"/>
          <w:shd w:val="clear" w:color="auto" w:fill="FFFFFF"/>
          <w:lang w:eastAsia="ru-RU"/>
        </w:rPr>
        <w:t xml:space="preserve"> и соответствующий ему ряд отдельных значений функции у1, у2, …, </w:t>
      </w:r>
      <w:proofErr w:type="spellStart"/>
      <w:r w:rsidRPr="003754A3">
        <w:rPr>
          <w:rFonts w:ascii="Times New Roman" w:eastAsia="Times New Roman" w:hAnsi="Times New Roman" w:cs="Times New Roman"/>
          <w:color w:val="000000"/>
          <w:sz w:val="24"/>
          <w:szCs w:val="24"/>
          <w:shd w:val="clear" w:color="auto" w:fill="FFFFFF"/>
          <w:lang w:eastAsia="ru-RU"/>
        </w:rPr>
        <w:t>уk</w:t>
      </w:r>
      <w:proofErr w:type="spellEnd"/>
      <w:r w:rsidRPr="003754A3">
        <w:rPr>
          <w:rFonts w:ascii="Times New Roman" w:eastAsia="Times New Roman" w:hAnsi="Times New Roman" w:cs="Times New Roman"/>
          <w:color w:val="000000"/>
          <w:sz w:val="24"/>
          <w:szCs w:val="24"/>
          <w:shd w:val="clear" w:color="auto" w:fill="FFFFFF"/>
          <w:lang w:eastAsia="ru-RU"/>
        </w:rPr>
        <w:t xml:space="preserve"> задаются в виде таблицы.</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Несмотря на простоту, такой способ задания функции обладает существенным недостатком, так как не дает полного представления о характере функциональной зависимости между х и у и не является наглядным.</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2). </w:t>
      </w:r>
      <w:r w:rsidRPr="003754A3">
        <w:rPr>
          <w:rFonts w:ascii="Times New Roman" w:eastAsia="Times New Roman" w:hAnsi="Times New Roman" w:cs="Times New Roman"/>
          <w:b/>
          <w:bCs/>
          <w:color w:val="000000"/>
          <w:sz w:val="24"/>
          <w:szCs w:val="24"/>
          <w:lang w:eastAsia="ru-RU"/>
        </w:rPr>
        <w:t>Словесный способ</w:t>
      </w:r>
      <w:r w:rsidRPr="003754A3">
        <w:rPr>
          <w:rFonts w:ascii="Times New Roman" w:eastAsia="Times New Roman" w:hAnsi="Times New Roman" w:cs="Times New Roman"/>
          <w:color w:val="000000"/>
          <w:sz w:val="24"/>
          <w:szCs w:val="24"/>
          <w:lang w:eastAsia="ru-RU"/>
        </w:rPr>
        <w:t>. Обычно этот способ задания иллюстрируют примером </w:t>
      </w:r>
      <w:r w:rsidRPr="003754A3">
        <w:rPr>
          <w:rFonts w:ascii="Times New Roman" w:eastAsia="Times New Roman" w:hAnsi="Times New Roman" w:cs="Times New Roman"/>
          <w:b/>
          <w:bCs/>
          <w:color w:val="000000"/>
          <w:sz w:val="24"/>
          <w:szCs w:val="24"/>
          <w:lang w:eastAsia="ru-RU"/>
        </w:rPr>
        <w:t>функции Дирихле</w:t>
      </w:r>
      <w:r w:rsidRPr="003754A3">
        <w:rPr>
          <w:rFonts w:ascii="Times New Roman" w:eastAsia="Times New Roman" w:hAnsi="Times New Roman" w:cs="Times New Roman"/>
          <w:color w:val="000000"/>
          <w:sz w:val="24"/>
          <w:szCs w:val="24"/>
          <w:lang w:eastAsia="ru-RU"/>
        </w:rPr>
        <w:t> у = D (х): если х - рациональное число, то значение функции D (х) равно 1, а если число х - иррациональное, то значение функции D (х) равно нулю.</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Таким образом, чтобы найти значение D (x0) при заданном значении х = х0, необходимо каким - либо способом установить, рационально или иррационально число х0.</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3). </w:t>
      </w:r>
      <w:r w:rsidRPr="003754A3">
        <w:rPr>
          <w:rFonts w:ascii="Times New Roman" w:eastAsia="Times New Roman" w:hAnsi="Times New Roman" w:cs="Times New Roman"/>
          <w:b/>
          <w:bCs/>
          <w:color w:val="000000"/>
          <w:sz w:val="24"/>
          <w:szCs w:val="24"/>
          <w:lang w:eastAsia="ru-RU"/>
        </w:rPr>
        <w:t>Графический способ</w:t>
      </w:r>
      <w:r w:rsidRPr="003754A3">
        <w:rPr>
          <w:rFonts w:ascii="Times New Roman" w:eastAsia="Times New Roman" w:hAnsi="Times New Roman" w:cs="Times New Roman"/>
          <w:color w:val="000000"/>
          <w:sz w:val="24"/>
          <w:szCs w:val="24"/>
          <w:lang w:eastAsia="ru-RU"/>
        </w:rPr>
        <w:t>. Функциональная зависимость может быть задана с помощью графика функции у = f (x).</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Преимуществом такого способа задания является наглядность, позволяющая установить важные черты поведения функции. Недостаток графического способа заключается в невозможности применения математического аппарата для более детального исследования функции.</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4). </w:t>
      </w:r>
      <w:r w:rsidRPr="003754A3">
        <w:rPr>
          <w:rFonts w:ascii="Times New Roman" w:eastAsia="Times New Roman" w:hAnsi="Times New Roman" w:cs="Times New Roman"/>
          <w:b/>
          <w:bCs/>
          <w:color w:val="000000"/>
          <w:sz w:val="24"/>
          <w:szCs w:val="24"/>
          <w:lang w:eastAsia="ru-RU"/>
        </w:rPr>
        <w:t>Аналитический способ</w:t>
      </w:r>
      <w:r w:rsidRPr="003754A3">
        <w:rPr>
          <w:rFonts w:ascii="Times New Roman" w:eastAsia="Times New Roman" w:hAnsi="Times New Roman" w:cs="Times New Roman"/>
          <w:color w:val="000000"/>
          <w:sz w:val="24"/>
          <w:szCs w:val="24"/>
          <w:lang w:eastAsia="ru-RU"/>
        </w:rPr>
        <w:t>. При аналитическом способе задания известна формула, по которой по заданному значению аргумента х можно найти соответствующее значение функции у. В математике чаще всего используется именно аналитический способ задания функций.</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Преимуществами такого способа задания являются компактность, возможность подсчета значения у при любом значении х и возможность применения математического аппарата для более детального исследования поведения функции. Однако аналитическому способу задания функции присуща недостаточная наглядность и возможная трудность вычисления значений функции.</w:t>
      </w:r>
    </w:p>
    <w:p w:rsidR="007D5919" w:rsidRPr="007A662F" w:rsidRDefault="007D5919" w:rsidP="007D5919">
      <w:pPr>
        <w:shd w:val="clear" w:color="auto" w:fill="FFFFFF"/>
        <w:spacing w:before="100" w:beforeAutospacing="1" w:after="100" w:afterAutospacing="1" w:line="240" w:lineRule="auto"/>
        <w:outlineLvl w:val="1"/>
        <w:rPr>
          <w:rFonts w:ascii="Georgia" w:eastAsia="Times New Roman" w:hAnsi="Georgia" w:cs="Times New Roman"/>
          <w:color w:val="000000" w:themeColor="text1"/>
          <w:sz w:val="24"/>
          <w:szCs w:val="24"/>
          <w:lang w:eastAsia="ru-RU"/>
        </w:rPr>
      </w:pPr>
      <w:r w:rsidRPr="007A662F">
        <w:rPr>
          <w:rFonts w:ascii="Georgia" w:eastAsia="Times New Roman" w:hAnsi="Georgia" w:cs="Times New Roman"/>
          <w:color w:val="000000" w:themeColor="text1"/>
          <w:sz w:val="24"/>
          <w:szCs w:val="24"/>
          <w:lang w:eastAsia="ru-RU"/>
        </w:rPr>
        <w:t>3. Методы построения графиков функций</w:t>
      </w:r>
      <w:r>
        <w:rPr>
          <w:rFonts w:ascii="Georgia" w:eastAsia="Times New Roman" w:hAnsi="Georgia" w:cs="Times New Roman"/>
          <w:color w:val="000000" w:themeColor="text1"/>
          <w:sz w:val="24"/>
          <w:szCs w:val="24"/>
          <w:lang w:eastAsia="ru-RU"/>
        </w:rPr>
        <w:t>.</w:t>
      </w:r>
    </w:p>
    <w:p w:rsidR="007D5919" w:rsidRPr="003754A3" w:rsidRDefault="007D5919" w:rsidP="007D5919">
      <w:pPr>
        <w:spacing w:after="0" w:line="240" w:lineRule="auto"/>
        <w:rPr>
          <w:rFonts w:ascii="Times New Roman" w:eastAsia="Times New Roman" w:hAnsi="Times New Roman" w:cs="Times New Roman"/>
          <w:sz w:val="24"/>
          <w:szCs w:val="24"/>
          <w:lang w:eastAsia="ru-RU"/>
        </w:rPr>
      </w:pPr>
      <w:r w:rsidRPr="003754A3">
        <w:rPr>
          <w:rFonts w:ascii="Times New Roman" w:eastAsia="Times New Roman" w:hAnsi="Times New Roman" w:cs="Times New Roman"/>
          <w:b/>
          <w:bCs/>
          <w:color w:val="000000"/>
          <w:sz w:val="24"/>
          <w:szCs w:val="24"/>
          <w:lang w:eastAsia="ru-RU"/>
        </w:rPr>
        <w:t>Исследование функции</w:t>
      </w:r>
      <w:r w:rsidRPr="003754A3">
        <w:rPr>
          <w:rFonts w:ascii="Times New Roman" w:eastAsia="Times New Roman" w:hAnsi="Times New Roman" w:cs="Times New Roman"/>
          <w:color w:val="000000"/>
          <w:sz w:val="24"/>
          <w:szCs w:val="24"/>
          <w:shd w:val="clear" w:color="auto" w:fill="FFFFFF"/>
          <w:lang w:eastAsia="ru-RU"/>
        </w:rPr>
        <w:t xml:space="preserve"> дает возможность найти область определения и область изменения функции, области ее убывания или возрастания, асимптоты, интервал </w:t>
      </w:r>
      <w:proofErr w:type="spellStart"/>
      <w:r w:rsidRPr="003754A3">
        <w:rPr>
          <w:rFonts w:ascii="Times New Roman" w:eastAsia="Times New Roman" w:hAnsi="Times New Roman" w:cs="Times New Roman"/>
          <w:color w:val="000000"/>
          <w:sz w:val="24"/>
          <w:szCs w:val="24"/>
          <w:shd w:val="clear" w:color="auto" w:fill="FFFFFF"/>
          <w:lang w:eastAsia="ru-RU"/>
        </w:rPr>
        <w:t>знакопостоянства</w:t>
      </w:r>
      <w:proofErr w:type="spellEnd"/>
      <w:r w:rsidRPr="003754A3">
        <w:rPr>
          <w:rFonts w:ascii="Times New Roman" w:eastAsia="Times New Roman" w:hAnsi="Times New Roman" w:cs="Times New Roman"/>
          <w:color w:val="000000"/>
          <w:sz w:val="24"/>
          <w:szCs w:val="24"/>
          <w:shd w:val="clear" w:color="auto" w:fill="FFFFFF"/>
          <w:lang w:eastAsia="ru-RU"/>
        </w:rPr>
        <w:t xml:space="preserve"> и др.</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Однако при рассмотрении графиков многих функций часто можно избежать проведения подобного исследования, используя ряд методов, упрощающих аналитическое выражение функции и облегчающих построение графика.</w:t>
      </w:r>
    </w:p>
    <w:p w:rsidR="007D5919"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lastRenderedPageBreak/>
        <w:t>Изложению именно таких методов посвящается эта глава, которая может служить практическим руководством при построении многих функций.</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A662F">
        <w:rPr>
          <w:rFonts w:ascii="Georgia" w:eastAsia="Times New Roman" w:hAnsi="Georgia" w:cs="Times New Roman"/>
          <w:color w:val="000000" w:themeColor="text1"/>
          <w:sz w:val="24"/>
          <w:szCs w:val="24"/>
          <w:lang w:eastAsia="ru-RU"/>
        </w:rPr>
        <w:t>Параллельный перенос</w:t>
      </w:r>
      <w:r>
        <w:rPr>
          <w:rFonts w:ascii="Georgia" w:eastAsia="Times New Roman" w:hAnsi="Georgia" w:cs="Times New Roman"/>
          <w:color w:val="000000" w:themeColor="text1"/>
          <w:sz w:val="24"/>
          <w:szCs w:val="24"/>
          <w:lang w:eastAsia="ru-RU"/>
        </w:rPr>
        <w:t>.</w:t>
      </w:r>
      <w:r>
        <w:rPr>
          <w:rFonts w:ascii="Georgia" w:eastAsia="Times New Roman" w:hAnsi="Georgia" w:cs="Times New Roman"/>
          <w:color w:val="856129"/>
          <w:sz w:val="24"/>
          <w:szCs w:val="24"/>
          <w:lang w:eastAsia="ru-RU"/>
        </w:rPr>
        <w:t xml:space="preserve"> </w:t>
      </w:r>
      <w:r w:rsidRPr="003754A3">
        <w:rPr>
          <w:rFonts w:ascii="Times New Roman" w:eastAsia="Times New Roman" w:hAnsi="Times New Roman" w:cs="Times New Roman"/>
          <w:b/>
          <w:bCs/>
          <w:color w:val="000000"/>
          <w:sz w:val="24"/>
          <w:szCs w:val="24"/>
          <w:lang w:eastAsia="ru-RU"/>
        </w:rPr>
        <w:t>Перенос вдоль оси ординат.</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f (x) =&gt; f (x) - b</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Пусть требуется построить график функции у = f (х) - b. Нетрудно заметить, что ординаты этого графика для всех значений x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меньше соответствующих ординат графика функций у = f (х) при b&gt;0 и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больше - при b&lt;0.</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Следовательно, график функции у = y (х) - b можно получить параллельным переносом вдоль оси ординат графика функции у = f (х)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вниз при b&gt;0 или вверх при b&lt;0.</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Перемещение графика связано с его перерисовыванием, что бывает затруднительно, особенно в случае сложных графиков. Перенос же графика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вниз или вверх вдоль оси ординат эквивалентен соответствующему противоположному переносу оси абсцисс настолько же единиц.</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Именно этим способом мы будем пользоваться. Тогда представив исходную функцию в виде у + b = f (х), сформулируем следующее правило.</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функции y + b = f (x) следует построить график функции y = f (x) и перенести ось абсцисс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вверх при b&gt;0 или </w:t>
      </w:r>
      <w:proofErr w:type="spellStart"/>
      <w:r w:rsidRPr="003754A3">
        <w:rPr>
          <w:rFonts w:ascii="Times New Roman" w:eastAsia="Times New Roman" w:hAnsi="Times New Roman" w:cs="Times New Roman"/>
          <w:color w:val="000000"/>
          <w:sz w:val="24"/>
          <w:szCs w:val="24"/>
          <w:lang w:eastAsia="ru-RU"/>
        </w:rPr>
        <w:t>наЅbЅ</w:t>
      </w:r>
      <w:proofErr w:type="spellEnd"/>
      <w:r w:rsidRPr="003754A3">
        <w:rPr>
          <w:rFonts w:ascii="Times New Roman" w:eastAsia="Times New Roman" w:hAnsi="Times New Roman" w:cs="Times New Roman"/>
          <w:color w:val="000000"/>
          <w:sz w:val="24"/>
          <w:szCs w:val="24"/>
          <w:lang w:eastAsia="ru-RU"/>
        </w:rPr>
        <w:t xml:space="preserve"> единиц вниз при b&lt;0.</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Полученный в новой системе координат график является графиком функции y = f (x) - b.</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Перенос вдоль оси абсцисс.</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f (x) =&gt; f (x + a)</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Пусть требуется построить график функции у = f (x + a). Рассмотрим функцию y = f (x), которая в некоторой точке x = x1 принимает значение у1 = f (x1).</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Очевидно, функция у = f (x + a) примет такое же значение в точке x2, координата которой определяется из равенства x2 + a = x1, т.е. x2 = x1 - a, причем рассматриваемое равенство справедливо для совокупности всех значений из области определения функции.</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Следовательно, график функции у = f (x + a) может быть получен параллельным перемещением графика функции y = f (x) вдоль оси абсцисс влево </w:t>
      </w:r>
      <w:proofErr w:type="spellStart"/>
      <w:r w:rsidRPr="003754A3">
        <w:rPr>
          <w:rFonts w:ascii="Times New Roman" w:eastAsia="Times New Roman" w:hAnsi="Times New Roman" w:cs="Times New Roman"/>
          <w:color w:val="000000"/>
          <w:sz w:val="24"/>
          <w:szCs w:val="24"/>
          <w:lang w:eastAsia="ru-RU"/>
        </w:rPr>
        <w:t>наЅaЅ</w:t>
      </w:r>
      <w:proofErr w:type="spellEnd"/>
      <w:r w:rsidRPr="003754A3">
        <w:rPr>
          <w:rFonts w:ascii="Times New Roman" w:eastAsia="Times New Roman" w:hAnsi="Times New Roman" w:cs="Times New Roman"/>
          <w:color w:val="000000"/>
          <w:sz w:val="24"/>
          <w:szCs w:val="24"/>
          <w:lang w:eastAsia="ru-RU"/>
        </w:rPr>
        <w:t xml:space="preserve"> единиц при a&gt;0 или вправо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при a&lt;0. Параллельное же перемещение вдоль оси абсцисс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эквивалентно переносу оси ординат на столько же единиц, но в противоположную сторону. Таким образом, получаем следующее правило.</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функции y = f (x + a) следует построить график функции y = f (x) и перенести ось ординат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вправо при a&gt;0 или </w:t>
      </w:r>
      <w:proofErr w:type="spellStart"/>
      <w:r w:rsidRPr="003754A3">
        <w:rPr>
          <w:rFonts w:ascii="Times New Roman" w:eastAsia="Times New Roman" w:hAnsi="Times New Roman" w:cs="Times New Roman"/>
          <w:color w:val="000000"/>
          <w:sz w:val="24"/>
          <w:szCs w:val="24"/>
          <w:lang w:eastAsia="ru-RU"/>
        </w:rPr>
        <w:t>наЅaЅ</w:t>
      </w:r>
      <w:proofErr w:type="spellEnd"/>
      <w:r w:rsidRPr="003754A3">
        <w:rPr>
          <w:rFonts w:ascii="Times New Roman" w:eastAsia="Times New Roman" w:hAnsi="Times New Roman" w:cs="Times New Roman"/>
          <w:color w:val="000000"/>
          <w:sz w:val="24"/>
          <w:szCs w:val="24"/>
          <w:lang w:eastAsia="ru-RU"/>
        </w:rPr>
        <w:t xml:space="preserve"> единиц влево при a&lt;0. Полученный в новой системе координат график является графиком функции y = f (x + a).</w:t>
      </w:r>
    </w:p>
    <w:p w:rsidR="007D5919" w:rsidRDefault="007D5919" w:rsidP="007D5919">
      <w:pPr>
        <w:shd w:val="clear" w:color="auto" w:fill="FFFFFF"/>
        <w:spacing w:before="100" w:beforeAutospacing="1" w:after="100" w:afterAutospacing="1" w:line="240" w:lineRule="auto"/>
        <w:outlineLvl w:val="1"/>
        <w:rPr>
          <w:rFonts w:ascii="Georgia" w:eastAsia="Times New Roman" w:hAnsi="Georgia" w:cs="Times New Roman"/>
          <w:b/>
          <w:color w:val="000000" w:themeColor="text1"/>
          <w:sz w:val="24"/>
          <w:szCs w:val="24"/>
          <w:lang w:eastAsia="ru-RU"/>
        </w:rPr>
      </w:pPr>
      <w:r w:rsidRPr="007A662F">
        <w:rPr>
          <w:rFonts w:ascii="Georgia" w:eastAsia="Times New Roman" w:hAnsi="Georgia" w:cs="Times New Roman"/>
          <w:b/>
          <w:color w:val="000000" w:themeColor="text1"/>
          <w:sz w:val="24"/>
          <w:szCs w:val="24"/>
          <w:lang w:eastAsia="ru-RU"/>
        </w:rPr>
        <w:t>Отражение</w:t>
      </w:r>
      <w:r>
        <w:rPr>
          <w:rFonts w:ascii="Georgia" w:eastAsia="Times New Roman" w:hAnsi="Georgia" w:cs="Times New Roman"/>
          <w:b/>
          <w:color w:val="000000" w:themeColor="text1"/>
          <w:sz w:val="24"/>
          <w:szCs w:val="24"/>
          <w:lang w:eastAsia="ru-RU"/>
        </w:rPr>
        <w:t>.</w:t>
      </w:r>
    </w:p>
    <w:p w:rsidR="007D5919" w:rsidRPr="007A662F" w:rsidRDefault="007D5919" w:rsidP="007D5919">
      <w:pPr>
        <w:shd w:val="clear" w:color="auto" w:fill="FFFFFF"/>
        <w:spacing w:before="100" w:beforeAutospacing="1" w:after="100" w:afterAutospacing="1" w:line="240" w:lineRule="auto"/>
        <w:outlineLvl w:val="1"/>
        <w:rPr>
          <w:rFonts w:ascii="Georgia" w:eastAsia="Times New Roman" w:hAnsi="Georgia" w:cs="Times New Roman"/>
          <w:b/>
          <w:color w:val="000000" w:themeColor="text1"/>
          <w:sz w:val="24"/>
          <w:szCs w:val="24"/>
          <w:lang w:eastAsia="ru-RU"/>
        </w:rPr>
      </w:pPr>
      <w:r w:rsidRPr="003754A3">
        <w:rPr>
          <w:rFonts w:ascii="Times New Roman" w:eastAsia="Times New Roman" w:hAnsi="Times New Roman" w:cs="Times New Roman"/>
          <w:b/>
          <w:bCs/>
          <w:color w:val="000000"/>
          <w:sz w:val="24"/>
          <w:szCs w:val="24"/>
          <w:lang w:eastAsia="ru-RU"/>
        </w:rPr>
        <w:t>Построение графика функции вида y = f (-x).</w:t>
      </w:r>
      <w:r w:rsidRPr="003754A3">
        <w:rPr>
          <w:rFonts w:ascii="Times New Roman" w:eastAsia="Times New Roman" w:hAnsi="Times New Roman" w:cs="Times New Roman"/>
          <w:color w:val="000000"/>
          <w:sz w:val="24"/>
          <w:szCs w:val="24"/>
          <w:shd w:val="clear" w:color="auto" w:fill="FFFFFF"/>
          <w:lang w:eastAsia="ru-RU"/>
        </w:rPr>
        <w:t> f (x) =&gt; f (-x)</w:t>
      </w:r>
      <w:r w:rsidRPr="003754A3">
        <w:rPr>
          <w:rFonts w:ascii="Times New Roman" w:eastAsia="Times New Roman" w:hAnsi="Times New Roman" w:cs="Times New Roman"/>
          <w:color w:val="000000"/>
          <w:sz w:val="24"/>
          <w:szCs w:val="24"/>
          <w:lang w:eastAsia="ru-RU"/>
        </w:rPr>
        <w:br/>
      </w:r>
      <w:r w:rsidRPr="003754A3">
        <w:rPr>
          <w:rFonts w:ascii="Times New Roman" w:eastAsia="Times New Roman" w:hAnsi="Times New Roman" w:cs="Times New Roman"/>
          <w:color w:val="000000"/>
          <w:sz w:val="24"/>
          <w:szCs w:val="24"/>
          <w:shd w:val="clear" w:color="auto" w:fill="FFFFFF"/>
          <w:lang w:eastAsia="ru-RU"/>
        </w:rPr>
        <w:t xml:space="preserve">Очевидно, что функции y = f (-x) и y = f (x) принимают равные значения в точках, абсциссы которых равны по абсолютной величине, но противоположны по </w:t>
      </w:r>
      <w:proofErr w:type="spellStart"/>
      <w:r w:rsidRPr="003754A3">
        <w:rPr>
          <w:rFonts w:ascii="Times New Roman" w:eastAsia="Times New Roman" w:hAnsi="Times New Roman" w:cs="Times New Roman"/>
          <w:color w:val="000000"/>
          <w:sz w:val="24"/>
          <w:szCs w:val="24"/>
          <w:shd w:val="clear" w:color="auto" w:fill="FFFFFF"/>
          <w:lang w:eastAsia="ru-RU"/>
        </w:rPr>
        <w:t>знаку.</w:t>
      </w:r>
      <w:r w:rsidRPr="003754A3">
        <w:rPr>
          <w:rFonts w:ascii="Times New Roman" w:eastAsia="Times New Roman" w:hAnsi="Times New Roman" w:cs="Times New Roman"/>
          <w:color w:val="000000"/>
          <w:sz w:val="24"/>
          <w:szCs w:val="24"/>
          <w:lang w:eastAsia="ru-RU"/>
        </w:rPr>
        <w:t>Иначе</w:t>
      </w:r>
      <w:proofErr w:type="spellEnd"/>
      <w:r w:rsidRPr="003754A3">
        <w:rPr>
          <w:rFonts w:ascii="Times New Roman" w:eastAsia="Times New Roman" w:hAnsi="Times New Roman" w:cs="Times New Roman"/>
          <w:color w:val="000000"/>
          <w:sz w:val="24"/>
          <w:szCs w:val="24"/>
          <w:lang w:eastAsia="ru-RU"/>
        </w:rPr>
        <w:t xml:space="preserve"> говоря, ординаты </w:t>
      </w:r>
      <w:r w:rsidRPr="003754A3">
        <w:rPr>
          <w:rFonts w:ascii="Times New Roman" w:eastAsia="Times New Roman" w:hAnsi="Times New Roman" w:cs="Times New Roman"/>
          <w:color w:val="000000"/>
          <w:sz w:val="24"/>
          <w:szCs w:val="24"/>
          <w:lang w:eastAsia="ru-RU"/>
        </w:rPr>
        <w:lastRenderedPageBreak/>
        <w:t>графика функции y = f (-x) в области положительных (отрицательных) значений х будут равны ординатам графика функции y = f (x) при соответствующих по абсолютной величине отрицательных (положительных) значениях х.</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Таким </w:t>
      </w:r>
      <w:r w:rsidRPr="003754A3">
        <w:rPr>
          <w:rFonts w:ascii="Times New Roman" w:eastAsia="Times New Roman" w:hAnsi="Times New Roman" w:cs="Times New Roman"/>
          <w:color w:val="000000"/>
          <w:sz w:val="24"/>
          <w:szCs w:val="24"/>
          <w:lang w:eastAsia="ru-RU"/>
        </w:rPr>
        <w:t>образом, </w:t>
      </w:r>
      <w:ins w:id="4" w:author="Unknown">
        <w:r w:rsidRPr="000052AC">
          <w:rPr>
            <w:rFonts w:ascii="Times New Roman" w:eastAsia="Times New Roman" w:hAnsi="Times New Roman" w:cs="Times New Roman"/>
            <w:color w:val="000000" w:themeColor="text1"/>
            <w:sz w:val="24"/>
            <w:szCs w:val="24"/>
            <w:lang w:eastAsia="ru-RU"/>
          </w:rPr>
          <w:t>получаем следующее правило</w:t>
        </w:r>
      </w:ins>
      <w:r w:rsidRPr="000052AC">
        <w:rPr>
          <w:rFonts w:ascii="Times New Roman" w:eastAsia="Times New Roman" w:hAnsi="Times New Roman" w:cs="Times New Roman"/>
          <w:color w:val="000000" w:themeColor="text1"/>
          <w:sz w:val="24"/>
          <w:szCs w:val="24"/>
          <w:lang w:eastAsia="ru-RU"/>
        </w:rPr>
        <w:t>.</w:t>
      </w:r>
      <w:r w:rsidRPr="000052AC">
        <w:rPr>
          <w:rFonts w:ascii="Times New Roman" w:eastAsia="Times New Roman" w:hAnsi="Times New Roman" w:cs="Times New Roman"/>
          <w:color w:val="000000" w:themeColor="text1"/>
          <w:sz w:val="24"/>
          <w:szCs w:val="24"/>
          <w:lang w:eastAsia="ru-RU"/>
        </w:rPr>
        <w:br/>
      </w:r>
      <w:r w:rsidRPr="003754A3">
        <w:rPr>
          <w:rFonts w:ascii="Times New Roman" w:eastAsia="Times New Roman" w:hAnsi="Times New Roman" w:cs="Times New Roman"/>
          <w:color w:val="000000"/>
          <w:sz w:val="24"/>
          <w:szCs w:val="24"/>
          <w:lang w:eastAsia="ru-RU"/>
        </w:rPr>
        <w:t>Для построения графика функции y = f (-x) следует построить график функции y = f (x) и отразить его относительно оси ординат. Полученный график является графиком функции y = f (-x)</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По</w:t>
      </w:r>
      <w:r>
        <w:rPr>
          <w:rFonts w:ascii="Times New Roman" w:eastAsia="Times New Roman" w:hAnsi="Times New Roman" w:cs="Times New Roman"/>
          <w:b/>
          <w:bCs/>
          <w:color w:val="000000"/>
          <w:sz w:val="24"/>
          <w:szCs w:val="24"/>
          <w:lang w:eastAsia="ru-RU"/>
        </w:rPr>
        <w:t xml:space="preserve">строение графика функции </w:t>
      </w:r>
      <w:proofErr w:type="spellStart"/>
      <w:r>
        <w:rPr>
          <w:rFonts w:ascii="Times New Roman" w:eastAsia="Times New Roman" w:hAnsi="Times New Roman" w:cs="Times New Roman"/>
          <w:b/>
          <w:bCs/>
          <w:color w:val="000000"/>
          <w:sz w:val="24"/>
          <w:szCs w:val="24"/>
          <w:lang w:eastAsia="ru-RU"/>
        </w:rPr>
        <w:t>видаy</w:t>
      </w:r>
      <w:proofErr w:type="spellEnd"/>
      <w:r>
        <w:rPr>
          <w:rFonts w:ascii="Times New Roman" w:eastAsia="Times New Roman" w:hAnsi="Times New Roman" w:cs="Times New Roman"/>
          <w:b/>
          <w:bCs/>
          <w:color w:val="000000"/>
          <w:sz w:val="24"/>
          <w:szCs w:val="24"/>
          <w:lang w:eastAsia="ru-RU"/>
        </w:rPr>
        <w:t>=-f</w:t>
      </w:r>
      <w:r w:rsidRPr="003754A3">
        <w:rPr>
          <w:rFonts w:ascii="Times New Roman" w:eastAsia="Times New Roman" w:hAnsi="Times New Roman" w:cs="Times New Roman"/>
          <w:b/>
          <w:bCs/>
          <w:color w:val="000000"/>
          <w:sz w:val="24"/>
          <w:szCs w:val="24"/>
          <w:lang w:eastAsia="ru-RU"/>
        </w:rPr>
        <w:t>(x).</w:t>
      </w:r>
      <w:r w:rsidRPr="003754A3">
        <w:rPr>
          <w:rFonts w:ascii="Times New Roman" w:eastAsia="Times New Roman" w:hAnsi="Times New Roman" w:cs="Times New Roman"/>
          <w:color w:val="000000"/>
          <w:sz w:val="24"/>
          <w:szCs w:val="24"/>
          <w:lang w:eastAsia="ru-RU"/>
        </w:rPr>
        <w:br/>
        <w:t>f (x) =&gt; - f (x)</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Ординаты графика функции y = - f (x) при всех значениях аргумента равны по абсолютной величине, но противоположны по знаку ординатам графика функции y = f (x) при тех же значениях аргумента.</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Таким </w:t>
      </w:r>
      <w:r w:rsidRPr="003754A3">
        <w:rPr>
          <w:rFonts w:ascii="Times New Roman" w:eastAsia="Times New Roman" w:hAnsi="Times New Roman" w:cs="Times New Roman"/>
          <w:color w:val="000000"/>
          <w:sz w:val="24"/>
          <w:szCs w:val="24"/>
          <w:lang w:eastAsia="ru-RU"/>
        </w:rPr>
        <w:t>образом, </w:t>
      </w:r>
      <w:ins w:id="5" w:author="Unknown">
        <w:r w:rsidRPr="003754A3">
          <w:rPr>
            <w:rFonts w:ascii="Times New Roman" w:eastAsia="Times New Roman" w:hAnsi="Times New Roman" w:cs="Times New Roman"/>
            <w:color w:val="000000"/>
            <w:sz w:val="24"/>
            <w:szCs w:val="24"/>
            <w:lang w:eastAsia="ru-RU"/>
          </w:rPr>
          <w:t>получаем следующее правило</w:t>
        </w:r>
      </w:ins>
      <w:r w:rsidRPr="003754A3">
        <w:rPr>
          <w:rFonts w:ascii="Times New Roman" w:eastAsia="Times New Roman" w:hAnsi="Times New Roman" w:cs="Times New Roman"/>
          <w:color w:val="000000"/>
          <w:sz w:val="24"/>
          <w:szCs w:val="24"/>
          <w:lang w:eastAsia="ru-RU"/>
        </w:rPr>
        <w:t>.</w:t>
      </w:r>
      <w:r w:rsidRPr="003754A3">
        <w:rPr>
          <w:rFonts w:ascii="Times New Roman" w:eastAsia="Times New Roman" w:hAnsi="Times New Roman" w:cs="Times New Roman"/>
          <w:color w:val="000000"/>
          <w:sz w:val="24"/>
          <w:szCs w:val="24"/>
          <w:lang w:eastAsia="ru-RU"/>
        </w:rPr>
        <w:br/>
        <w:t>Для построения графика функции y = - f (x) следует построить график функции y = f (x) и отразить его относительно оси абсцисс.</w:t>
      </w:r>
    </w:p>
    <w:p w:rsidR="007D5919" w:rsidRDefault="007D5919" w:rsidP="007D5919">
      <w:pPr>
        <w:shd w:val="clear" w:color="auto" w:fill="FFFFFF"/>
        <w:spacing w:before="100" w:beforeAutospacing="1" w:after="100" w:afterAutospacing="1" w:line="240" w:lineRule="auto"/>
        <w:jc w:val="both"/>
        <w:outlineLvl w:val="2"/>
        <w:rPr>
          <w:rFonts w:ascii="Georgia" w:eastAsia="Times New Roman" w:hAnsi="Georgia" w:cs="Times New Roman"/>
          <w:color w:val="856129"/>
          <w:sz w:val="24"/>
          <w:szCs w:val="24"/>
          <w:lang w:eastAsia="ru-RU"/>
        </w:rPr>
      </w:pPr>
      <w:r w:rsidRPr="007A662F">
        <w:rPr>
          <w:rFonts w:ascii="Georgia" w:eastAsia="Times New Roman" w:hAnsi="Georgia" w:cs="Times New Roman"/>
          <w:b/>
          <w:color w:val="000000" w:themeColor="text1"/>
          <w:sz w:val="24"/>
          <w:szCs w:val="24"/>
          <w:lang w:eastAsia="ru-RU"/>
        </w:rPr>
        <w:t>Построение графиков четной и нечетной функций</w:t>
      </w:r>
      <w:r w:rsidRPr="008054B3">
        <w:rPr>
          <w:rFonts w:ascii="Georgia" w:eastAsia="Times New Roman" w:hAnsi="Georgia" w:cs="Times New Roman"/>
          <w:color w:val="856129"/>
          <w:sz w:val="24"/>
          <w:szCs w:val="24"/>
          <w:lang w:eastAsia="ru-RU"/>
        </w:rPr>
        <w:t>.</w:t>
      </w:r>
    </w:p>
    <w:p w:rsidR="007D5919" w:rsidRPr="008054B3" w:rsidRDefault="007D5919" w:rsidP="007D5919">
      <w:pPr>
        <w:shd w:val="clear" w:color="auto" w:fill="FFFFFF"/>
        <w:spacing w:before="100" w:beforeAutospacing="1" w:after="100" w:afterAutospacing="1" w:line="240" w:lineRule="auto"/>
        <w:jc w:val="both"/>
        <w:outlineLvl w:val="2"/>
        <w:rPr>
          <w:rFonts w:ascii="Georgia" w:eastAsia="Times New Roman" w:hAnsi="Georgia" w:cs="Times New Roman"/>
          <w:color w:val="856129"/>
          <w:sz w:val="24"/>
          <w:szCs w:val="24"/>
          <w:lang w:eastAsia="ru-RU"/>
        </w:rPr>
      </w:pPr>
      <w:r w:rsidRPr="003754A3">
        <w:rPr>
          <w:rFonts w:ascii="Times New Roman" w:eastAsia="Times New Roman" w:hAnsi="Times New Roman" w:cs="Times New Roman"/>
          <w:color w:val="000000"/>
          <w:sz w:val="24"/>
          <w:szCs w:val="24"/>
          <w:lang w:eastAsia="ru-RU"/>
        </w:rPr>
        <w:t>Как уже отмечалось, для четной функции y = f (x) во всей области изменения ее аргумента справедливо соотношение f (x) = f (-x).</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Следовательно, функция такого рода принимает одинаковое значение при всех значениях аргумента, равных по абсолютной величине, но противоположных по знаку. График четной функции симметричен относительно оси ординат.</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четной функции y = f (x) следует построить ветвь графика этой функции только в области положительных значений аргумента (хі0). График функции y = f (x) в области отрицательных значений аргумента симметричен построенной ветви относительно оси ординат и получается отражением ее относительно этой </w:t>
      </w:r>
      <w:proofErr w:type="spellStart"/>
      <w:r w:rsidRPr="003754A3">
        <w:rPr>
          <w:rFonts w:ascii="Times New Roman" w:eastAsia="Times New Roman" w:hAnsi="Times New Roman" w:cs="Times New Roman"/>
          <w:color w:val="000000"/>
          <w:sz w:val="24"/>
          <w:szCs w:val="24"/>
          <w:lang w:eastAsia="ru-RU"/>
        </w:rPr>
        <w:t>оси.Для</w:t>
      </w:r>
      <w:proofErr w:type="spellEnd"/>
      <w:r w:rsidRPr="003754A3">
        <w:rPr>
          <w:rFonts w:ascii="Times New Roman" w:eastAsia="Times New Roman" w:hAnsi="Times New Roman" w:cs="Times New Roman"/>
          <w:color w:val="000000"/>
          <w:sz w:val="24"/>
          <w:szCs w:val="24"/>
          <w:lang w:eastAsia="ru-RU"/>
        </w:rPr>
        <w:t xml:space="preserve"> нечетной функции y = f (x) в области всех значений аргумента справедливо равенство f (-x) = - f (x).Таким образом, в области отрицательных значений аргумента ординаты графика нечетной функции равны по величин, но противоположны по знаку ординатам графика той же функции при соответствующих положительных значениях х. График нечетной функции симметричен относительно начала координат.</w:t>
      </w:r>
    </w:p>
    <w:p w:rsidR="007D5919" w:rsidRPr="003754A3"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Для построения графика нечетной функции y = f (x) следует построить ветвь графика этой функции только в области положительных значений аргумента (хі0).</w:t>
      </w:r>
    </w:p>
    <w:p w:rsidR="007D5919" w:rsidRDefault="007D5919" w:rsidP="007D591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График функции y = f (x) в области отрицательных значений аргумента симметричен построенной ветви относительно начала координат и может быть получен отражением этой ветви относительно оси ординат с последующим отражением в области отрицательных значений относительно оси абсцисс.</w:t>
      </w:r>
    </w:p>
    <w:p w:rsidR="007D5919" w:rsidRPr="00902B6F" w:rsidRDefault="007D5919" w:rsidP="007D5919">
      <w:pPr>
        <w:spacing w:line="240" w:lineRule="auto"/>
        <w:ind w:left="-284"/>
        <w:rPr>
          <w:rFonts w:ascii="Times New Roman" w:eastAsiaTheme="minorEastAsia" w:hAnsi="Times New Roman" w:cs="Times New Roman"/>
          <w:sz w:val="24"/>
          <w:szCs w:val="24"/>
        </w:rPr>
      </w:pPr>
      <w:r w:rsidRPr="00902B6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902B6F">
        <w:rPr>
          <w:rFonts w:ascii="Times New Roman" w:eastAsia="Times New Roman" w:hAnsi="Times New Roman" w:cs="Times New Roman"/>
          <w:color w:val="000000"/>
          <w:sz w:val="24"/>
          <w:szCs w:val="24"/>
          <w:lang w:eastAsia="ru-RU"/>
        </w:rPr>
        <w:t xml:space="preserve"> </w:t>
      </w:r>
      <w:r w:rsidRPr="00902B6F">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902B6F">
        <w:rPr>
          <w:rFonts w:ascii="Times New Roman" w:hAnsi="Times New Roman" w:cs="Times New Roman"/>
          <w:sz w:val="24"/>
          <w:szCs w:val="24"/>
          <w:lang w:eastAsia="ru-RU"/>
        </w:rPr>
        <w:t>Домашнее задание:</w:t>
      </w:r>
    </w:p>
    <w:p w:rsidR="007D5919" w:rsidRPr="00902B6F" w:rsidRDefault="007D5919" w:rsidP="007D5919">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1.Запишите тему занятия в тетради.</w:t>
      </w:r>
    </w:p>
    <w:p w:rsidR="007D5919" w:rsidRPr="00902B6F" w:rsidRDefault="007D5919" w:rsidP="007D5919">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2.Просмотрите теоретический материал.</w:t>
      </w:r>
    </w:p>
    <w:p w:rsidR="007D5919" w:rsidRPr="00902B6F" w:rsidRDefault="007D5919" w:rsidP="007D5919">
      <w:pPr>
        <w:pStyle w:val="aa"/>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902B6F">
        <w:rPr>
          <w:rFonts w:ascii="Times New Roman" w:hAnsi="Times New Roman" w:cs="Times New Roman"/>
          <w:sz w:val="24"/>
          <w:szCs w:val="24"/>
          <w:lang w:eastAsia="ru-RU"/>
        </w:rPr>
        <w:t>Ответьте на вопросы письменно.</w:t>
      </w:r>
    </w:p>
    <w:p w:rsidR="007D5919" w:rsidRPr="00902B6F" w:rsidRDefault="007D5919" w:rsidP="007D5919">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lastRenderedPageBreak/>
        <w:t>Что называется функцией?</w:t>
      </w:r>
    </w:p>
    <w:p w:rsidR="007D5919" w:rsidRPr="00902B6F" w:rsidRDefault="007D5919" w:rsidP="007D5919">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Что называется графиком функции?</w:t>
      </w:r>
    </w:p>
    <w:p w:rsidR="007D5919" w:rsidRPr="00902B6F" w:rsidRDefault="007D5919" w:rsidP="007D5919">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Перечислите  способы задания функции.</w:t>
      </w:r>
    </w:p>
    <w:p w:rsidR="007D5919" w:rsidRPr="00902B6F" w:rsidRDefault="007D5919" w:rsidP="007D5919">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Перечислите методы построения  графиков функции.</w:t>
      </w:r>
    </w:p>
    <w:p w:rsidR="007D5919" w:rsidRPr="00397BF0" w:rsidRDefault="007D5919" w:rsidP="007D5919">
      <w:pPr>
        <w:pStyle w:val="aa"/>
        <w:rPr>
          <w:rFonts w:ascii="Times New Roman" w:hAnsi="Times New Roman" w:cs="Times New Roman"/>
          <w:sz w:val="28"/>
          <w:szCs w:val="28"/>
        </w:rPr>
      </w:pPr>
      <w:r w:rsidRPr="00902B6F">
        <w:rPr>
          <w:rFonts w:ascii="Times New Roman" w:hAnsi="Times New Roman" w:cs="Times New Roman"/>
          <w:sz w:val="24"/>
          <w:szCs w:val="24"/>
          <w:lang w:eastAsia="ru-RU"/>
        </w:rPr>
        <w:t>4.</w:t>
      </w:r>
      <w:r w:rsidRPr="00902B6F">
        <w:rPr>
          <w:rFonts w:ascii="Times New Roman" w:hAnsi="Times New Roman" w:cs="Times New Roman"/>
          <w:sz w:val="24"/>
          <w:szCs w:val="24"/>
        </w:rPr>
        <w:t>Сфотографируйте</w:t>
      </w:r>
      <w:r>
        <w:rPr>
          <w:rFonts w:ascii="Times New Roman" w:hAnsi="Times New Roman" w:cs="Times New Roman"/>
          <w:sz w:val="24"/>
          <w:szCs w:val="24"/>
        </w:rPr>
        <w:t xml:space="preserve"> конспект </w:t>
      </w:r>
      <w:r w:rsidRPr="00902B6F">
        <w:rPr>
          <w:rFonts w:ascii="Times New Roman" w:hAnsi="Times New Roman" w:cs="Times New Roman"/>
          <w:sz w:val="24"/>
          <w:szCs w:val="24"/>
        </w:rPr>
        <w:t xml:space="preserve"> и отправьте по </w:t>
      </w:r>
      <w:proofErr w:type="spellStart"/>
      <w:r w:rsidRPr="00902B6F">
        <w:rPr>
          <w:rFonts w:ascii="Times New Roman" w:hAnsi="Times New Roman" w:cs="Times New Roman"/>
          <w:sz w:val="24"/>
          <w:szCs w:val="24"/>
        </w:rPr>
        <w:t>вацапу</w:t>
      </w:r>
      <w:proofErr w:type="spellEnd"/>
      <w:r w:rsidRPr="00902B6F">
        <w:rPr>
          <w:rFonts w:ascii="Times New Roman" w:hAnsi="Times New Roman" w:cs="Times New Roman"/>
          <w:sz w:val="24"/>
          <w:szCs w:val="24"/>
        </w:rPr>
        <w:t xml:space="preserve"> мне в </w:t>
      </w:r>
      <w:proofErr w:type="spellStart"/>
      <w:r w:rsidRPr="00902B6F">
        <w:rPr>
          <w:rFonts w:ascii="Times New Roman" w:hAnsi="Times New Roman" w:cs="Times New Roman"/>
          <w:sz w:val="24"/>
          <w:szCs w:val="24"/>
        </w:rPr>
        <w:t>личку</w:t>
      </w:r>
      <w:proofErr w:type="spellEnd"/>
      <w:r w:rsidRPr="00397BF0">
        <w:rPr>
          <w:rFonts w:ascii="Times New Roman" w:hAnsi="Times New Roman" w:cs="Times New Roman"/>
          <w:sz w:val="28"/>
          <w:szCs w:val="28"/>
        </w:rPr>
        <w:t>.</w:t>
      </w:r>
    </w:p>
    <w:p w:rsidR="007D5919" w:rsidRPr="00397BF0" w:rsidRDefault="007D5919" w:rsidP="007D5919">
      <w:pPr>
        <w:pStyle w:val="aa"/>
        <w:rPr>
          <w:rFonts w:ascii="Times New Roman" w:hAnsi="Times New Roman" w:cs="Times New Roman"/>
          <w:sz w:val="28"/>
          <w:szCs w:val="28"/>
          <w:lang w:eastAsia="ru-RU"/>
        </w:rPr>
      </w:pPr>
    </w:p>
    <w:p w:rsidR="007D5919" w:rsidRPr="00B91E8D" w:rsidRDefault="007D5919" w:rsidP="007D5919">
      <w:pPr>
        <w:shd w:val="clear" w:color="auto" w:fill="FFFFFF"/>
        <w:spacing w:after="0" w:line="240" w:lineRule="auto"/>
        <w:rPr>
          <w:rFonts w:ascii="Times New Roman" w:eastAsia="Times New Roman" w:hAnsi="Times New Roman" w:cs="Times New Roman"/>
          <w:color w:val="000000"/>
          <w:sz w:val="28"/>
          <w:szCs w:val="28"/>
          <w:lang w:eastAsia="ru-RU"/>
        </w:rPr>
      </w:pPr>
    </w:p>
    <w:p w:rsidR="00992D59" w:rsidRDefault="00992D59" w:rsidP="007D5919">
      <w:pPr>
        <w:rPr>
          <w:rFonts w:ascii="Times New Roman" w:hAnsi="Times New Roman" w:cs="Times New Roman"/>
          <w:sz w:val="28"/>
          <w:szCs w:val="28"/>
        </w:rPr>
      </w:pPr>
    </w:p>
    <w:p w:rsidR="00992D59" w:rsidRPr="00992D59" w:rsidRDefault="00992D59" w:rsidP="00992D59">
      <w:pPr>
        <w:rPr>
          <w:rFonts w:ascii="Times New Roman" w:hAnsi="Times New Roman" w:cs="Times New Roman"/>
          <w:sz w:val="28"/>
          <w:szCs w:val="28"/>
        </w:rPr>
      </w:pPr>
    </w:p>
    <w:p w:rsidR="00992D59" w:rsidRDefault="00992D59" w:rsidP="00992D59">
      <w:pPr>
        <w:rPr>
          <w:rFonts w:ascii="Times New Roman" w:hAnsi="Times New Roman" w:cs="Times New Roman"/>
          <w:sz w:val="28"/>
          <w:szCs w:val="28"/>
        </w:rPr>
      </w:pPr>
    </w:p>
    <w:p w:rsidR="00992D59" w:rsidRPr="00413693" w:rsidRDefault="00992D59" w:rsidP="00992D5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92D59" w:rsidRPr="00413693" w:rsidRDefault="00992D59" w:rsidP="00992D5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992D59" w:rsidRPr="00413693" w:rsidRDefault="00992D59" w:rsidP="00992D5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992D59" w:rsidRDefault="00992D59" w:rsidP="00992D59">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ИСП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25.01.2021</w:t>
      </w:r>
      <w:r w:rsidRPr="00413693">
        <w:rPr>
          <w:rFonts w:ascii="Times New Roman" w:hAnsi="Times New Roman" w:cs="Times New Roman"/>
          <w:color w:val="000000" w:themeColor="text1"/>
          <w:sz w:val="28"/>
          <w:szCs w:val="28"/>
          <w:u w:val="single"/>
        </w:rPr>
        <w:t>г</w:t>
      </w:r>
    </w:p>
    <w:p w:rsidR="00992D59" w:rsidRPr="0075061E" w:rsidRDefault="00992D59" w:rsidP="00992D59">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75061E">
        <w:rPr>
          <w:rFonts w:ascii="Times New Roman" w:eastAsia="Calibri" w:hAnsi="Times New Roman" w:cs="Times New Roman"/>
          <w:sz w:val="28"/>
          <w:szCs w:val="28"/>
        </w:rPr>
        <w:t>Область определения и множество значений.</w:t>
      </w:r>
    </w:p>
    <w:p w:rsidR="00992D59" w:rsidRPr="00413693" w:rsidRDefault="00992D59" w:rsidP="00992D5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992D59" w:rsidRDefault="00992D59" w:rsidP="00992D5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992D59" w:rsidRPr="0075061E" w:rsidRDefault="00992D59" w:rsidP="00992D59">
      <w:pPr>
        <w:spacing w:line="240" w:lineRule="auto"/>
        <w:ind w:left="-284"/>
        <w:rPr>
          <w:rFonts w:ascii="Times New Roman" w:hAnsi="Times New Roman" w:cs="Times New Roman"/>
          <w:color w:val="000000"/>
          <w:sz w:val="28"/>
          <w:szCs w:val="28"/>
        </w:rPr>
      </w:pPr>
      <w:r w:rsidRPr="00D62CF6">
        <w:rPr>
          <w:rFonts w:ascii="Times New Roman" w:hAnsi="Times New Roman" w:cs="Times New Roman"/>
          <w:color w:val="000000"/>
          <w:sz w:val="28"/>
          <w:szCs w:val="28"/>
        </w:rPr>
        <w:t>2. Изучение нового материала</w:t>
      </w:r>
      <w:r>
        <w:rPr>
          <w:rFonts w:ascii="Times New Roman" w:hAnsi="Times New Roman" w:cs="Times New Roman"/>
          <w:color w:val="000000"/>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276"/>
        <w:gridCol w:w="7095"/>
      </w:tblGrid>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Задания и вопросы преподавателя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Предполагаемые ответы учащихся</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 же такое функция?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i/>
                <w:iCs/>
                <w:color w:val="333333"/>
                <w:sz w:val="28"/>
                <w:szCs w:val="28"/>
                <w:lang w:eastAsia="ru-RU"/>
              </w:rPr>
              <w:t>Определение 1</w:t>
            </w:r>
            <w:r w:rsidRPr="0075061E">
              <w:rPr>
                <w:rFonts w:ascii="Times New Roman" w:eastAsia="Times New Roman" w:hAnsi="Times New Roman" w:cs="Times New Roman"/>
                <w:color w:val="333333"/>
                <w:sz w:val="28"/>
                <w:szCs w:val="28"/>
                <w:lang w:eastAsia="ru-RU"/>
              </w:rPr>
              <w:t>. Если даны числовое множество Х и правило f , позволяющее поставить в соответствие каждому элементу х из множества Х определенное число у, то говорят, что задана </w:t>
            </w:r>
            <w:r w:rsidRPr="0075061E">
              <w:rPr>
                <w:rFonts w:ascii="Times New Roman" w:eastAsia="Times New Roman" w:hAnsi="Times New Roman" w:cs="Times New Roman"/>
                <w:b/>
                <w:bCs/>
                <w:color w:val="333333"/>
                <w:sz w:val="28"/>
                <w:szCs w:val="28"/>
                <w:lang w:eastAsia="ru-RU"/>
              </w:rPr>
              <w:t>функция у = f (х) с областью определения Х.</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Что называют </w:t>
            </w:r>
            <w:r>
              <w:rPr>
                <w:rFonts w:ascii="Times New Roman" w:eastAsia="Times New Roman" w:hAnsi="Times New Roman" w:cs="Times New Roman"/>
                <w:bCs/>
                <w:color w:val="333333"/>
                <w:sz w:val="28"/>
                <w:szCs w:val="28"/>
                <w:lang w:eastAsia="ru-RU"/>
              </w:rPr>
              <w:t>областью определения ?</w:t>
            </w:r>
          </w:p>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записывают?</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Default="00992D59" w:rsidP="00F54CB7">
            <w:pPr>
              <w:tabs>
                <w:tab w:val="right" w:pos="6673"/>
              </w:tabs>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Множество</w:t>
            </w:r>
            <w:r>
              <w:rPr>
                <w:rFonts w:ascii="Times New Roman" w:eastAsia="Times New Roman" w:hAnsi="Times New Roman" w:cs="Times New Roman"/>
                <w:color w:val="333333"/>
                <w:sz w:val="28"/>
                <w:szCs w:val="28"/>
                <w:lang w:eastAsia="ru-RU"/>
              </w:rPr>
              <w:t xml:space="preserve"> всех значений независимой переменной х называют областью определения </w:t>
            </w:r>
            <w:r w:rsidRPr="0075061E">
              <w:rPr>
                <w:rFonts w:ascii="Times New Roman" w:eastAsia="Times New Roman" w:hAnsi="Times New Roman" w:cs="Times New Roman"/>
                <w:color w:val="333333"/>
                <w:sz w:val="28"/>
                <w:szCs w:val="28"/>
                <w:lang w:eastAsia="ru-RU"/>
              </w:rPr>
              <w:t>функции и обозначают</w:t>
            </w:r>
          </w:p>
          <w:p w:rsidR="00992D59" w:rsidRPr="0075061E" w:rsidRDefault="00992D59" w:rsidP="00F54CB7">
            <w:pPr>
              <w:tabs>
                <w:tab w:val="right" w:pos="6673"/>
              </w:tabs>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 D (f).Пишут : у = f(х), х Є Х.</w:t>
            </w:r>
            <w:r>
              <w:rPr>
                <w:rFonts w:ascii="Times New Roman" w:eastAsia="Times New Roman" w:hAnsi="Times New Roman" w:cs="Times New Roman"/>
                <w:color w:val="333333"/>
                <w:sz w:val="28"/>
                <w:szCs w:val="28"/>
                <w:lang w:eastAsia="ru-RU"/>
              </w:rPr>
              <w:tab/>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обозначают область определения?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Для области определения функции используют обозначение D (f).</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обозначают множество значений?</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Множество всех значений функции у = f (x) называют областью значений функции и обозначают E (f).</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называют переменную х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 – независимая переменная или аргумент.</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lastRenderedPageBreak/>
              <w:t>Как называют переменную у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зависимая переменная.</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Найдите область определения функций:</w:t>
            </w:r>
          </w:p>
          <w:p w:rsidR="00992D59" w:rsidRPr="0075061E" w:rsidRDefault="00992D59" w:rsidP="00992D59">
            <w:pPr>
              <w:numPr>
                <w:ilvl w:val="0"/>
                <w:numId w:val="71"/>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w:t>
            </w:r>
          </w:p>
          <w:p w:rsidR="00992D59" w:rsidRPr="0075061E" w:rsidRDefault="00992D59" w:rsidP="00992D59">
            <w:pPr>
              <w:numPr>
                <w:ilvl w:val="0"/>
                <w:numId w:val="71"/>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х²</w:t>
            </w:r>
          </w:p>
          <w:p w:rsidR="00992D59" w:rsidRPr="0075061E" w:rsidRDefault="00992D59" w:rsidP="00992D59">
            <w:pPr>
              <w:numPr>
                <w:ilvl w:val="0"/>
                <w:numId w:val="71"/>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 / (х+2)</w:t>
            </w:r>
          </w:p>
          <w:p w:rsidR="00992D59" w:rsidRPr="0075061E" w:rsidRDefault="00992D59" w:rsidP="00992D59">
            <w:pPr>
              <w:numPr>
                <w:ilvl w:val="0"/>
                <w:numId w:val="71"/>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(5-3х)/( √х+3 )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992D59">
            <w:pPr>
              <w:numPr>
                <w:ilvl w:val="0"/>
                <w:numId w:val="72"/>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 [ 0; ∞)</w:t>
            </w:r>
          </w:p>
          <w:p w:rsidR="00992D59" w:rsidRPr="0075061E" w:rsidRDefault="00992D59" w:rsidP="00992D59">
            <w:pPr>
              <w:numPr>
                <w:ilvl w:val="0"/>
                <w:numId w:val="72"/>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 (-∞; +∞)</w:t>
            </w:r>
          </w:p>
          <w:p w:rsidR="00992D59" w:rsidRPr="0075061E" w:rsidRDefault="00992D59" w:rsidP="00992D59">
            <w:pPr>
              <w:numPr>
                <w:ilvl w:val="0"/>
                <w:numId w:val="72"/>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 (-∞; -2)∩(-2; +∞)</w:t>
            </w:r>
          </w:p>
          <w:p w:rsidR="00992D59" w:rsidRPr="0075061E" w:rsidRDefault="00992D59" w:rsidP="00992D59">
            <w:pPr>
              <w:numPr>
                <w:ilvl w:val="0"/>
                <w:numId w:val="72"/>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 -3; +∞)</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Вычислите значения данных функций в точках 1 и 4.</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992D59">
            <w:pPr>
              <w:numPr>
                <w:ilvl w:val="0"/>
                <w:numId w:val="7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w:t>
            </w:r>
            <w:r w:rsidRPr="0075061E">
              <w:rPr>
                <w:rFonts w:ascii="Times New Roman" w:eastAsia="Times New Roman" w:hAnsi="Times New Roman" w:cs="Times New Roman"/>
                <w:color w:val="333333"/>
                <w:sz w:val="28"/>
                <w:szCs w:val="28"/>
                <w:lang w:eastAsia="ru-RU"/>
              </w:rPr>
              <w:br/>
              <w:t>х=4, у=2</w:t>
            </w:r>
          </w:p>
          <w:p w:rsidR="00992D59" w:rsidRPr="0075061E" w:rsidRDefault="00992D59" w:rsidP="00992D59">
            <w:pPr>
              <w:numPr>
                <w:ilvl w:val="0"/>
                <w:numId w:val="7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 </w:t>
            </w:r>
            <w:r w:rsidRPr="0075061E">
              <w:rPr>
                <w:rFonts w:ascii="Times New Roman" w:eastAsia="Times New Roman" w:hAnsi="Times New Roman" w:cs="Times New Roman"/>
                <w:color w:val="333333"/>
                <w:sz w:val="28"/>
                <w:szCs w:val="28"/>
                <w:lang w:eastAsia="ru-RU"/>
              </w:rPr>
              <w:br/>
              <w:t>х=4, у=16</w:t>
            </w:r>
          </w:p>
          <w:p w:rsidR="00992D59" w:rsidRPr="0075061E" w:rsidRDefault="00992D59" w:rsidP="00992D59">
            <w:pPr>
              <w:numPr>
                <w:ilvl w:val="0"/>
                <w:numId w:val="7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у=1/3</w:t>
            </w:r>
            <w:r w:rsidRPr="0075061E">
              <w:rPr>
                <w:rFonts w:ascii="Times New Roman" w:eastAsia="Times New Roman" w:hAnsi="Times New Roman" w:cs="Times New Roman"/>
                <w:color w:val="333333"/>
                <w:sz w:val="28"/>
                <w:szCs w:val="28"/>
                <w:lang w:eastAsia="ru-RU"/>
              </w:rPr>
              <w:br/>
              <w:t>х=4, у=2/3</w:t>
            </w:r>
          </w:p>
          <w:p w:rsidR="00992D59" w:rsidRPr="0075061E" w:rsidRDefault="00992D59" w:rsidP="00992D59">
            <w:pPr>
              <w:numPr>
                <w:ilvl w:val="0"/>
                <w:numId w:val="7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w:t>
            </w:r>
            <w:r w:rsidRPr="0075061E">
              <w:rPr>
                <w:rFonts w:ascii="Times New Roman" w:eastAsia="Times New Roman" w:hAnsi="Times New Roman" w:cs="Times New Roman"/>
                <w:color w:val="333333"/>
                <w:sz w:val="28"/>
                <w:szCs w:val="28"/>
                <w:lang w:eastAsia="ru-RU"/>
              </w:rPr>
              <w:br/>
              <w:t>х=4, у=-7/√7</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 такое график функции?</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i/>
                <w:iCs/>
                <w:color w:val="333333"/>
                <w:sz w:val="28"/>
                <w:szCs w:val="28"/>
                <w:lang w:eastAsia="ru-RU"/>
              </w:rPr>
              <w:t>Определение 2</w:t>
            </w:r>
            <w:r w:rsidRPr="0075061E">
              <w:rPr>
                <w:rFonts w:ascii="Times New Roman" w:eastAsia="Times New Roman" w:hAnsi="Times New Roman" w:cs="Times New Roman"/>
                <w:color w:val="333333"/>
                <w:sz w:val="28"/>
                <w:szCs w:val="28"/>
                <w:lang w:eastAsia="ru-RU"/>
              </w:rPr>
              <w:t xml:space="preserve">. Если дана функция у = f(x) , </w:t>
            </w:r>
            <w:proofErr w:type="spellStart"/>
            <w:r w:rsidRPr="0075061E">
              <w:rPr>
                <w:rFonts w:ascii="Times New Roman" w:eastAsia="Times New Roman" w:hAnsi="Times New Roman" w:cs="Times New Roman"/>
                <w:color w:val="333333"/>
                <w:sz w:val="28"/>
                <w:szCs w:val="28"/>
                <w:lang w:eastAsia="ru-RU"/>
              </w:rPr>
              <w:t>хЄХ</w:t>
            </w:r>
            <w:proofErr w:type="spellEnd"/>
            <w:r w:rsidRPr="0075061E">
              <w:rPr>
                <w:rFonts w:ascii="Times New Roman" w:eastAsia="Times New Roman" w:hAnsi="Times New Roman" w:cs="Times New Roman"/>
                <w:color w:val="333333"/>
                <w:sz w:val="28"/>
                <w:szCs w:val="28"/>
                <w:lang w:eastAsia="ru-RU"/>
              </w:rPr>
              <w:t xml:space="preserve"> и на координатной плоскости </w:t>
            </w:r>
            <w:proofErr w:type="spellStart"/>
            <w:r w:rsidRPr="0075061E">
              <w:rPr>
                <w:rFonts w:ascii="Times New Roman" w:eastAsia="Times New Roman" w:hAnsi="Times New Roman" w:cs="Times New Roman"/>
                <w:color w:val="333333"/>
                <w:sz w:val="28"/>
                <w:szCs w:val="28"/>
                <w:lang w:eastAsia="ru-RU"/>
              </w:rPr>
              <w:t>хОу</w:t>
            </w:r>
            <w:proofErr w:type="spellEnd"/>
            <w:r w:rsidRPr="0075061E">
              <w:rPr>
                <w:rFonts w:ascii="Times New Roman" w:eastAsia="Times New Roman" w:hAnsi="Times New Roman" w:cs="Times New Roman"/>
                <w:color w:val="333333"/>
                <w:sz w:val="28"/>
                <w:szCs w:val="28"/>
                <w:lang w:eastAsia="ru-RU"/>
              </w:rPr>
              <w:t xml:space="preserve"> отмечены все точки вида (х; у), где х Є Х, а у = f (x), то множество этих точек называют графиком функции.</w:t>
            </w:r>
          </w:p>
        </w:tc>
      </w:tr>
      <w:tr w:rsidR="00992D59"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выглядят графики некоторых функций?</w:t>
            </w:r>
          </w:p>
          <w:p w:rsidR="00992D59" w:rsidRPr="0075061E" w:rsidRDefault="00992D59" w:rsidP="00992D59">
            <w:pPr>
              <w:numPr>
                <w:ilvl w:val="0"/>
                <w:numId w:val="7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у = </w:t>
            </w:r>
            <w:proofErr w:type="spellStart"/>
            <w:r w:rsidRPr="0075061E">
              <w:rPr>
                <w:rFonts w:ascii="Times New Roman" w:eastAsia="Times New Roman" w:hAnsi="Times New Roman" w:cs="Times New Roman"/>
                <w:color w:val="333333"/>
                <w:sz w:val="28"/>
                <w:szCs w:val="28"/>
                <w:lang w:eastAsia="ru-RU"/>
              </w:rPr>
              <w:t>kx+m</w:t>
            </w:r>
            <w:proofErr w:type="spellEnd"/>
          </w:p>
          <w:p w:rsidR="00992D59" w:rsidRPr="0075061E" w:rsidRDefault="00992D59" w:rsidP="00992D59">
            <w:pPr>
              <w:numPr>
                <w:ilvl w:val="0"/>
                <w:numId w:val="7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y = ax² +</w:t>
            </w:r>
            <w:proofErr w:type="spellStart"/>
            <w:r w:rsidRPr="0075061E">
              <w:rPr>
                <w:rFonts w:ascii="Times New Roman" w:eastAsia="Times New Roman" w:hAnsi="Times New Roman" w:cs="Times New Roman"/>
                <w:color w:val="333333"/>
                <w:sz w:val="28"/>
                <w:szCs w:val="28"/>
                <w:lang w:eastAsia="ru-RU"/>
              </w:rPr>
              <w:t>bx</w:t>
            </w:r>
            <w:proofErr w:type="spellEnd"/>
            <w:r w:rsidRPr="0075061E">
              <w:rPr>
                <w:rFonts w:ascii="Times New Roman" w:eastAsia="Times New Roman" w:hAnsi="Times New Roman" w:cs="Times New Roman"/>
                <w:color w:val="333333"/>
                <w:sz w:val="28"/>
                <w:szCs w:val="28"/>
                <w:lang w:eastAsia="ru-RU"/>
              </w:rPr>
              <w:t xml:space="preserve"> +c</w:t>
            </w:r>
          </w:p>
          <w:p w:rsidR="00992D59" w:rsidRPr="0075061E" w:rsidRDefault="00992D59" w:rsidP="00992D59">
            <w:pPr>
              <w:numPr>
                <w:ilvl w:val="0"/>
                <w:numId w:val="7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y = k/x</w:t>
            </w:r>
          </w:p>
          <w:p w:rsidR="00992D59" w:rsidRPr="0075061E" w:rsidRDefault="00992D59" w:rsidP="00992D59">
            <w:pPr>
              <w:numPr>
                <w:ilvl w:val="0"/>
                <w:numId w:val="7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y = √x</w:t>
            </w:r>
          </w:p>
          <w:p w:rsidR="00992D59" w:rsidRPr="0075061E" w:rsidRDefault="00992D59" w:rsidP="00992D59">
            <w:pPr>
              <w:numPr>
                <w:ilvl w:val="0"/>
                <w:numId w:val="7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y = </w:t>
            </w:r>
            <w:proofErr w:type="spellStart"/>
            <w:r w:rsidRPr="0075061E">
              <w:rPr>
                <w:rFonts w:ascii="Times New Roman" w:eastAsia="Times New Roman" w:hAnsi="Times New Roman" w:cs="Times New Roman"/>
                <w:color w:val="333333"/>
                <w:sz w:val="28"/>
                <w:szCs w:val="28"/>
                <w:lang w:eastAsia="ru-RU"/>
              </w:rPr>
              <w:t>IxI</w:t>
            </w:r>
            <w:proofErr w:type="spellEnd"/>
          </w:p>
          <w:p w:rsidR="00992D59" w:rsidRPr="0075061E" w:rsidRDefault="00992D59"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92D59" w:rsidRPr="0075061E" w:rsidRDefault="00992D59" w:rsidP="00992D59">
            <w:pPr>
              <w:numPr>
                <w:ilvl w:val="0"/>
                <w:numId w:val="7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у = </w:t>
            </w:r>
            <w:proofErr w:type="spellStart"/>
            <w:r w:rsidRPr="0075061E">
              <w:rPr>
                <w:rFonts w:ascii="Times New Roman" w:eastAsia="Times New Roman" w:hAnsi="Times New Roman" w:cs="Times New Roman"/>
                <w:color w:val="333333"/>
                <w:sz w:val="28"/>
                <w:szCs w:val="28"/>
                <w:lang w:eastAsia="ru-RU"/>
              </w:rPr>
              <w:t>kx+m</w:t>
            </w:r>
            <w:proofErr w:type="spellEnd"/>
            <w:r w:rsidRPr="0075061E">
              <w:rPr>
                <w:rFonts w:ascii="Times New Roman" w:eastAsia="Times New Roman" w:hAnsi="Times New Roman" w:cs="Times New Roman"/>
                <w:color w:val="333333"/>
                <w:sz w:val="28"/>
                <w:szCs w:val="28"/>
                <w:lang w:eastAsia="ru-RU"/>
              </w:rPr>
              <w:t xml:space="preserve">  – прямая </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1F8E0AD8" wp14:editId="2742CE2C">
                  <wp:extent cx="438150" cy="438150"/>
                  <wp:effectExtent l="19050" t="0" r="0" b="0"/>
                  <wp:docPr id="583" name="Рисунок 583" descr="http://xn--i1abbnckbmcl9fb.xn--p1ai/%D1%81%D1%82%D0%B0%D1%82%D1%8C%D0%B8/5627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62703/2.gif"/>
                          <pic:cNvPicPr>
                            <a:picLocks noChangeAspect="1" noChangeArrowheads="1"/>
                          </pic:cNvPicPr>
                        </pic:nvPicPr>
                        <pic:blipFill>
                          <a:blip r:embed="rId575"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rsidR="00992D59" w:rsidRPr="0075061E" w:rsidRDefault="00992D59" w:rsidP="00992D59">
            <w:pPr>
              <w:numPr>
                <w:ilvl w:val="0"/>
                <w:numId w:val="7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ax² +</w:t>
            </w:r>
            <w:proofErr w:type="spellStart"/>
            <w:r w:rsidRPr="0075061E">
              <w:rPr>
                <w:rFonts w:ascii="Times New Roman" w:eastAsia="Times New Roman" w:hAnsi="Times New Roman" w:cs="Times New Roman"/>
                <w:color w:val="333333"/>
                <w:sz w:val="28"/>
                <w:szCs w:val="28"/>
                <w:lang w:eastAsia="ru-RU"/>
              </w:rPr>
              <w:t>bx</w:t>
            </w:r>
            <w:proofErr w:type="spellEnd"/>
            <w:r w:rsidRPr="0075061E">
              <w:rPr>
                <w:rFonts w:ascii="Times New Roman" w:eastAsia="Times New Roman" w:hAnsi="Times New Roman" w:cs="Times New Roman"/>
                <w:color w:val="333333"/>
                <w:sz w:val="28"/>
                <w:szCs w:val="28"/>
                <w:lang w:eastAsia="ru-RU"/>
              </w:rPr>
              <w:t xml:space="preserve"> +c  – парабола</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27E0459E" wp14:editId="61DB764B">
                  <wp:extent cx="790575" cy="628650"/>
                  <wp:effectExtent l="19050" t="0" r="9525" b="0"/>
                  <wp:docPr id="584" name="Рисунок 4" descr="http://xn--i1abbnckbmcl9fb.xn--p1ai/%D1%81%D1%82%D0%B0%D1%82%D1%8C%D0%B8/5627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62703/3.gif"/>
                          <pic:cNvPicPr>
                            <a:picLocks noChangeAspect="1" noChangeArrowheads="1"/>
                          </pic:cNvPicPr>
                        </pic:nvPicPr>
                        <pic:blipFill>
                          <a:blip r:embed="rId576" cstate="print"/>
                          <a:srcRect/>
                          <a:stretch>
                            <a:fillRect/>
                          </a:stretch>
                        </pic:blipFill>
                        <pic:spPr bwMode="auto">
                          <a:xfrm>
                            <a:off x="0" y="0"/>
                            <a:ext cx="790575" cy="628650"/>
                          </a:xfrm>
                          <a:prstGeom prst="rect">
                            <a:avLst/>
                          </a:prstGeom>
                          <a:noFill/>
                          <a:ln w="9525">
                            <a:noFill/>
                            <a:miter lim="800000"/>
                            <a:headEnd/>
                            <a:tailEnd/>
                          </a:ln>
                        </pic:spPr>
                      </pic:pic>
                    </a:graphicData>
                  </a:graphic>
                </wp:inline>
              </w:drawing>
            </w:r>
          </w:p>
          <w:p w:rsidR="00992D59" w:rsidRPr="0075061E" w:rsidRDefault="00992D59" w:rsidP="00992D59">
            <w:pPr>
              <w:numPr>
                <w:ilvl w:val="0"/>
                <w:numId w:val="7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к/х  – гипербола</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6E8DBD4C" wp14:editId="4EA3F0F0">
                  <wp:extent cx="933450" cy="828675"/>
                  <wp:effectExtent l="19050" t="0" r="0" b="0"/>
                  <wp:docPr id="585" name="Рисунок 585" descr="http://xn--i1abbnckbmcl9fb.xn--p1ai/%D1%81%D1%82%D0%B0%D1%82%D1%8C%D0%B8/5627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62703/4.gif"/>
                          <pic:cNvPicPr>
                            <a:picLocks noChangeAspect="1" noChangeArrowheads="1"/>
                          </pic:cNvPicPr>
                        </pic:nvPicPr>
                        <pic:blipFill>
                          <a:blip r:embed="rId577" cstate="print"/>
                          <a:srcRect/>
                          <a:stretch>
                            <a:fillRect/>
                          </a:stretch>
                        </pic:blipFill>
                        <pic:spPr bwMode="auto">
                          <a:xfrm>
                            <a:off x="0" y="0"/>
                            <a:ext cx="933450" cy="828675"/>
                          </a:xfrm>
                          <a:prstGeom prst="rect">
                            <a:avLst/>
                          </a:prstGeom>
                          <a:noFill/>
                          <a:ln w="9525">
                            <a:noFill/>
                            <a:miter lim="800000"/>
                            <a:headEnd/>
                            <a:tailEnd/>
                          </a:ln>
                        </pic:spPr>
                      </pic:pic>
                    </a:graphicData>
                  </a:graphic>
                </wp:inline>
              </w:drawing>
            </w:r>
          </w:p>
          <w:p w:rsidR="00992D59" w:rsidRPr="0075061E" w:rsidRDefault="00992D59" w:rsidP="00992D59">
            <w:pPr>
              <w:numPr>
                <w:ilvl w:val="0"/>
                <w:numId w:val="7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12F92CBC" wp14:editId="7C35DA20">
                  <wp:extent cx="962025" cy="523875"/>
                  <wp:effectExtent l="19050" t="0" r="9525" b="0"/>
                  <wp:docPr id="586" name="Рисунок 586" descr="http://xn--i1abbnckbmcl9fb.xn--p1ai/%D1%81%D1%82%D0%B0%D1%82%D1%8C%D0%B8/5627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62703/5.gif"/>
                          <pic:cNvPicPr>
                            <a:picLocks noChangeAspect="1" noChangeArrowheads="1"/>
                          </pic:cNvPicPr>
                        </pic:nvPicPr>
                        <pic:blipFill>
                          <a:blip r:embed="rId578" cstate="print"/>
                          <a:srcRect/>
                          <a:stretch>
                            <a:fillRect/>
                          </a:stretch>
                        </pic:blipFill>
                        <pic:spPr bwMode="auto">
                          <a:xfrm>
                            <a:off x="0" y="0"/>
                            <a:ext cx="962025" cy="523875"/>
                          </a:xfrm>
                          <a:prstGeom prst="rect">
                            <a:avLst/>
                          </a:prstGeom>
                          <a:noFill/>
                          <a:ln w="9525">
                            <a:noFill/>
                            <a:miter lim="800000"/>
                            <a:headEnd/>
                            <a:tailEnd/>
                          </a:ln>
                        </pic:spPr>
                      </pic:pic>
                    </a:graphicData>
                  </a:graphic>
                </wp:inline>
              </w:drawing>
            </w:r>
          </w:p>
          <w:p w:rsidR="00992D59" w:rsidRPr="0075061E" w:rsidRDefault="00992D59" w:rsidP="00992D59">
            <w:pPr>
              <w:numPr>
                <w:ilvl w:val="0"/>
                <w:numId w:val="7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у = I </w:t>
            </w:r>
            <w:proofErr w:type="spellStart"/>
            <w:r w:rsidRPr="0075061E">
              <w:rPr>
                <w:rFonts w:ascii="Times New Roman" w:eastAsia="Times New Roman" w:hAnsi="Times New Roman" w:cs="Times New Roman"/>
                <w:color w:val="333333"/>
                <w:sz w:val="28"/>
                <w:szCs w:val="28"/>
                <w:lang w:eastAsia="ru-RU"/>
              </w:rPr>
              <w:t>хI</w:t>
            </w:r>
            <w:proofErr w:type="spellEnd"/>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7F7EA81C" wp14:editId="39042E50">
                  <wp:extent cx="790575" cy="438150"/>
                  <wp:effectExtent l="19050" t="0" r="9525" b="0"/>
                  <wp:docPr id="587" name="Рисунок 7" descr="http://xn--i1abbnckbmcl9fb.xn--p1ai/%D1%81%D1%82%D0%B0%D1%82%D1%8C%D0%B8/5627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62703/6.gif"/>
                          <pic:cNvPicPr>
                            <a:picLocks noChangeAspect="1" noChangeArrowheads="1"/>
                          </pic:cNvPicPr>
                        </pic:nvPicPr>
                        <pic:blipFill>
                          <a:blip r:embed="rId579" cstate="print"/>
                          <a:srcRect/>
                          <a:stretch>
                            <a:fillRect/>
                          </a:stretch>
                        </pic:blipFill>
                        <pic:spPr bwMode="auto">
                          <a:xfrm>
                            <a:off x="0" y="0"/>
                            <a:ext cx="790575" cy="438150"/>
                          </a:xfrm>
                          <a:prstGeom prst="rect">
                            <a:avLst/>
                          </a:prstGeom>
                          <a:noFill/>
                          <a:ln w="9525">
                            <a:noFill/>
                            <a:miter lim="800000"/>
                            <a:headEnd/>
                            <a:tailEnd/>
                          </a:ln>
                        </pic:spPr>
                      </pic:pic>
                    </a:graphicData>
                  </a:graphic>
                </wp:inline>
              </w:drawing>
            </w:r>
          </w:p>
        </w:tc>
      </w:tr>
    </w:tbl>
    <w:p w:rsidR="00992D59" w:rsidRPr="003C2E66" w:rsidRDefault="00992D59" w:rsidP="00992D59">
      <w:pPr>
        <w:shd w:val="clear" w:color="auto" w:fill="FFFFFF"/>
        <w:spacing w:before="270" w:after="135" w:line="255" w:lineRule="atLeast"/>
        <w:outlineLvl w:val="2"/>
        <w:rPr>
          <w:rFonts w:ascii="Times New Roman" w:eastAsia="Times New Roman" w:hAnsi="Times New Roman" w:cs="Times New Roman"/>
          <w:color w:val="000000" w:themeColor="text1"/>
          <w:sz w:val="28"/>
          <w:szCs w:val="28"/>
          <w:lang w:eastAsia="ru-RU"/>
        </w:rPr>
      </w:pPr>
      <w:r w:rsidRPr="003C2E66">
        <w:rPr>
          <w:rFonts w:ascii="Times New Roman" w:eastAsia="Times New Roman" w:hAnsi="Times New Roman" w:cs="Times New Roman"/>
          <w:bCs/>
          <w:color w:val="000000" w:themeColor="text1"/>
          <w:sz w:val="28"/>
          <w:szCs w:val="28"/>
          <w:lang w:eastAsia="ru-RU"/>
        </w:rPr>
        <w:lastRenderedPageBreak/>
        <w:t xml:space="preserve"> Закрепление.</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Дана функция у = f(х), где</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noProof/>
          <w:color w:val="333333"/>
          <w:sz w:val="28"/>
          <w:szCs w:val="28"/>
          <w:lang w:eastAsia="ru-RU"/>
        </w:rPr>
        <w:drawing>
          <wp:inline distT="0" distB="0" distL="0" distR="0" wp14:anchorId="3070D6AA" wp14:editId="73E7F559">
            <wp:extent cx="1828800" cy="876300"/>
            <wp:effectExtent l="19050" t="0" r="0" b="0"/>
            <wp:docPr id="588" name="Рисунок 588" descr="http://xn--i1abbnckbmcl9fb.xn--p1ai/%D1%81%D1%82%D0%B0%D1%82%D1%8C%D0%B8/5627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62703/7.gif"/>
                    <pic:cNvPicPr>
                      <a:picLocks noChangeAspect="1" noChangeArrowheads="1"/>
                    </pic:cNvPicPr>
                  </pic:nvPicPr>
                  <pic:blipFill>
                    <a:blip r:embed="rId580" cstate="print"/>
                    <a:srcRect/>
                    <a:stretch>
                      <a:fillRect/>
                    </a:stretch>
                  </pic:blipFill>
                  <pic:spPr bwMode="auto">
                    <a:xfrm>
                      <a:off x="0" y="0"/>
                      <a:ext cx="1828800" cy="876300"/>
                    </a:xfrm>
                    <a:prstGeom prst="rect">
                      <a:avLst/>
                    </a:prstGeom>
                    <a:noFill/>
                    <a:ln w="9525">
                      <a:noFill/>
                      <a:miter lim="800000"/>
                      <a:headEnd/>
                      <a:tailEnd/>
                    </a:ln>
                  </pic:spPr>
                </pic:pic>
              </a:graphicData>
            </a:graphic>
          </wp:inline>
        </w:drawing>
      </w:r>
    </w:p>
    <w:p w:rsidR="00992D59" w:rsidRPr="0075061E" w:rsidRDefault="00992D59" w:rsidP="00992D59">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Вычислить: </w:t>
      </w:r>
      <w:r w:rsidRPr="0075061E">
        <w:rPr>
          <w:rFonts w:ascii="Times New Roman" w:eastAsia="Times New Roman" w:hAnsi="Times New Roman" w:cs="Times New Roman"/>
          <w:color w:val="333333"/>
          <w:sz w:val="28"/>
          <w:szCs w:val="28"/>
          <w:lang w:eastAsia="ru-RU"/>
        </w:rPr>
        <w:br/>
        <w:t>а) f( -2);</w:t>
      </w:r>
      <w:r w:rsidRPr="0075061E">
        <w:rPr>
          <w:rFonts w:ascii="Times New Roman" w:eastAsia="Times New Roman" w:hAnsi="Times New Roman" w:cs="Times New Roman"/>
          <w:color w:val="333333"/>
          <w:sz w:val="28"/>
          <w:szCs w:val="28"/>
          <w:lang w:eastAsia="ru-RU"/>
        </w:rPr>
        <w:br/>
        <w:t>б) f ( 0);</w:t>
      </w:r>
      <w:r w:rsidRPr="0075061E">
        <w:rPr>
          <w:rFonts w:ascii="Times New Roman" w:eastAsia="Times New Roman" w:hAnsi="Times New Roman" w:cs="Times New Roman"/>
          <w:color w:val="333333"/>
          <w:sz w:val="28"/>
          <w:szCs w:val="28"/>
          <w:lang w:eastAsia="ru-RU"/>
        </w:rPr>
        <w:br/>
        <w:t>в) f( 1, 25);</w:t>
      </w:r>
      <w:r w:rsidRPr="0075061E">
        <w:rPr>
          <w:rFonts w:ascii="Times New Roman" w:eastAsia="Times New Roman" w:hAnsi="Times New Roman" w:cs="Times New Roman"/>
          <w:color w:val="333333"/>
          <w:sz w:val="28"/>
          <w:szCs w:val="28"/>
          <w:lang w:eastAsia="ru-RU"/>
        </w:rPr>
        <w:br/>
        <w:t>г) f(6).</w:t>
      </w:r>
    </w:p>
    <w:p w:rsidR="00992D59" w:rsidRPr="0075061E" w:rsidRDefault="00992D59" w:rsidP="00992D59">
      <w:pPr>
        <w:numPr>
          <w:ilvl w:val="0"/>
          <w:numId w:val="7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Найти D (f) и E(f).</w:t>
      </w:r>
    </w:p>
    <w:p w:rsidR="00992D59" w:rsidRPr="0075061E" w:rsidRDefault="00992D59" w:rsidP="00992D59">
      <w:pPr>
        <w:numPr>
          <w:ilvl w:val="0"/>
          <w:numId w:val="7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Выяснить, сколько корней имеет уравнение f(х) =а при различных значениях а.</w:t>
      </w:r>
    </w:p>
    <w:p w:rsidR="00992D59" w:rsidRPr="0075061E" w:rsidRDefault="00992D59" w:rsidP="00992D59">
      <w:pPr>
        <w:numPr>
          <w:ilvl w:val="0"/>
          <w:numId w:val="7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Решить неравенства: </w:t>
      </w:r>
      <w:r w:rsidRPr="0075061E">
        <w:rPr>
          <w:rFonts w:ascii="Times New Roman" w:eastAsia="Times New Roman" w:hAnsi="Times New Roman" w:cs="Times New Roman"/>
          <w:color w:val="333333"/>
          <w:sz w:val="28"/>
          <w:szCs w:val="28"/>
          <w:lang w:eastAsia="ru-RU"/>
        </w:rPr>
        <w:br/>
        <w:t>а) f(х) &lt; 0,5;</w:t>
      </w:r>
      <w:r w:rsidRPr="0075061E">
        <w:rPr>
          <w:rFonts w:ascii="Times New Roman" w:eastAsia="Times New Roman" w:hAnsi="Times New Roman" w:cs="Times New Roman"/>
          <w:color w:val="333333"/>
          <w:sz w:val="28"/>
          <w:szCs w:val="28"/>
          <w:lang w:eastAsia="ru-RU"/>
        </w:rPr>
        <w:br/>
        <w:t>б) f(х) &gt; 0,5.</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Решение.</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Дана </w:t>
      </w:r>
      <w:proofErr w:type="spellStart"/>
      <w:r w:rsidRPr="0075061E">
        <w:rPr>
          <w:rFonts w:ascii="Times New Roman" w:eastAsia="Times New Roman" w:hAnsi="Times New Roman" w:cs="Times New Roman"/>
          <w:color w:val="333333"/>
          <w:sz w:val="28"/>
          <w:szCs w:val="28"/>
          <w:lang w:eastAsia="ru-RU"/>
        </w:rPr>
        <w:t>кусочная</w:t>
      </w:r>
      <w:proofErr w:type="spellEnd"/>
      <w:r w:rsidRPr="0075061E">
        <w:rPr>
          <w:rFonts w:ascii="Times New Roman" w:eastAsia="Times New Roman" w:hAnsi="Times New Roman" w:cs="Times New Roman"/>
          <w:color w:val="333333"/>
          <w:sz w:val="28"/>
          <w:szCs w:val="28"/>
          <w:lang w:eastAsia="ru-RU"/>
        </w:rPr>
        <w:t xml:space="preserve"> функция.</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1</w:t>
      </w:r>
      <w:r w:rsidRPr="0075061E">
        <w:rPr>
          <w:rFonts w:ascii="Times New Roman" w:eastAsia="Times New Roman" w:hAnsi="Times New Roman" w:cs="Times New Roman"/>
          <w:color w:val="333333"/>
          <w:sz w:val="28"/>
          <w:szCs w:val="28"/>
          <w:lang w:eastAsia="ru-RU"/>
        </w:rPr>
        <w:t>.</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а) значение х=-2 удовлетворяет условию -2 ≤ х ≤ 0, значит f( -2) надо вычислять по формуле f(х) =- х²; f( -2) = -(-2)² ==-4.</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б) значение х =0 удовлетворяет условию -2 ≤ х ≤ 0, значит f ( 0) надо вычислять по формуле f(х) =- х²; f ( 0) =-0² =0.</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 значение f( 1, 25) удовлетворяет условию 0 &lt; х ≤ 3, значит f( 1, 25) надо вычислять по формуле f(х) = √х+1; f( 1, 25)= √1,25 +1 =1,5.</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г) значение f(6) удовлетворяет условию х &gt; 3, значит f(6) надо вычислять по формуле 3/х +1</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f(6)=3:х +1= 3:6+1=1,5.</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2.</w:t>
      </w:r>
      <w:r w:rsidRPr="0075061E">
        <w:rPr>
          <w:rFonts w:ascii="Times New Roman" w:eastAsia="Times New Roman" w:hAnsi="Times New Roman" w:cs="Times New Roman"/>
          <w:color w:val="333333"/>
          <w:sz w:val="28"/>
          <w:szCs w:val="28"/>
          <w:lang w:eastAsia="ru-RU"/>
        </w:rPr>
        <w:t> Область определения D (f) состоит из трех промежутков: [-2;0], (0;3], (3; +∞). Объединив их, получим луч [-2; +∞).</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Чтобы найти область значений функции, построим ее график. Он состоит из трех кусочков заданной функции. Спроецировав этот график на ось у, получим область значений функции.</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E(f)= [-4; 0]U( 1; 2]</w:t>
      </w:r>
    </w:p>
    <w:p w:rsidR="00992D59" w:rsidRPr="0075061E" w:rsidRDefault="00992D59" w:rsidP="00992D59">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noProof/>
          <w:color w:val="333333"/>
          <w:sz w:val="28"/>
          <w:szCs w:val="28"/>
          <w:lang w:eastAsia="ru-RU"/>
        </w:rPr>
        <w:lastRenderedPageBreak/>
        <w:drawing>
          <wp:inline distT="0" distB="0" distL="0" distR="0" wp14:anchorId="0E841FC2" wp14:editId="7DC3201A">
            <wp:extent cx="1724025" cy="1485900"/>
            <wp:effectExtent l="19050" t="0" r="9525" b="0"/>
            <wp:docPr id="589" name="Рисунок 589" descr="http://xn--i1abbnckbmcl9fb.xn--p1ai/%D1%81%D1%82%D0%B0%D1%82%D1%8C%D0%B8/562703/f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62703/f_clip_image003.gif"/>
                    <pic:cNvPicPr>
                      <a:picLocks noChangeAspect="1" noChangeArrowheads="1"/>
                    </pic:cNvPicPr>
                  </pic:nvPicPr>
                  <pic:blipFill>
                    <a:blip r:embed="rId581" cstate="print"/>
                    <a:srcRect/>
                    <a:stretch>
                      <a:fillRect/>
                    </a:stretch>
                  </pic:blipFill>
                  <pic:spPr bwMode="auto">
                    <a:xfrm>
                      <a:off x="0" y="0"/>
                      <a:ext cx="1724025" cy="1485900"/>
                    </a:xfrm>
                    <a:prstGeom prst="rect">
                      <a:avLst/>
                    </a:prstGeom>
                    <a:noFill/>
                    <a:ln w="9525">
                      <a:noFill/>
                      <a:miter lim="800000"/>
                      <a:headEnd/>
                      <a:tailEnd/>
                    </a:ln>
                  </pic:spPr>
                </pic:pic>
              </a:graphicData>
            </a:graphic>
          </wp:inline>
        </w:drawing>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3.</w:t>
      </w:r>
      <w:r w:rsidRPr="0075061E">
        <w:rPr>
          <w:rFonts w:ascii="Times New Roman" w:eastAsia="Times New Roman" w:hAnsi="Times New Roman" w:cs="Times New Roman"/>
          <w:color w:val="333333"/>
          <w:sz w:val="28"/>
          <w:szCs w:val="28"/>
          <w:lang w:eastAsia="ru-RU"/>
        </w:rPr>
        <w:t> Выясним, сколько корней имеет уравнение f(х) =а при различных значениях а.</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Для этого нужно определить, сколько точек пересечения имеет построенный график функции с прямой у=а при различных значениях параметра а.</w:t>
      </w:r>
    </w:p>
    <w:p w:rsidR="00992D59" w:rsidRPr="0075061E" w:rsidRDefault="00992D59" w:rsidP="00992D59">
      <w:pPr>
        <w:numPr>
          <w:ilvl w:val="0"/>
          <w:numId w:val="7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При -4 ≤ а≤ 0 прямая пересекается с графиком в одной точке. Значит, уравнение имеет 1 корень.</w:t>
      </w:r>
    </w:p>
    <w:p w:rsidR="00992D59" w:rsidRPr="0075061E" w:rsidRDefault="00992D59" w:rsidP="00992D59">
      <w:pPr>
        <w:numPr>
          <w:ilvl w:val="0"/>
          <w:numId w:val="7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При а&lt; -4 корней нет.</w:t>
      </w:r>
    </w:p>
    <w:p w:rsidR="00992D59" w:rsidRPr="0075061E" w:rsidRDefault="00992D59" w:rsidP="00992D59">
      <w:pPr>
        <w:numPr>
          <w:ilvl w:val="0"/>
          <w:numId w:val="7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При 0&lt;а ≤1 корней нет.</w:t>
      </w:r>
    </w:p>
    <w:p w:rsidR="00992D59" w:rsidRPr="0075061E" w:rsidRDefault="00992D59" w:rsidP="00992D59">
      <w:pPr>
        <w:numPr>
          <w:ilvl w:val="0"/>
          <w:numId w:val="7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При а&gt;2 корней нет.</w:t>
      </w:r>
    </w:p>
    <w:p w:rsidR="00992D59" w:rsidRPr="0075061E" w:rsidRDefault="00992D59" w:rsidP="00992D59">
      <w:pPr>
        <w:numPr>
          <w:ilvl w:val="0"/>
          <w:numId w:val="7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При а=2  – 1 корень.</w:t>
      </w:r>
    </w:p>
    <w:p w:rsidR="00992D59" w:rsidRPr="0075061E" w:rsidRDefault="00992D59" w:rsidP="00992D59">
      <w:pPr>
        <w:numPr>
          <w:ilvl w:val="0"/>
          <w:numId w:val="7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При 1&lt;а &lt;2 два корня.</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3C2E66">
        <w:rPr>
          <w:rFonts w:ascii="Times New Roman" w:eastAsia="Times New Roman" w:hAnsi="Times New Roman" w:cs="Times New Roman"/>
          <w:bCs/>
          <w:color w:val="333333"/>
          <w:sz w:val="28"/>
          <w:szCs w:val="28"/>
          <w:lang w:eastAsia="ru-RU"/>
        </w:rPr>
        <w:t>4.</w:t>
      </w:r>
      <w:r w:rsidRPr="0075061E">
        <w:rPr>
          <w:rFonts w:ascii="Times New Roman" w:eastAsia="Times New Roman" w:hAnsi="Times New Roman" w:cs="Times New Roman"/>
          <w:b/>
          <w:bCs/>
          <w:color w:val="333333"/>
          <w:sz w:val="28"/>
          <w:szCs w:val="28"/>
          <w:lang w:eastAsia="ru-RU"/>
        </w:rPr>
        <w:t> </w:t>
      </w:r>
      <w:r w:rsidRPr="0075061E">
        <w:rPr>
          <w:rFonts w:ascii="Times New Roman" w:eastAsia="Times New Roman" w:hAnsi="Times New Roman" w:cs="Times New Roman"/>
          <w:color w:val="333333"/>
          <w:sz w:val="28"/>
          <w:szCs w:val="28"/>
          <w:lang w:eastAsia="ru-RU"/>
        </w:rPr>
        <w:t>Решим неравенство f(х)&lt;0, 5. График функции располагается ниже прямой у = 0,5 при -2≤х≤0</w:t>
      </w:r>
    </w:p>
    <w:p w:rsidR="00992D59" w:rsidRPr="0075061E" w:rsidRDefault="00992D59" w:rsidP="00992D59">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f(х)&gt;0,5 при х&gt;0.</w:t>
      </w:r>
    </w:p>
    <w:p w:rsidR="00992D59" w:rsidRPr="0075061E"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3.Домашнее задание: </w:t>
      </w:r>
    </w:p>
    <w:p w:rsidR="00992D59" w:rsidRPr="0075061E"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1.Запишите тему занятия в тетради.</w:t>
      </w:r>
    </w:p>
    <w:p w:rsidR="00992D59"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2.Прочитайте теоретический материал.</w:t>
      </w:r>
    </w:p>
    <w:p w:rsidR="00992D59"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3.Ответьте на вопросы письменно.</w:t>
      </w:r>
    </w:p>
    <w:p w:rsidR="00992D59"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333333"/>
          <w:sz w:val="28"/>
          <w:szCs w:val="28"/>
          <w:lang w:eastAsia="ru-RU"/>
        </w:rPr>
        <w:t>Какое соответствие</w:t>
      </w:r>
      <w:r w:rsidRPr="0075061E">
        <w:rPr>
          <w:rFonts w:ascii="Times New Roman" w:eastAsia="Times New Roman" w:hAnsi="Times New Roman" w:cs="Times New Roman"/>
          <w:b/>
          <w:bCs/>
          <w:color w:val="333333"/>
          <w:sz w:val="28"/>
          <w:szCs w:val="28"/>
          <w:lang w:eastAsia="ru-RU"/>
        </w:rPr>
        <w:t> </w:t>
      </w:r>
      <w:r w:rsidRPr="0075061E">
        <w:rPr>
          <w:rFonts w:ascii="Times New Roman" w:eastAsia="Times New Roman" w:hAnsi="Times New Roman" w:cs="Times New Roman"/>
          <w:color w:val="333333"/>
          <w:sz w:val="28"/>
          <w:szCs w:val="28"/>
          <w:lang w:eastAsia="ru-RU"/>
        </w:rPr>
        <w:t>называется функцией?</w:t>
      </w:r>
    </w:p>
    <w:p w:rsidR="00992D59"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Что такое область определения </w:t>
      </w:r>
      <w:r w:rsidRPr="0075061E">
        <w:rPr>
          <w:rFonts w:ascii="Times New Roman" w:eastAsia="Times New Roman" w:hAnsi="Times New Roman" w:cs="Times New Roman"/>
          <w:color w:val="333333"/>
          <w:sz w:val="28"/>
          <w:szCs w:val="28"/>
          <w:lang w:eastAsia="ru-RU"/>
        </w:rPr>
        <w:t xml:space="preserve"> функции?</w:t>
      </w:r>
    </w:p>
    <w:p w:rsidR="00992D59"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Как обозначается?</w:t>
      </w:r>
    </w:p>
    <w:p w:rsidR="00992D59"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Что такое область значений </w:t>
      </w:r>
      <w:r w:rsidRPr="0075061E">
        <w:rPr>
          <w:rFonts w:ascii="Times New Roman" w:eastAsia="Times New Roman" w:hAnsi="Times New Roman" w:cs="Times New Roman"/>
          <w:color w:val="333333"/>
          <w:sz w:val="28"/>
          <w:szCs w:val="28"/>
          <w:lang w:eastAsia="ru-RU"/>
        </w:rPr>
        <w:t xml:space="preserve"> функции?</w:t>
      </w:r>
    </w:p>
    <w:p w:rsidR="00992D59"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Как обозначается?</w:t>
      </w:r>
    </w:p>
    <w:p w:rsidR="00992D59" w:rsidRPr="003C2E66"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sidRPr="003C2E66">
        <w:rPr>
          <w:rFonts w:ascii="Times New Roman" w:eastAsia="Times New Roman" w:hAnsi="Times New Roman" w:cs="Times New Roman"/>
          <w:color w:val="333333"/>
          <w:sz w:val="28"/>
          <w:szCs w:val="28"/>
          <w:lang w:eastAsia="ru-RU"/>
        </w:rPr>
        <w:t>Дайте определение графика функции.</w:t>
      </w:r>
    </w:p>
    <w:p w:rsidR="00992D59" w:rsidRPr="0075061E"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75061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Разберите и запишите в тетрадь решенный пример</w:t>
      </w:r>
      <w:r w:rsidRPr="0075061E">
        <w:rPr>
          <w:rFonts w:ascii="Times New Roman" w:eastAsia="Times New Roman" w:hAnsi="Times New Roman" w:cs="Times New Roman"/>
          <w:color w:val="000000"/>
          <w:sz w:val="28"/>
          <w:szCs w:val="28"/>
          <w:lang w:eastAsia="ru-RU"/>
        </w:rPr>
        <w:t>.</w:t>
      </w:r>
    </w:p>
    <w:p w:rsidR="00992D59" w:rsidRPr="0075061E" w:rsidRDefault="00992D59" w:rsidP="00992D59">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5</w:t>
      </w:r>
      <w:r w:rsidRPr="0075061E">
        <w:rPr>
          <w:rFonts w:ascii="Times New Roman" w:eastAsia="Times New Roman" w:hAnsi="Times New Roman" w:cs="Times New Roman"/>
          <w:color w:val="000000"/>
          <w:sz w:val="28"/>
          <w:szCs w:val="28"/>
          <w:lang w:eastAsia="ru-RU"/>
        </w:rPr>
        <w:t>.</w:t>
      </w:r>
      <w:r w:rsidRPr="0075061E">
        <w:rPr>
          <w:rFonts w:ascii="Times New Roman" w:hAnsi="Times New Roman" w:cs="Times New Roman"/>
          <w:sz w:val="28"/>
          <w:szCs w:val="28"/>
        </w:rPr>
        <w:t>Сфотографируйте</w:t>
      </w:r>
      <w:r>
        <w:rPr>
          <w:rFonts w:ascii="Times New Roman" w:hAnsi="Times New Roman" w:cs="Times New Roman"/>
          <w:sz w:val="28"/>
          <w:szCs w:val="28"/>
        </w:rPr>
        <w:t xml:space="preserve"> конспект</w:t>
      </w:r>
      <w:r w:rsidRPr="0075061E">
        <w:rPr>
          <w:rFonts w:ascii="Times New Roman" w:hAnsi="Times New Roman" w:cs="Times New Roman"/>
          <w:sz w:val="28"/>
          <w:szCs w:val="28"/>
        </w:rPr>
        <w:t xml:space="preserve"> и отправьте по </w:t>
      </w:r>
      <w:proofErr w:type="spellStart"/>
      <w:r w:rsidRPr="0075061E">
        <w:rPr>
          <w:rFonts w:ascii="Times New Roman" w:hAnsi="Times New Roman" w:cs="Times New Roman"/>
          <w:sz w:val="28"/>
          <w:szCs w:val="28"/>
        </w:rPr>
        <w:t>вацапу</w:t>
      </w:r>
      <w:proofErr w:type="spellEnd"/>
      <w:r w:rsidRPr="0075061E">
        <w:rPr>
          <w:rFonts w:ascii="Times New Roman" w:hAnsi="Times New Roman" w:cs="Times New Roman"/>
          <w:sz w:val="28"/>
          <w:szCs w:val="28"/>
        </w:rPr>
        <w:t xml:space="preserve"> мне в </w:t>
      </w:r>
      <w:proofErr w:type="spellStart"/>
      <w:r w:rsidRPr="0075061E">
        <w:rPr>
          <w:rFonts w:ascii="Times New Roman" w:hAnsi="Times New Roman" w:cs="Times New Roman"/>
          <w:sz w:val="28"/>
          <w:szCs w:val="28"/>
        </w:rPr>
        <w:t>личку</w:t>
      </w:r>
      <w:proofErr w:type="spellEnd"/>
      <w:r w:rsidRPr="0075061E">
        <w:rPr>
          <w:rFonts w:ascii="Times New Roman" w:hAnsi="Times New Roman" w:cs="Times New Roman"/>
          <w:sz w:val="28"/>
          <w:szCs w:val="28"/>
        </w:rPr>
        <w:t>.</w:t>
      </w:r>
    </w:p>
    <w:p w:rsidR="00992D59" w:rsidRPr="0075061E" w:rsidRDefault="00992D59" w:rsidP="00992D59">
      <w:pPr>
        <w:shd w:val="clear" w:color="auto" w:fill="FFFFFF"/>
        <w:spacing w:after="0" w:line="294" w:lineRule="atLeast"/>
        <w:rPr>
          <w:rFonts w:ascii="Times New Roman" w:eastAsia="Times New Roman" w:hAnsi="Times New Roman" w:cs="Times New Roman"/>
          <w:color w:val="000000"/>
          <w:sz w:val="28"/>
          <w:szCs w:val="28"/>
          <w:lang w:eastAsia="ru-RU"/>
        </w:rPr>
      </w:pPr>
    </w:p>
    <w:p w:rsidR="00992D59" w:rsidRPr="0075061E" w:rsidRDefault="00992D59" w:rsidP="00992D59">
      <w:pPr>
        <w:shd w:val="clear" w:color="auto" w:fill="FFFFFF"/>
        <w:spacing w:after="0" w:line="240" w:lineRule="auto"/>
        <w:rPr>
          <w:rFonts w:ascii="Times New Roman" w:eastAsia="Times New Roman" w:hAnsi="Times New Roman" w:cs="Times New Roman"/>
          <w:color w:val="000000"/>
          <w:sz w:val="28"/>
          <w:szCs w:val="28"/>
          <w:lang w:eastAsia="ru-RU"/>
        </w:rPr>
      </w:pPr>
    </w:p>
    <w:p w:rsidR="000534E6" w:rsidRDefault="000534E6" w:rsidP="00992D59">
      <w:pPr>
        <w:rPr>
          <w:rFonts w:ascii="Times New Roman" w:hAnsi="Times New Roman" w:cs="Times New Roman"/>
          <w:sz w:val="28"/>
          <w:szCs w:val="28"/>
        </w:rPr>
      </w:pPr>
    </w:p>
    <w:p w:rsidR="00466D9F" w:rsidRDefault="00466D9F" w:rsidP="00992D59">
      <w:pPr>
        <w:rPr>
          <w:rFonts w:ascii="Times New Roman" w:hAnsi="Times New Roman" w:cs="Times New Roman"/>
          <w:sz w:val="28"/>
          <w:szCs w:val="28"/>
        </w:rPr>
      </w:pPr>
    </w:p>
    <w:p w:rsidR="00466D9F" w:rsidRDefault="00466D9F" w:rsidP="00992D59">
      <w:pPr>
        <w:rPr>
          <w:rFonts w:ascii="Times New Roman" w:hAnsi="Times New Roman" w:cs="Times New Roman"/>
          <w:sz w:val="28"/>
          <w:szCs w:val="28"/>
        </w:rPr>
      </w:pPr>
    </w:p>
    <w:p w:rsidR="00466D9F" w:rsidRDefault="00466D9F" w:rsidP="00992D59">
      <w:pPr>
        <w:rPr>
          <w:rFonts w:ascii="Times New Roman" w:hAnsi="Times New Roman" w:cs="Times New Roman"/>
          <w:sz w:val="28"/>
          <w:szCs w:val="28"/>
        </w:rPr>
      </w:pPr>
    </w:p>
    <w:p w:rsidR="00466D9F" w:rsidRPr="00A62C82" w:rsidRDefault="00466D9F" w:rsidP="00466D9F">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lastRenderedPageBreak/>
        <w:t>ФИО ПРЕПОДАВАТЕЛЯ __</w:t>
      </w:r>
      <w:proofErr w:type="spellStart"/>
      <w:r w:rsidRPr="00A62C82">
        <w:rPr>
          <w:rFonts w:ascii="Times New Roman" w:hAnsi="Times New Roman" w:cs="Times New Roman"/>
          <w:color w:val="000000" w:themeColor="text1"/>
          <w:sz w:val="28"/>
          <w:szCs w:val="28"/>
          <w:u w:val="single"/>
        </w:rPr>
        <w:t>Мидаева</w:t>
      </w:r>
      <w:proofErr w:type="spellEnd"/>
      <w:r w:rsidRPr="00A62C82">
        <w:rPr>
          <w:rFonts w:ascii="Times New Roman" w:hAnsi="Times New Roman" w:cs="Times New Roman"/>
          <w:color w:val="000000" w:themeColor="text1"/>
          <w:sz w:val="28"/>
          <w:szCs w:val="28"/>
          <w:u w:val="single"/>
        </w:rPr>
        <w:t xml:space="preserve"> Т.К.</w:t>
      </w:r>
      <w:r>
        <w:rPr>
          <w:rFonts w:ascii="Times New Roman" w:hAnsi="Times New Roman" w:cs="Times New Roman"/>
          <w:color w:val="000000" w:themeColor="text1"/>
          <w:sz w:val="28"/>
          <w:szCs w:val="28"/>
        </w:rPr>
        <w:t>______________</w:t>
      </w:r>
      <w:r w:rsidRPr="00A62C82">
        <w:rPr>
          <w:rFonts w:ascii="Times New Roman" w:hAnsi="Times New Roman" w:cs="Times New Roman"/>
          <w:color w:val="000000" w:themeColor="text1"/>
          <w:sz w:val="28"/>
          <w:szCs w:val="28"/>
        </w:rPr>
        <w:t xml:space="preserve"> </w:t>
      </w:r>
    </w:p>
    <w:p w:rsidR="00466D9F" w:rsidRPr="00A62C82" w:rsidRDefault="00466D9F" w:rsidP="00466D9F">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sidRPr="00A62C82">
        <w:rPr>
          <w:rFonts w:ascii="Times New Roman" w:hAnsi="Times New Roman" w:cs="Times New Roman"/>
          <w:color w:val="000000" w:themeColor="text1"/>
          <w:sz w:val="28"/>
          <w:szCs w:val="28"/>
          <w:u w:val="single"/>
        </w:rPr>
        <w:t>ОД.02 Литература</w:t>
      </w:r>
      <w:r w:rsidRPr="00A62C82">
        <w:rPr>
          <w:rFonts w:ascii="Times New Roman" w:hAnsi="Times New Roman" w:cs="Times New Roman"/>
          <w:color w:val="000000" w:themeColor="text1"/>
          <w:sz w:val="28"/>
          <w:szCs w:val="28"/>
        </w:rPr>
        <w:t xml:space="preserve">                 </w:t>
      </w:r>
    </w:p>
    <w:p w:rsidR="00466D9F" w:rsidRDefault="00466D9F" w:rsidP="00466D9F">
      <w:pPr>
        <w:spacing w:line="240" w:lineRule="auto"/>
        <w:ind w:left="-284"/>
        <w:rPr>
          <w:rFonts w:ascii="Times New Roman" w:hAnsi="Times New Roman" w:cs="Times New Roman"/>
          <w:color w:val="000000" w:themeColor="text1"/>
          <w:sz w:val="28"/>
          <w:szCs w:val="28"/>
          <w:u w:val="single"/>
        </w:rPr>
      </w:pPr>
      <w:r w:rsidRPr="00A62C82">
        <w:rPr>
          <w:rFonts w:ascii="Times New Roman" w:hAnsi="Times New Roman" w:cs="Times New Roman"/>
          <w:color w:val="000000" w:themeColor="text1"/>
          <w:sz w:val="28"/>
          <w:szCs w:val="28"/>
        </w:rPr>
        <w:t xml:space="preserve">ГРУППА   </w:t>
      </w:r>
      <w:r w:rsidRPr="00A62C82">
        <w:rPr>
          <w:rFonts w:ascii="Times New Roman" w:hAnsi="Times New Roman" w:cs="Times New Roman"/>
          <w:color w:val="000000" w:themeColor="text1"/>
          <w:sz w:val="28"/>
          <w:szCs w:val="28"/>
          <w:u w:val="single"/>
        </w:rPr>
        <w:t xml:space="preserve">20 ИСП </w:t>
      </w:r>
      <w:r>
        <w:rPr>
          <w:rFonts w:ascii="Times New Roman" w:hAnsi="Times New Roman" w:cs="Times New Roman"/>
          <w:color w:val="000000" w:themeColor="text1"/>
          <w:sz w:val="28"/>
          <w:szCs w:val="28"/>
          <w:u w:val="single"/>
        </w:rPr>
        <w:t>9-1</w:t>
      </w:r>
      <w:r w:rsidRPr="00A62C8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27</w:t>
      </w:r>
      <w:r w:rsidRPr="00A62C82">
        <w:rPr>
          <w:rFonts w:ascii="Times New Roman" w:hAnsi="Times New Roman" w:cs="Times New Roman"/>
          <w:color w:val="000000" w:themeColor="text1"/>
          <w:sz w:val="28"/>
          <w:szCs w:val="28"/>
          <w:u w:val="single"/>
        </w:rPr>
        <w:t>.01.2021г.</w:t>
      </w:r>
    </w:p>
    <w:p w:rsidR="00466D9F" w:rsidRDefault="00466D9F" w:rsidP="00466D9F">
      <w:pPr>
        <w:spacing w:line="240" w:lineRule="auto"/>
        <w:ind w:left="-284"/>
        <w:rPr>
          <w:rFonts w:ascii="Times New Roman" w:hAnsi="Times New Roman" w:cs="Times New Roman"/>
          <w:color w:val="000000" w:themeColor="text1"/>
          <w:sz w:val="28"/>
          <w:szCs w:val="28"/>
          <w:u w:val="single"/>
        </w:rPr>
      </w:pPr>
      <w:r w:rsidRPr="00A62C82">
        <w:rPr>
          <w:rFonts w:ascii="Times New Roman" w:hAnsi="Times New Roman" w:cs="Times New Roman"/>
          <w:color w:val="000000" w:themeColor="text1"/>
          <w:sz w:val="28"/>
          <w:szCs w:val="28"/>
        </w:rPr>
        <w:t>ТЕМА:</w:t>
      </w:r>
      <w:r w:rsidRPr="00A62C82">
        <w:rPr>
          <w:rFonts w:ascii="Times New Roman" w:eastAsia="Times New Roman" w:hAnsi="Times New Roman" w:cs="Times New Roman"/>
          <w:color w:val="000000" w:themeColor="text1"/>
          <w:kern w:val="36"/>
          <w:sz w:val="28"/>
          <w:szCs w:val="28"/>
          <w:lang w:eastAsia="ru-RU"/>
        </w:rPr>
        <w:t xml:space="preserve"> </w:t>
      </w:r>
      <w:r w:rsidRPr="00A62C82">
        <w:rPr>
          <w:rFonts w:ascii="Times New Roman" w:hAnsi="Times New Roman" w:cs="Times New Roman"/>
          <w:b/>
          <w:color w:val="000000"/>
          <w:sz w:val="28"/>
          <w:szCs w:val="28"/>
        </w:rPr>
        <w:t>М. Горький. Пьеса «На дне»</w:t>
      </w:r>
      <w:r>
        <w:rPr>
          <w:rFonts w:ascii="Times New Roman" w:hAnsi="Times New Roman" w:cs="Times New Roman"/>
          <w:b/>
          <w:color w:val="000000"/>
          <w:sz w:val="28"/>
          <w:szCs w:val="28"/>
        </w:rPr>
        <w:t>.</w:t>
      </w:r>
    </w:p>
    <w:p w:rsidR="00466D9F" w:rsidRPr="00551CEE" w:rsidRDefault="00466D9F" w:rsidP="00466D9F">
      <w:pPr>
        <w:spacing w:line="240" w:lineRule="auto"/>
        <w:ind w:left="-284"/>
        <w:rPr>
          <w:rFonts w:ascii="Times New Roman" w:hAnsi="Times New Roman" w:cs="Times New Roman"/>
          <w:color w:val="000000" w:themeColor="text1"/>
          <w:sz w:val="28"/>
          <w:szCs w:val="28"/>
          <w:u w:val="single"/>
        </w:rPr>
      </w:pPr>
    </w:p>
    <w:p w:rsidR="00466D9F" w:rsidRPr="00A62C82" w:rsidRDefault="00466D9F" w:rsidP="00466D9F">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ХОД ЗАНЯТИЯ</w:t>
      </w:r>
    </w:p>
    <w:p w:rsidR="00466D9F" w:rsidRPr="00A62C82" w:rsidRDefault="00466D9F" w:rsidP="00466D9F">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1.ОРГ. МОМЕНТ (2-3 мин) - Приветствие, отметка отсутствующих.</w:t>
      </w:r>
    </w:p>
    <w:p w:rsidR="00466D9F" w:rsidRPr="00A62C82" w:rsidRDefault="00466D9F" w:rsidP="00466D9F">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 xml:space="preserve">2. ИЗУЧЕНИЕ НОВОГО МАТЕРИАЛА  </w:t>
      </w:r>
    </w:p>
    <w:p w:rsidR="00466D9F" w:rsidRPr="00A62C82" w:rsidRDefault="00466D9F" w:rsidP="00466D9F">
      <w:pPr>
        <w:shd w:val="clear" w:color="auto" w:fill="FFFFFF"/>
        <w:spacing w:after="0" w:line="240" w:lineRule="auto"/>
        <w:rPr>
          <w:rFonts w:ascii="Times New Roman" w:hAnsi="Times New Roman" w:cs="Times New Roman"/>
          <w:b/>
          <w:color w:val="000000"/>
          <w:sz w:val="28"/>
          <w:szCs w:val="28"/>
        </w:rPr>
      </w:pPr>
      <w:r w:rsidRPr="00A62C82">
        <w:rPr>
          <w:rFonts w:ascii="Times New Roman" w:hAnsi="Times New Roman" w:cs="Times New Roman"/>
          <w:b/>
          <w:color w:val="000000"/>
          <w:sz w:val="28"/>
          <w:szCs w:val="28"/>
        </w:rPr>
        <w:t>1.Знакомство с историей создания произведения.</w:t>
      </w:r>
    </w:p>
    <w:p w:rsidR="00466D9F" w:rsidRPr="00A62C82" w:rsidRDefault="00466D9F" w:rsidP="00466D9F">
      <w:pPr>
        <w:shd w:val="clear" w:color="auto" w:fill="FFFFFF"/>
        <w:spacing w:before="100" w:beforeAutospacing="1" w:after="100" w:afterAutospacing="1" w:line="240" w:lineRule="auto"/>
        <w:rPr>
          <w:rFonts w:ascii="Times New Roman" w:hAnsi="Times New Roman" w:cs="Times New Roman"/>
          <w:b/>
          <w:color w:val="333333"/>
          <w:sz w:val="28"/>
          <w:szCs w:val="28"/>
        </w:rPr>
      </w:pPr>
      <w:r w:rsidRPr="00A62C82">
        <w:rPr>
          <w:rFonts w:ascii="Times New Roman" w:hAnsi="Times New Roman" w:cs="Times New Roman"/>
          <w:b/>
          <w:color w:val="333333"/>
          <w:sz w:val="28"/>
          <w:szCs w:val="28"/>
        </w:rPr>
        <w:t>2.Подвести студентов к ответу на вопрос “В чём особенность жанра пьесы?”.</w:t>
      </w:r>
    </w:p>
    <w:p w:rsidR="00466D9F" w:rsidRPr="00A62C82" w:rsidRDefault="00466D9F" w:rsidP="00466D9F">
      <w:pPr>
        <w:shd w:val="clear" w:color="auto" w:fill="FFFFFF"/>
        <w:spacing w:before="100" w:beforeAutospacing="1" w:after="100" w:afterAutospacing="1" w:line="240" w:lineRule="auto"/>
        <w:rPr>
          <w:rFonts w:ascii="Times New Roman" w:hAnsi="Times New Roman" w:cs="Times New Roman"/>
          <w:b/>
          <w:color w:val="333333"/>
          <w:sz w:val="28"/>
          <w:szCs w:val="28"/>
        </w:rPr>
      </w:pPr>
      <w:r w:rsidRPr="00A62C82">
        <w:rPr>
          <w:rFonts w:ascii="Times New Roman" w:hAnsi="Times New Roman" w:cs="Times New Roman"/>
          <w:b/>
          <w:color w:val="333333"/>
          <w:sz w:val="28"/>
          <w:szCs w:val="28"/>
        </w:rPr>
        <w:t>3.Увидеть художественное своеобразие пьесы “На дне”.</w:t>
      </w:r>
    </w:p>
    <w:p w:rsidR="00466D9F" w:rsidRPr="00A62C82" w:rsidRDefault="00466D9F" w:rsidP="00466D9F">
      <w:pPr>
        <w:shd w:val="clear" w:color="auto" w:fill="FFFFFF"/>
        <w:spacing w:before="100" w:beforeAutospacing="1" w:after="100" w:afterAutospacing="1" w:line="240" w:lineRule="auto"/>
        <w:rPr>
          <w:rFonts w:ascii="Times New Roman" w:hAnsi="Times New Roman" w:cs="Times New Roman"/>
          <w:b/>
          <w:color w:val="333333"/>
          <w:sz w:val="28"/>
          <w:szCs w:val="28"/>
        </w:rPr>
      </w:pPr>
      <w:r w:rsidRPr="00A62C82">
        <w:rPr>
          <w:rFonts w:ascii="Times New Roman" w:hAnsi="Times New Roman" w:cs="Times New Roman"/>
          <w:b/>
          <w:color w:val="333333"/>
          <w:sz w:val="28"/>
          <w:szCs w:val="28"/>
        </w:rPr>
        <w:t>4.Путём художественного анализа прийти к выводу, где правда, а где вымысел в рассказах обитателей ночлежки?</w:t>
      </w:r>
    </w:p>
    <w:p w:rsidR="00466D9F" w:rsidRPr="00A62C82" w:rsidRDefault="00466D9F" w:rsidP="00466D9F">
      <w:pPr>
        <w:shd w:val="clear" w:color="auto" w:fill="FFFFFF"/>
        <w:spacing w:before="100" w:beforeAutospacing="1" w:after="100" w:afterAutospacing="1" w:line="240" w:lineRule="auto"/>
        <w:rPr>
          <w:rFonts w:ascii="Times New Roman" w:hAnsi="Times New Roman" w:cs="Times New Roman"/>
          <w:b/>
          <w:color w:val="333333"/>
          <w:sz w:val="28"/>
          <w:szCs w:val="28"/>
        </w:rPr>
      </w:pPr>
      <w:r w:rsidRPr="00A62C82">
        <w:rPr>
          <w:rFonts w:ascii="Times New Roman" w:hAnsi="Times New Roman" w:cs="Times New Roman"/>
          <w:b/>
          <w:color w:val="333333"/>
          <w:sz w:val="28"/>
          <w:szCs w:val="28"/>
        </w:rPr>
        <w:t>5.Даёт ли пьеса “На дне” окончательный ответ на вопрос о правде, мечте и сострадании?</w:t>
      </w:r>
    </w:p>
    <w:p w:rsidR="00466D9F" w:rsidRPr="00A62C82" w:rsidRDefault="00466D9F" w:rsidP="00466D9F">
      <w:pPr>
        <w:shd w:val="clear" w:color="auto" w:fill="FFFFFF"/>
        <w:spacing w:after="0" w:line="240" w:lineRule="auto"/>
        <w:rPr>
          <w:rFonts w:ascii="Times New Roman" w:hAnsi="Times New Roman" w:cs="Times New Roman"/>
          <w:color w:val="000000"/>
          <w:sz w:val="28"/>
          <w:szCs w:val="28"/>
        </w:rPr>
      </w:pPr>
      <w:r w:rsidRPr="00A62C82">
        <w:rPr>
          <w:rFonts w:ascii="Times New Roman" w:hAnsi="Times New Roman" w:cs="Times New Roman"/>
          <w:color w:val="000000"/>
          <w:sz w:val="28"/>
          <w:szCs w:val="28"/>
        </w:rPr>
        <w:t>1. Рассказать о жизни М. Горького.</w:t>
      </w:r>
    </w:p>
    <w:p w:rsidR="00466D9F" w:rsidRPr="00A62C82" w:rsidRDefault="00466D9F" w:rsidP="00466D9F">
      <w:pPr>
        <w:shd w:val="clear" w:color="auto" w:fill="FFFFFF"/>
        <w:spacing w:after="0" w:line="240" w:lineRule="auto"/>
        <w:rPr>
          <w:rFonts w:ascii="Times New Roman" w:hAnsi="Times New Roman" w:cs="Times New Roman"/>
          <w:color w:val="000000"/>
          <w:sz w:val="28"/>
          <w:szCs w:val="28"/>
        </w:rPr>
      </w:pPr>
      <w:r w:rsidRPr="00A62C82">
        <w:rPr>
          <w:rFonts w:ascii="Times New Roman" w:hAnsi="Times New Roman" w:cs="Times New Roman"/>
          <w:color w:val="000000"/>
          <w:sz w:val="28"/>
          <w:szCs w:val="28"/>
        </w:rPr>
        <w:t>- Дать краткую характеристику ранним произведениям писателя.</w:t>
      </w:r>
    </w:p>
    <w:p w:rsidR="00466D9F" w:rsidRPr="00A62C82" w:rsidRDefault="00466D9F" w:rsidP="00466D9F">
      <w:pPr>
        <w:shd w:val="clear" w:color="auto" w:fill="FFFFFF"/>
        <w:spacing w:after="0" w:line="240" w:lineRule="auto"/>
        <w:rPr>
          <w:rFonts w:ascii="Times New Roman" w:hAnsi="Times New Roman" w:cs="Times New Roman"/>
          <w:color w:val="000000"/>
          <w:sz w:val="28"/>
          <w:szCs w:val="28"/>
        </w:rPr>
      </w:pPr>
      <w:r w:rsidRPr="00A62C82">
        <w:rPr>
          <w:rFonts w:ascii="Times New Roman" w:hAnsi="Times New Roman" w:cs="Times New Roman"/>
          <w:color w:val="000000"/>
          <w:sz w:val="28"/>
          <w:szCs w:val="28"/>
        </w:rPr>
        <w:t>2. Выявление уровня читательского восприятия.</w:t>
      </w:r>
    </w:p>
    <w:p w:rsidR="00466D9F" w:rsidRPr="00A62C82" w:rsidRDefault="00466D9F" w:rsidP="00466D9F">
      <w:pPr>
        <w:shd w:val="clear" w:color="auto" w:fill="FFFFFF"/>
        <w:spacing w:after="0" w:line="240" w:lineRule="auto"/>
        <w:rPr>
          <w:rFonts w:ascii="Times New Roman" w:hAnsi="Times New Roman" w:cs="Times New Roman"/>
          <w:color w:val="000000"/>
          <w:sz w:val="28"/>
          <w:szCs w:val="28"/>
        </w:rPr>
      </w:pPr>
      <w:r w:rsidRPr="00A62C82">
        <w:rPr>
          <w:rFonts w:ascii="Times New Roman" w:hAnsi="Times New Roman" w:cs="Times New Roman"/>
          <w:color w:val="000000"/>
          <w:sz w:val="28"/>
          <w:szCs w:val="28"/>
        </w:rPr>
        <w:t>- Какое впечатление произвела на вас пьеса «На дне»?</w:t>
      </w:r>
    </w:p>
    <w:p w:rsidR="00466D9F" w:rsidRPr="00A62C82" w:rsidRDefault="00466D9F" w:rsidP="00466D9F">
      <w:pPr>
        <w:shd w:val="clear" w:color="auto" w:fill="FFFFFF"/>
        <w:spacing w:after="0" w:line="317" w:lineRule="atLeast"/>
        <w:rPr>
          <w:rFonts w:ascii="Times New Roman" w:hAnsi="Times New Roman" w:cs="Times New Roman"/>
          <w:color w:val="000000"/>
          <w:sz w:val="28"/>
          <w:szCs w:val="28"/>
        </w:rPr>
      </w:pPr>
      <w:r w:rsidRPr="00A62C82">
        <w:rPr>
          <w:rFonts w:ascii="Times New Roman" w:hAnsi="Times New Roman" w:cs="Times New Roman"/>
          <w:color w:val="000000"/>
          <w:sz w:val="28"/>
          <w:szCs w:val="28"/>
        </w:rPr>
        <w:t xml:space="preserve">Проявил себя Горький и как талантливый организатор литературного процесса. В 1901 встал во главе издательства товарищества «Знание» и вскоре стал выпускать «Сборники товарищества «Знание», где печатались И. А. Бунин, Л. Н. Андреев, А. И. Куприн, В. В. Вересаев, Е. Н. </w:t>
      </w:r>
      <w:proofErr w:type="spellStart"/>
      <w:r w:rsidRPr="00A62C82">
        <w:rPr>
          <w:rFonts w:ascii="Times New Roman" w:hAnsi="Times New Roman" w:cs="Times New Roman"/>
          <w:color w:val="000000"/>
          <w:sz w:val="28"/>
          <w:szCs w:val="28"/>
        </w:rPr>
        <w:t>Чириков</w:t>
      </w:r>
      <w:proofErr w:type="spellEnd"/>
      <w:r w:rsidRPr="00A62C82">
        <w:rPr>
          <w:rFonts w:ascii="Times New Roman" w:hAnsi="Times New Roman" w:cs="Times New Roman"/>
          <w:color w:val="000000"/>
          <w:sz w:val="28"/>
          <w:szCs w:val="28"/>
        </w:rPr>
        <w:t xml:space="preserve">, Н. Д. </w:t>
      </w:r>
      <w:proofErr w:type="spellStart"/>
      <w:r w:rsidRPr="00A62C82">
        <w:rPr>
          <w:rFonts w:ascii="Times New Roman" w:hAnsi="Times New Roman" w:cs="Times New Roman"/>
          <w:color w:val="000000"/>
          <w:sz w:val="28"/>
          <w:szCs w:val="28"/>
        </w:rPr>
        <w:t>Телешов</w:t>
      </w:r>
      <w:proofErr w:type="spellEnd"/>
      <w:r w:rsidRPr="00A62C82">
        <w:rPr>
          <w:rFonts w:ascii="Times New Roman" w:hAnsi="Times New Roman" w:cs="Times New Roman"/>
          <w:color w:val="000000"/>
          <w:sz w:val="28"/>
          <w:szCs w:val="28"/>
        </w:rPr>
        <w:t>, А. С. Серафимович и др.</w:t>
      </w:r>
    </w:p>
    <w:p w:rsidR="00466D9F" w:rsidRPr="00A62C82" w:rsidRDefault="00466D9F" w:rsidP="00466D9F">
      <w:pPr>
        <w:shd w:val="clear" w:color="auto" w:fill="FFFFFF"/>
        <w:spacing w:after="0" w:line="317" w:lineRule="atLeast"/>
        <w:rPr>
          <w:rFonts w:ascii="Times New Roman" w:hAnsi="Times New Roman" w:cs="Times New Roman"/>
          <w:color w:val="000000"/>
          <w:sz w:val="28"/>
          <w:szCs w:val="28"/>
        </w:rPr>
      </w:pPr>
      <w:r w:rsidRPr="00A62C82">
        <w:rPr>
          <w:rFonts w:ascii="Times New Roman" w:hAnsi="Times New Roman" w:cs="Times New Roman"/>
          <w:color w:val="000000"/>
          <w:sz w:val="28"/>
          <w:szCs w:val="28"/>
        </w:rPr>
        <w:t xml:space="preserve">Вершина раннего творчества, пьеса «На дне», в огромной степени обязана своей славой постановке К. С. Станиславского в Московском художественном театре(1902; играли Станиславский, В. И. Качалов, И. М. Москвин, О. Л. </w:t>
      </w:r>
      <w:proofErr w:type="spellStart"/>
      <w:r w:rsidRPr="00A62C82">
        <w:rPr>
          <w:rFonts w:ascii="Times New Roman" w:hAnsi="Times New Roman" w:cs="Times New Roman"/>
          <w:color w:val="000000"/>
          <w:sz w:val="28"/>
          <w:szCs w:val="28"/>
        </w:rPr>
        <w:t>Книппер</w:t>
      </w:r>
      <w:proofErr w:type="spellEnd"/>
      <w:r w:rsidRPr="00A62C82">
        <w:rPr>
          <w:rFonts w:ascii="Times New Roman" w:hAnsi="Times New Roman" w:cs="Times New Roman"/>
          <w:color w:val="000000"/>
          <w:sz w:val="28"/>
          <w:szCs w:val="28"/>
        </w:rPr>
        <w:t xml:space="preserve">-Чехова и др.) В 1903 в берлинском </w:t>
      </w:r>
      <w:proofErr w:type="spellStart"/>
      <w:r w:rsidRPr="00A62C82">
        <w:rPr>
          <w:rFonts w:ascii="Times New Roman" w:hAnsi="Times New Roman" w:cs="Times New Roman"/>
          <w:color w:val="000000"/>
          <w:sz w:val="28"/>
          <w:szCs w:val="28"/>
        </w:rPr>
        <w:t>Kleines</w:t>
      </w:r>
      <w:proofErr w:type="spellEnd"/>
      <w:r w:rsidRPr="00A62C82">
        <w:rPr>
          <w:rFonts w:ascii="Times New Roman" w:hAnsi="Times New Roman" w:cs="Times New Roman"/>
          <w:color w:val="000000"/>
          <w:sz w:val="28"/>
          <w:szCs w:val="28"/>
        </w:rPr>
        <w:t xml:space="preserve"> </w:t>
      </w:r>
      <w:proofErr w:type="spellStart"/>
      <w:r w:rsidRPr="00A62C82">
        <w:rPr>
          <w:rFonts w:ascii="Times New Roman" w:hAnsi="Times New Roman" w:cs="Times New Roman"/>
          <w:color w:val="000000"/>
          <w:sz w:val="28"/>
          <w:szCs w:val="28"/>
        </w:rPr>
        <w:t>Theater</w:t>
      </w:r>
      <w:proofErr w:type="spellEnd"/>
      <w:r w:rsidRPr="00A62C82">
        <w:rPr>
          <w:rFonts w:ascii="Times New Roman" w:hAnsi="Times New Roman" w:cs="Times New Roman"/>
          <w:color w:val="000000"/>
          <w:sz w:val="28"/>
          <w:szCs w:val="28"/>
        </w:rPr>
        <w:t xml:space="preserve"> состоялось представление «На дне» с Рихардом </w:t>
      </w:r>
      <w:proofErr w:type="spellStart"/>
      <w:r w:rsidRPr="00A62C82">
        <w:rPr>
          <w:rFonts w:ascii="Times New Roman" w:hAnsi="Times New Roman" w:cs="Times New Roman"/>
          <w:color w:val="000000"/>
          <w:sz w:val="28"/>
          <w:szCs w:val="28"/>
        </w:rPr>
        <w:t>Валлентином</w:t>
      </w:r>
      <w:proofErr w:type="spellEnd"/>
      <w:r w:rsidRPr="00A62C82">
        <w:rPr>
          <w:rFonts w:ascii="Times New Roman" w:hAnsi="Times New Roman" w:cs="Times New Roman"/>
          <w:color w:val="000000"/>
          <w:sz w:val="28"/>
          <w:szCs w:val="28"/>
        </w:rPr>
        <w:t xml:space="preserve"> в роли Сатина. Другие пьесы Горького — «Мещане» (1901), «Дачники» (1904), «Дети солнца», «Варвары» (обе 1905), «Враги» (1906) — не имели такого сенсационного успеха в России и Европе.</w:t>
      </w:r>
    </w:p>
    <w:p w:rsidR="00466D9F" w:rsidRDefault="00466D9F" w:rsidP="00466D9F">
      <w:pPr>
        <w:pStyle w:val="a4"/>
        <w:shd w:val="clear" w:color="auto" w:fill="FFFFFF"/>
        <w:spacing w:before="0" w:beforeAutospacing="0" w:after="135" w:afterAutospacing="0"/>
        <w:rPr>
          <w:b/>
          <w:bCs/>
          <w:color w:val="333333"/>
          <w:sz w:val="28"/>
          <w:szCs w:val="28"/>
        </w:rPr>
      </w:pPr>
    </w:p>
    <w:p w:rsidR="00466D9F" w:rsidRDefault="00466D9F" w:rsidP="00466D9F">
      <w:pPr>
        <w:pStyle w:val="a4"/>
        <w:shd w:val="clear" w:color="auto" w:fill="FFFFFF"/>
        <w:spacing w:before="0" w:beforeAutospacing="0" w:after="135" w:afterAutospacing="0"/>
        <w:rPr>
          <w:b/>
          <w:bCs/>
          <w:color w:val="333333"/>
          <w:sz w:val="28"/>
          <w:szCs w:val="28"/>
        </w:rPr>
      </w:pPr>
    </w:p>
    <w:p w:rsidR="00466D9F" w:rsidRDefault="00466D9F" w:rsidP="00466D9F">
      <w:pPr>
        <w:pStyle w:val="a4"/>
        <w:shd w:val="clear" w:color="auto" w:fill="FFFFFF"/>
        <w:spacing w:before="0" w:beforeAutospacing="0" w:after="135" w:afterAutospacing="0"/>
        <w:rPr>
          <w:b/>
          <w:bCs/>
          <w:color w:val="333333"/>
          <w:sz w:val="28"/>
          <w:szCs w:val="28"/>
        </w:rPr>
      </w:pPr>
    </w:p>
    <w:p w:rsidR="00466D9F" w:rsidRDefault="00466D9F" w:rsidP="00466D9F">
      <w:pPr>
        <w:pStyle w:val="a4"/>
        <w:shd w:val="clear" w:color="auto" w:fill="FFFFFF"/>
        <w:spacing w:before="0" w:beforeAutospacing="0" w:after="135" w:afterAutospacing="0"/>
        <w:rPr>
          <w:b/>
          <w:bCs/>
          <w:color w:val="333333"/>
          <w:sz w:val="28"/>
          <w:szCs w:val="28"/>
        </w:rPr>
      </w:pPr>
    </w:p>
    <w:p w:rsidR="00466D9F" w:rsidRPr="00A62C82" w:rsidRDefault="00466D9F" w:rsidP="00466D9F">
      <w:pPr>
        <w:pStyle w:val="a4"/>
        <w:shd w:val="clear" w:color="auto" w:fill="FFFFFF"/>
        <w:spacing w:before="0" w:beforeAutospacing="0" w:after="135" w:afterAutospacing="0"/>
        <w:rPr>
          <w:b/>
          <w:bCs/>
          <w:color w:val="333333"/>
          <w:sz w:val="28"/>
          <w:szCs w:val="28"/>
        </w:rPr>
      </w:pPr>
      <w:r>
        <w:rPr>
          <w:b/>
          <w:bCs/>
          <w:color w:val="333333"/>
          <w:sz w:val="28"/>
          <w:szCs w:val="28"/>
        </w:rPr>
        <w:lastRenderedPageBreak/>
        <w:t>Задачи:</w:t>
      </w:r>
    </w:p>
    <w:p w:rsidR="00466D9F" w:rsidRPr="00A62C82" w:rsidRDefault="00466D9F" w:rsidP="00466D9F">
      <w:pPr>
        <w:numPr>
          <w:ilvl w:val="0"/>
          <w:numId w:val="7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Проследить, как в пьесе “На дне” развиваются сюжетные линии.</w:t>
      </w:r>
    </w:p>
    <w:p w:rsidR="00466D9F" w:rsidRPr="00A62C82" w:rsidRDefault="00466D9F" w:rsidP="00466D9F">
      <w:pPr>
        <w:numPr>
          <w:ilvl w:val="0"/>
          <w:numId w:val="7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Путём анализа текста прийти к выводу о художественных особенностях пьесы “На дне”.</w:t>
      </w:r>
    </w:p>
    <w:p w:rsidR="00466D9F" w:rsidRPr="00A62C82" w:rsidRDefault="00466D9F" w:rsidP="00466D9F">
      <w:pPr>
        <w:numPr>
          <w:ilvl w:val="0"/>
          <w:numId w:val="7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Прояснить авторскую позицию по отношению философских споров в драме;</w:t>
      </w:r>
    </w:p>
    <w:p w:rsidR="00466D9F" w:rsidRPr="00A62C82" w:rsidRDefault="00466D9F" w:rsidP="00466D9F">
      <w:pPr>
        <w:numPr>
          <w:ilvl w:val="0"/>
          <w:numId w:val="7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Соотнести свои выводы с мнением критиков.</w:t>
      </w:r>
    </w:p>
    <w:p w:rsidR="00466D9F" w:rsidRPr="00A62C82" w:rsidRDefault="00466D9F" w:rsidP="00466D9F">
      <w:pPr>
        <w:numPr>
          <w:ilvl w:val="0"/>
          <w:numId w:val="7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Обозначить художественные особенности создания образов Сатина и Луки.</w:t>
      </w:r>
    </w:p>
    <w:p w:rsidR="00466D9F" w:rsidRDefault="00466D9F" w:rsidP="00466D9F">
      <w:pPr>
        <w:pStyle w:val="a4"/>
        <w:shd w:val="clear" w:color="auto" w:fill="FFFFFF"/>
        <w:spacing w:before="0" w:beforeAutospacing="0" w:after="135" w:afterAutospacing="0"/>
        <w:rPr>
          <w:color w:val="333333"/>
          <w:sz w:val="28"/>
          <w:szCs w:val="28"/>
        </w:rPr>
      </w:pPr>
      <w:r w:rsidRPr="00A62C82">
        <w:rPr>
          <w:b/>
          <w:color w:val="333333"/>
          <w:sz w:val="28"/>
          <w:szCs w:val="28"/>
        </w:rPr>
        <w:t>Тема “дна” в творчестве М.</w:t>
      </w:r>
      <w:r>
        <w:rPr>
          <w:b/>
          <w:color w:val="333333"/>
          <w:sz w:val="28"/>
          <w:szCs w:val="28"/>
        </w:rPr>
        <w:t xml:space="preserve"> </w:t>
      </w:r>
      <w:r w:rsidRPr="00A62C82">
        <w:rPr>
          <w:b/>
          <w:color w:val="333333"/>
          <w:sz w:val="28"/>
          <w:szCs w:val="28"/>
        </w:rPr>
        <w:t>Горького</w:t>
      </w:r>
      <w:r w:rsidRPr="00A62C82">
        <w:rPr>
          <w:color w:val="333333"/>
          <w:sz w:val="28"/>
          <w:szCs w:val="28"/>
        </w:rPr>
        <w:t xml:space="preserve"> возникла не случайно. Писатель неоднократно встречал людей, сброшенных различными обстоятельствами жизни в её преисподнюю, видел ужасы существования обездоленного народа, пребывающего на самых нижних ступенях социальной лестницы, сталкивался с различными группами босячества, “бывших людей”, обитающих в ночлежке. Тема “бывших людей” стала устойчивой в творчестве М.</w:t>
      </w:r>
      <w:r>
        <w:rPr>
          <w:color w:val="333333"/>
          <w:sz w:val="28"/>
          <w:szCs w:val="28"/>
        </w:rPr>
        <w:t xml:space="preserve"> </w:t>
      </w:r>
      <w:r w:rsidRPr="00A62C82">
        <w:rPr>
          <w:color w:val="333333"/>
          <w:sz w:val="28"/>
          <w:szCs w:val="28"/>
        </w:rPr>
        <w:t>Горького. Философски осмысляя действительность, писатель неоднократно ставил проблему правды (истины) и лжи (обмана), сталкивал носителей сугубо трезвого взгляда на жизнь и иллюзии. Описывая людей “дна”, автор опирался на традицию изображения городского “дна” в русской литературе. Композиционно герои разделены на четыре группы, в зависимости от того места, которое занимают в столкновении различных позиций.</w:t>
      </w:r>
    </w:p>
    <w:p w:rsidR="00466D9F" w:rsidRPr="00A62C82" w:rsidRDefault="00466D9F" w:rsidP="00466D9F">
      <w:pPr>
        <w:pStyle w:val="a4"/>
        <w:shd w:val="clear" w:color="auto" w:fill="FFFFFF"/>
        <w:spacing w:before="0" w:beforeAutospacing="0" w:after="135" w:afterAutospacing="0"/>
        <w:jc w:val="right"/>
        <w:rPr>
          <w:i/>
          <w:iCs/>
          <w:color w:val="333333"/>
          <w:sz w:val="28"/>
          <w:szCs w:val="28"/>
        </w:rPr>
      </w:pPr>
      <w:r w:rsidRPr="00A62C82">
        <w:rPr>
          <w:i/>
          <w:iCs/>
          <w:color w:val="333333"/>
          <w:sz w:val="28"/>
          <w:szCs w:val="28"/>
        </w:rPr>
        <w:t>… Свершилось нечто невероятное: четвёртый акт превращается в основной, в нём происходит то, ради чего написана пьеса, а все предшествующие акты оказываются как бы подготовкой к нему.</w:t>
      </w:r>
      <w:r w:rsidRPr="00A62C82">
        <w:rPr>
          <w:i/>
          <w:iCs/>
          <w:color w:val="333333"/>
          <w:sz w:val="28"/>
          <w:szCs w:val="28"/>
        </w:rPr>
        <w:br/>
      </w:r>
      <w:proofErr w:type="spellStart"/>
      <w:r w:rsidRPr="00A62C82">
        <w:rPr>
          <w:rStyle w:val="ae"/>
          <w:rFonts w:eastAsiaTheme="majorEastAsia"/>
          <w:i/>
          <w:iCs/>
          <w:color w:val="333333"/>
          <w:sz w:val="28"/>
          <w:szCs w:val="28"/>
        </w:rPr>
        <w:t>И.К.Кузьмичёв</w:t>
      </w:r>
      <w:proofErr w:type="spellEnd"/>
    </w:p>
    <w:p w:rsidR="00466D9F" w:rsidRPr="00A62C82" w:rsidRDefault="00466D9F" w:rsidP="00466D9F">
      <w:pPr>
        <w:pStyle w:val="a4"/>
        <w:shd w:val="clear" w:color="auto" w:fill="FFFFFF"/>
        <w:spacing w:before="0" w:beforeAutospacing="0" w:after="135" w:afterAutospacing="0"/>
        <w:rPr>
          <w:b/>
          <w:color w:val="333333"/>
          <w:sz w:val="28"/>
          <w:szCs w:val="28"/>
        </w:rPr>
      </w:pPr>
      <w:r w:rsidRPr="00A62C82">
        <w:rPr>
          <w:color w:val="333333"/>
          <w:sz w:val="28"/>
          <w:szCs w:val="28"/>
        </w:rPr>
        <w:t xml:space="preserve"> Обобщение. </w:t>
      </w:r>
      <w:r w:rsidRPr="00A62C82">
        <w:rPr>
          <w:b/>
          <w:color w:val="333333"/>
          <w:sz w:val="28"/>
          <w:szCs w:val="28"/>
        </w:rPr>
        <w:t>Даёт ли пьеса “На дне” окончательные ответы на вопрос о правде, мечте и сострадании?</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b/>
          <w:bCs/>
          <w:color w:val="333333"/>
          <w:sz w:val="28"/>
          <w:szCs w:val="28"/>
        </w:rPr>
        <w:t>В чём особенность жанра пьесы “На дне”?</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color w:val="333333"/>
          <w:sz w:val="28"/>
          <w:szCs w:val="28"/>
        </w:rPr>
        <w:t>В ней присутствует и трагическое, и комичное. Мы привыкли, что в драматических произведениях каждое действие делится на явления – появление каждого нового</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color w:val="333333"/>
          <w:sz w:val="28"/>
          <w:szCs w:val="28"/>
        </w:rPr>
        <w:t>персонажа. Здесь всё не так: герои входят и выходят (некоторые - навсегда), диалоги и монологи совмещаются.</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color w:val="333333"/>
          <w:sz w:val="28"/>
          <w:szCs w:val="28"/>
        </w:rPr>
        <w:t>Персонажи думают и говорят о своём, вторгаются в чужие жалобы, тревоги, невольно дают оценки надеждам соседей. Звучит не монолог, не сложный хор, а сама хаотичная, не приглаженная жизнь.</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color w:val="333333"/>
          <w:sz w:val="28"/>
          <w:szCs w:val="28"/>
        </w:rPr>
        <w:t xml:space="preserve">В пьесе нет главных и второстепенных героев, важны все, они становятся участниками многоголосия – </w:t>
      </w:r>
      <w:proofErr w:type="spellStart"/>
      <w:r w:rsidRPr="00A62C82">
        <w:rPr>
          <w:color w:val="333333"/>
          <w:sz w:val="28"/>
          <w:szCs w:val="28"/>
        </w:rPr>
        <w:t>полилога</w:t>
      </w:r>
      <w:proofErr w:type="spellEnd"/>
      <w:r w:rsidRPr="00A62C82">
        <w:rPr>
          <w:color w:val="333333"/>
          <w:sz w:val="28"/>
          <w:szCs w:val="28"/>
        </w:rPr>
        <w:t xml:space="preserve"> пьесы. Каждый, особенно в первом акте, говорит о своём, собеседника не слушает, но каждая реплика внутренне связана с предшествующей и последующей.</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b/>
          <w:bCs/>
          <w:color w:val="333333"/>
          <w:sz w:val="28"/>
          <w:szCs w:val="28"/>
        </w:rPr>
        <w:t>Даёт ли пьеса “На дне” окончательный ответ на вопрос о правде, мечте и сострадании?</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color w:val="333333"/>
          <w:sz w:val="28"/>
          <w:szCs w:val="28"/>
        </w:rPr>
        <w:lastRenderedPageBreak/>
        <w:t>Согласны ли вы с утверждением философа В</w:t>
      </w:r>
      <w:r>
        <w:rPr>
          <w:color w:val="333333"/>
          <w:sz w:val="28"/>
          <w:szCs w:val="28"/>
        </w:rPr>
        <w:t xml:space="preserve"> </w:t>
      </w:r>
      <w:r w:rsidRPr="00A62C82">
        <w:rPr>
          <w:color w:val="333333"/>
          <w:sz w:val="28"/>
          <w:szCs w:val="28"/>
        </w:rPr>
        <w:t>Розанова: “Никакой человек не достоин похвалы. Всякий человек достоин только жалости”?</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color w:val="333333"/>
          <w:sz w:val="28"/>
          <w:szCs w:val="28"/>
        </w:rPr>
        <w:t>Согласны ли вы с мнением поэта Владислава Ходасевича о пьесе “На дне”, оцениваемой им как “лучшее из всего, что им “Горьким” написано, и несомненно – центральное в его творчестве”: “Положительный герой “Сатин” менее удался Горькому, нежели отрицательный “Лука”, потому что положительного он наделил своей официальной идеологией, а отрицательного – своим живым чувством любви и жалости к людям”.</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b/>
          <w:bCs/>
          <w:color w:val="333333"/>
          <w:sz w:val="28"/>
          <w:szCs w:val="28"/>
          <w:u w:val="single"/>
        </w:rPr>
        <w:t>Вывод:</w:t>
      </w:r>
      <w:r w:rsidRPr="00A62C82">
        <w:rPr>
          <w:color w:val="333333"/>
          <w:sz w:val="28"/>
          <w:szCs w:val="28"/>
        </w:rPr>
        <w:t xml:space="preserve"> Даёт ли пьеса “На дне” окончательный ответ на вопрос о правде, мечте и сострадании? По </w:t>
      </w:r>
      <w:r>
        <w:rPr>
          <w:color w:val="333333"/>
          <w:sz w:val="28"/>
          <w:szCs w:val="28"/>
        </w:rPr>
        <w:t>убеждению Луки, человек живёт “</w:t>
      </w:r>
      <w:r w:rsidRPr="00A62C82">
        <w:rPr>
          <w:color w:val="333333"/>
          <w:sz w:val="28"/>
          <w:szCs w:val="28"/>
        </w:rPr>
        <w:t>для лучшего”. Сам Горький исповедовал родственную позицию. Он писал Чехову о встречаемых жалких и нудных людях, но добавлял: “И тем не менее всё – таки жалко людей” Таким состраданием наделяет писатель своего героя, а в соответствии с этим насыщает его речь ласковыми словами и дружелюбными обращениями, делает её образной и певучей.</w:t>
      </w:r>
    </w:p>
    <w:p w:rsidR="00466D9F" w:rsidRPr="00A62C82" w:rsidRDefault="00466D9F" w:rsidP="00466D9F">
      <w:pPr>
        <w:pStyle w:val="a4"/>
        <w:shd w:val="clear" w:color="auto" w:fill="FFFFFF"/>
        <w:spacing w:before="0" w:beforeAutospacing="0" w:after="135" w:afterAutospacing="0"/>
        <w:rPr>
          <w:color w:val="333333"/>
          <w:sz w:val="28"/>
          <w:szCs w:val="28"/>
        </w:rPr>
      </w:pPr>
      <w:r w:rsidRPr="00A62C82">
        <w:rPr>
          <w:color w:val="333333"/>
          <w:sz w:val="28"/>
          <w:szCs w:val="28"/>
        </w:rPr>
        <w:t>Автор в ряде моме</w:t>
      </w:r>
      <w:r>
        <w:rPr>
          <w:color w:val="333333"/>
          <w:sz w:val="28"/>
          <w:szCs w:val="28"/>
        </w:rPr>
        <w:t>нтов мог бы согласиться с Сатино</w:t>
      </w:r>
      <w:r w:rsidRPr="00A62C82">
        <w:rPr>
          <w:color w:val="333333"/>
          <w:sz w:val="28"/>
          <w:szCs w:val="28"/>
        </w:rPr>
        <w:t>м. Горький замечал, например, в письмах: “Существует только человек, всё же прочее есть мнение”, “Всё в человеке и всё д</w:t>
      </w:r>
      <w:r>
        <w:rPr>
          <w:color w:val="333333"/>
          <w:sz w:val="28"/>
          <w:szCs w:val="28"/>
        </w:rPr>
        <w:t xml:space="preserve">ля человека – основа веры моей”. </w:t>
      </w:r>
      <w:r w:rsidRPr="00A62C82">
        <w:rPr>
          <w:color w:val="333333"/>
          <w:sz w:val="28"/>
          <w:szCs w:val="28"/>
        </w:rPr>
        <w:t>Писатель утверждал: “Смысл жизни – вижу в твор</w:t>
      </w:r>
      <w:r>
        <w:rPr>
          <w:color w:val="333333"/>
          <w:sz w:val="28"/>
          <w:szCs w:val="28"/>
        </w:rPr>
        <w:t>честве”. А его герой возражает:</w:t>
      </w:r>
      <w:r w:rsidRPr="00A62C82">
        <w:rPr>
          <w:color w:val="333333"/>
          <w:sz w:val="28"/>
          <w:szCs w:val="28"/>
        </w:rPr>
        <w:t>” Ничего не делай! Просто – обременяй землю!” Эти расхождения также говорят о неоднозначности позиции Сатина, о противоречивости его монологов и реплик. Но другого героя, который мог бы спорить с Лукой и Бубновым, у Горького не было.</w:t>
      </w:r>
    </w:p>
    <w:p w:rsidR="00466D9F" w:rsidRPr="00A62C82" w:rsidRDefault="00466D9F" w:rsidP="00466D9F">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 xml:space="preserve">4.ЗАКРЕПЛЕНИЕ ИЗУЧЕННОГО МАТЕРИАЛА. </w:t>
      </w:r>
    </w:p>
    <w:p w:rsidR="00466D9F" w:rsidRPr="00A62C82" w:rsidRDefault="00466D9F" w:rsidP="00466D9F">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(Вопросы по текущему конспекту)</w:t>
      </w:r>
    </w:p>
    <w:p w:rsidR="00466D9F" w:rsidRPr="00A62C82" w:rsidRDefault="00466D9F" w:rsidP="00466D9F">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5. ДОМАШНЕЕ ЗАДАНИЕ.</w:t>
      </w:r>
    </w:p>
    <w:p w:rsidR="00466D9F" w:rsidRPr="00A62C82" w:rsidRDefault="00466D9F" w:rsidP="00466D9F">
      <w:pPr>
        <w:numPr>
          <w:ilvl w:val="0"/>
          <w:numId w:val="7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Подвести студентов к ответу на вопрос “В чём особенность жанра пьесы?”.</w:t>
      </w:r>
    </w:p>
    <w:p w:rsidR="00466D9F" w:rsidRPr="00A62C82" w:rsidRDefault="00466D9F" w:rsidP="00466D9F">
      <w:pPr>
        <w:numPr>
          <w:ilvl w:val="0"/>
          <w:numId w:val="7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Увидеть художественное своеобразие пьесы “На дне”.</w:t>
      </w:r>
    </w:p>
    <w:p w:rsidR="00466D9F" w:rsidRPr="00A62C82" w:rsidRDefault="00466D9F" w:rsidP="00466D9F">
      <w:pPr>
        <w:numPr>
          <w:ilvl w:val="0"/>
          <w:numId w:val="7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Путём художественного анализа прийти к выводу, где правда, а где вымысел в рассказах обитателей ночлежки?</w:t>
      </w:r>
    </w:p>
    <w:p w:rsidR="00466D9F" w:rsidRPr="00A62C82" w:rsidRDefault="00466D9F" w:rsidP="00466D9F">
      <w:pPr>
        <w:numPr>
          <w:ilvl w:val="0"/>
          <w:numId w:val="7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Прояснить</w:t>
      </w:r>
      <w:r>
        <w:rPr>
          <w:rFonts w:ascii="Times New Roman" w:hAnsi="Times New Roman" w:cs="Times New Roman"/>
          <w:color w:val="333333"/>
          <w:sz w:val="28"/>
          <w:szCs w:val="28"/>
        </w:rPr>
        <w:t xml:space="preserve"> особенности авторской позиции: </w:t>
      </w:r>
      <w:r w:rsidRPr="00A62C82">
        <w:rPr>
          <w:rFonts w:ascii="Times New Roman" w:hAnsi="Times New Roman" w:cs="Times New Roman"/>
          <w:color w:val="333333"/>
          <w:sz w:val="28"/>
          <w:szCs w:val="28"/>
        </w:rPr>
        <w:t>”Прав ли Сатин, когда говорит: “Что человек за всё платит сам?</w:t>
      </w:r>
    </w:p>
    <w:p w:rsidR="00466D9F" w:rsidRPr="00A62C82" w:rsidRDefault="00466D9F" w:rsidP="00466D9F">
      <w:pPr>
        <w:numPr>
          <w:ilvl w:val="0"/>
          <w:numId w:val="7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Даёт ли пьеса “На дне” окончательный ответ на вопрос о правде, мечте и сострадании?</w:t>
      </w:r>
    </w:p>
    <w:p w:rsidR="00466D9F" w:rsidRPr="00A62C82" w:rsidRDefault="00466D9F" w:rsidP="00466D9F">
      <w:pPr>
        <w:pStyle w:val="a4"/>
        <w:numPr>
          <w:ilvl w:val="0"/>
          <w:numId w:val="79"/>
        </w:numPr>
        <w:shd w:val="clear" w:color="auto" w:fill="FFFFFF"/>
        <w:spacing w:before="0" w:beforeAutospacing="0" w:after="135" w:afterAutospacing="0"/>
        <w:rPr>
          <w:color w:val="333333"/>
          <w:sz w:val="28"/>
          <w:szCs w:val="28"/>
        </w:rPr>
      </w:pPr>
      <w:r w:rsidRPr="00A62C82">
        <w:rPr>
          <w:color w:val="333333"/>
          <w:sz w:val="28"/>
          <w:szCs w:val="28"/>
        </w:rPr>
        <w:t>Написать творческую работу (письменно ответить на вопрос)</w:t>
      </w:r>
    </w:p>
    <w:p w:rsidR="00466D9F" w:rsidRPr="00A62C82" w:rsidRDefault="00466D9F" w:rsidP="00466D9F">
      <w:pPr>
        <w:pStyle w:val="a4"/>
        <w:numPr>
          <w:ilvl w:val="0"/>
          <w:numId w:val="79"/>
        </w:numPr>
        <w:shd w:val="clear" w:color="auto" w:fill="FFFFFF"/>
        <w:spacing w:before="0" w:beforeAutospacing="0" w:after="135" w:afterAutospacing="0"/>
        <w:rPr>
          <w:color w:val="333333"/>
          <w:sz w:val="28"/>
          <w:szCs w:val="28"/>
        </w:rPr>
      </w:pPr>
      <w:r w:rsidRPr="00A62C82">
        <w:rPr>
          <w:color w:val="333333"/>
          <w:sz w:val="28"/>
          <w:szCs w:val="28"/>
        </w:rPr>
        <w:t>Прав ли автор пьесы, называвший в своих поздних статьях Луку “жуликом”, “святошей”, “пройдохой”? Аргументируйте свою точку зрения. Что вы думаете о результатах утешения Луки?</w:t>
      </w:r>
    </w:p>
    <w:p w:rsidR="00466D9F" w:rsidRPr="00A62C82" w:rsidRDefault="00466D9F" w:rsidP="00466D9F">
      <w:pPr>
        <w:pStyle w:val="a4"/>
        <w:numPr>
          <w:ilvl w:val="0"/>
          <w:numId w:val="79"/>
        </w:numPr>
        <w:shd w:val="clear" w:color="auto" w:fill="FFFFFF"/>
        <w:spacing w:before="0" w:beforeAutospacing="0" w:after="135" w:afterAutospacing="0"/>
        <w:rPr>
          <w:color w:val="333333"/>
          <w:sz w:val="28"/>
          <w:szCs w:val="28"/>
        </w:rPr>
      </w:pPr>
      <w:r w:rsidRPr="00A62C82">
        <w:rPr>
          <w:color w:val="333333"/>
          <w:sz w:val="28"/>
          <w:szCs w:val="28"/>
        </w:rPr>
        <w:t>Как действующие лица отвечают на вопрос Сатина: “Что такое правда?”. Как толкует эту тему сам Сатин?</w:t>
      </w:r>
    </w:p>
    <w:p w:rsidR="00466D9F" w:rsidRDefault="00466D9F" w:rsidP="00992D59">
      <w:pPr>
        <w:rPr>
          <w:rFonts w:ascii="Times New Roman" w:hAnsi="Times New Roman" w:cs="Times New Roman"/>
          <w:sz w:val="28"/>
          <w:szCs w:val="28"/>
        </w:rPr>
      </w:pPr>
    </w:p>
    <w:p w:rsidR="00F321E9" w:rsidRPr="009F1F1B" w:rsidRDefault="00F321E9" w:rsidP="00F321E9">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lastRenderedPageBreak/>
        <w:t>ФИО ПРЕПОДАВАТЕЛЯ __</w:t>
      </w:r>
      <w:proofErr w:type="spellStart"/>
      <w:r w:rsidRPr="009F1F1B">
        <w:rPr>
          <w:rFonts w:ascii="Times New Roman" w:hAnsi="Times New Roman" w:cs="Times New Roman"/>
          <w:color w:val="000000" w:themeColor="text1"/>
          <w:sz w:val="24"/>
          <w:szCs w:val="24"/>
          <w:u w:val="single"/>
        </w:rPr>
        <w:t>Мидаева</w:t>
      </w:r>
      <w:proofErr w:type="spellEnd"/>
      <w:r w:rsidRPr="009F1F1B">
        <w:rPr>
          <w:rFonts w:ascii="Times New Roman" w:hAnsi="Times New Roman" w:cs="Times New Roman"/>
          <w:color w:val="000000" w:themeColor="text1"/>
          <w:sz w:val="24"/>
          <w:szCs w:val="24"/>
          <w:u w:val="single"/>
        </w:rPr>
        <w:t xml:space="preserve"> Тамила </w:t>
      </w:r>
      <w:proofErr w:type="spellStart"/>
      <w:r w:rsidRPr="009F1F1B">
        <w:rPr>
          <w:rFonts w:ascii="Times New Roman" w:hAnsi="Times New Roman" w:cs="Times New Roman"/>
          <w:color w:val="000000" w:themeColor="text1"/>
          <w:sz w:val="24"/>
          <w:szCs w:val="24"/>
          <w:u w:val="single"/>
        </w:rPr>
        <w:t>Кахировна</w:t>
      </w:r>
      <w:proofErr w:type="spellEnd"/>
      <w:r w:rsidRPr="009F1F1B">
        <w:rPr>
          <w:rFonts w:ascii="Times New Roman" w:hAnsi="Times New Roman" w:cs="Times New Roman"/>
          <w:color w:val="000000" w:themeColor="text1"/>
          <w:sz w:val="24"/>
          <w:szCs w:val="24"/>
        </w:rPr>
        <w:t xml:space="preserve">_______________ </w:t>
      </w:r>
    </w:p>
    <w:p w:rsidR="00F321E9" w:rsidRPr="009F1F1B" w:rsidRDefault="00F321E9" w:rsidP="00F321E9">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ДИСЦИПЛИНА (ОД, ОГСЭ, ОП, МДК) </w:t>
      </w:r>
      <w:r w:rsidRPr="009F1F1B">
        <w:rPr>
          <w:rFonts w:ascii="Times New Roman" w:hAnsi="Times New Roman" w:cs="Times New Roman"/>
          <w:color w:val="000000" w:themeColor="text1"/>
          <w:sz w:val="24"/>
          <w:szCs w:val="24"/>
          <w:u w:val="single"/>
        </w:rPr>
        <w:t>ОД.02 Литература</w:t>
      </w:r>
      <w:r>
        <w:rPr>
          <w:rFonts w:ascii="Times New Roman" w:hAnsi="Times New Roman" w:cs="Times New Roman"/>
          <w:color w:val="000000" w:themeColor="text1"/>
          <w:sz w:val="24"/>
          <w:szCs w:val="24"/>
        </w:rPr>
        <w:t xml:space="preserve">___________   </w:t>
      </w:r>
    </w:p>
    <w:p w:rsidR="00F321E9" w:rsidRPr="00FE4C8A" w:rsidRDefault="00F321E9" w:rsidP="00F321E9">
      <w:pPr>
        <w:spacing w:line="240" w:lineRule="auto"/>
        <w:ind w:left="-284"/>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ГРУППА    </w:t>
      </w:r>
      <w:r w:rsidRPr="009F1F1B">
        <w:rPr>
          <w:rFonts w:ascii="Times New Roman" w:hAnsi="Times New Roman" w:cs="Times New Roman"/>
          <w:color w:val="000000" w:themeColor="text1"/>
          <w:sz w:val="24"/>
          <w:szCs w:val="24"/>
          <w:u w:val="single"/>
        </w:rPr>
        <w:t>20</w:t>
      </w:r>
      <w:r>
        <w:rPr>
          <w:rFonts w:ascii="Times New Roman" w:hAnsi="Times New Roman" w:cs="Times New Roman"/>
          <w:color w:val="000000" w:themeColor="text1"/>
          <w:sz w:val="24"/>
          <w:szCs w:val="24"/>
          <w:u w:val="single"/>
        </w:rPr>
        <w:t xml:space="preserve"> ИСП 9-1   </w:t>
      </w:r>
      <w:r>
        <w:rPr>
          <w:rFonts w:ascii="Times New Roman" w:hAnsi="Times New Roman" w:cs="Times New Roman"/>
          <w:color w:val="000000" w:themeColor="text1"/>
          <w:sz w:val="24"/>
          <w:szCs w:val="24"/>
        </w:rPr>
        <w:tab/>
        <w:t xml:space="preserve">ДАТА    </w:t>
      </w:r>
      <w:r>
        <w:rPr>
          <w:rFonts w:ascii="Times New Roman" w:hAnsi="Times New Roman" w:cs="Times New Roman"/>
          <w:color w:val="000000" w:themeColor="text1"/>
          <w:sz w:val="24"/>
          <w:szCs w:val="24"/>
          <w:u w:val="single"/>
        </w:rPr>
        <w:t>27</w:t>
      </w:r>
      <w:r w:rsidRPr="00FE4C8A">
        <w:rPr>
          <w:rFonts w:ascii="Times New Roman" w:hAnsi="Times New Roman" w:cs="Times New Roman"/>
          <w:color w:val="000000" w:themeColor="text1"/>
          <w:sz w:val="24"/>
          <w:szCs w:val="24"/>
          <w:u w:val="single"/>
        </w:rPr>
        <w:t>.01.2021г.</w:t>
      </w:r>
    </w:p>
    <w:p w:rsidR="00F321E9" w:rsidRPr="009F1F1B" w:rsidRDefault="00F321E9" w:rsidP="00F321E9">
      <w:pPr>
        <w:spacing w:line="240" w:lineRule="auto"/>
        <w:ind w:left="-284"/>
        <w:rPr>
          <w:rFonts w:ascii="Times New Roman" w:eastAsia="Times New Roman" w:hAnsi="Times New Roman" w:cs="Times New Roman"/>
          <w:b/>
          <w:color w:val="000000" w:themeColor="text1"/>
          <w:kern w:val="36"/>
          <w:sz w:val="24"/>
          <w:szCs w:val="24"/>
        </w:rPr>
      </w:pPr>
      <w:r w:rsidRPr="009F1F1B">
        <w:rPr>
          <w:rFonts w:ascii="Times New Roman" w:hAnsi="Times New Roman" w:cs="Times New Roman"/>
          <w:color w:val="000000" w:themeColor="text1"/>
          <w:sz w:val="24"/>
          <w:szCs w:val="24"/>
        </w:rPr>
        <w:t>ТЕМА:</w:t>
      </w:r>
      <w:r>
        <w:rPr>
          <w:rFonts w:ascii="Times New Roman" w:hAnsi="Times New Roman" w:cs="Times New Roman"/>
          <w:color w:val="000000" w:themeColor="text1"/>
          <w:sz w:val="24"/>
          <w:szCs w:val="24"/>
        </w:rPr>
        <w:t xml:space="preserve"> </w:t>
      </w:r>
      <w:r w:rsidRPr="009F1F1B">
        <w:rPr>
          <w:rFonts w:ascii="Times New Roman" w:eastAsia="Times New Roman" w:hAnsi="Times New Roman" w:cs="Times New Roman"/>
          <w:b/>
          <w:color w:val="000000" w:themeColor="text1"/>
          <w:kern w:val="36"/>
          <w:sz w:val="24"/>
          <w:szCs w:val="24"/>
        </w:rPr>
        <w:t>Серебряный век русской поэзии. Футуризм. Творчество Северянина, Хлебникова.</w:t>
      </w:r>
    </w:p>
    <w:p w:rsidR="00F321E9" w:rsidRPr="009F1F1B" w:rsidRDefault="00F321E9" w:rsidP="00F321E9">
      <w:pPr>
        <w:spacing w:line="240" w:lineRule="auto"/>
        <w:ind w:left="-284"/>
        <w:rPr>
          <w:rFonts w:ascii="Times New Roman" w:eastAsia="Times New Roman" w:hAnsi="Times New Roman" w:cs="Times New Roman"/>
          <w:b/>
          <w:color w:val="000000" w:themeColor="text1"/>
          <w:kern w:val="36"/>
          <w:sz w:val="24"/>
          <w:szCs w:val="24"/>
        </w:rPr>
      </w:pPr>
      <w:r w:rsidRPr="009F1F1B">
        <w:rPr>
          <w:rFonts w:ascii="Times New Roman" w:hAnsi="Times New Roman" w:cs="Times New Roman"/>
          <w:color w:val="000000" w:themeColor="text1"/>
          <w:sz w:val="24"/>
          <w:szCs w:val="24"/>
        </w:rPr>
        <w:t>Цель:</w:t>
      </w:r>
      <w:r w:rsidRPr="009F1F1B">
        <w:rPr>
          <w:rFonts w:ascii="Times New Roman" w:hAnsi="Times New Roman" w:cs="Times New Roman"/>
          <w:color w:val="000000"/>
          <w:sz w:val="24"/>
          <w:szCs w:val="24"/>
        </w:rPr>
        <w:t xml:space="preserve"> Знакомство с особенностями нового литературного направления, с группами</w:t>
      </w:r>
    </w:p>
    <w:p w:rsidR="00F321E9"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футуристов. Развитие навыка анализа лирического стихотворения.</w:t>
      </w:r>
    </w:p>
    <w:p w:rsidR="00F321E9" w:rsidRDefault="00F321E9" w:rsidP="00F321E9">
      <w:pPr>
        <w:shd w:val="clear" w:color="auto" w:fill="FFFFFF"/>
        <w:spacing w:after="0" w:line="240" w:lineRule="auto"/>
        <w:rPr>
          <w:rFonts w:ascii="Times New Roman" w:hAnsi="Times New Roman" w:cs="Times New Roman"/>
          <w:color w:val="000000"/>
          <w:sz w:val="24"/>
          <w:szCs w:val="24"/>
        </w:rPr>
      </w:pPr>
    </w:p>
    <w:p w:rsidR="00F321E9" w:rsidRPr="009F1F1B" w:rsidRDefault="00F321E9" w:rsidP="00F321E9">
      <w:pPr>
        <w:spacing w:line="240" w:lineRule="auto"/>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ХОД ЗАНЯТИЯ</w:t>
      </w:r>
    </w:p>
    <w:p w:rsidR="00F321E9" w:rsidRPr="009F1F1B" w:rsidRDefault="00F321E9" w:rsidP="00F321E9">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1.ОРГ.</w:t>
      </w:r>
      <w:r>
        <w:rPr>
          <w:rFonts w:ascii="Times New Roman" w:hAnsi="Times New Roman" w:cs="Times New Roman"/>
          <w:color w:val="000000" w:themeColor="text1"/>
          <w:sz w:val="24"/>
          <w:szCs w:val="24"/>
        </w:rPr>
        <w:t xml:space="preserve"> </w:t>
      </w:r>
      <w:r w:rsidRPr="009F1F1B">
        <w:rPr>
          <w:rFonts w:ascii="Times New Roman" w:hAnsi="Times New Roman" w:cs="Times New Roman"/>
          <w:color w:val="000000" w:themeColor="text1"/>
          <w:sz w:val="24"/>
          <w:szCs w:val="24"/>
        </w:rPr>
        <w:t>МОМЕНТ (2-3мин)- Приветствие, отметка отсутствующих.</w:t>
      </w:r>
    </w:p>
    <w:p w:rsidR="00F321E9" w:rsidRPr="009F1F1B" w:rsidRDefault="00F321E9" w:rsidP="00F321E9">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2. ИЗУЧЕНИЕ НОВОГО МАТЕРИАЛА</w:t>
      </w:r>
    </w:p>
    <w:p w:rsidR="00F321E9" w:rsidRPr="009F1F1B" w:rsidRDefault="00F321E9" w:rsidP="00F321E9">
      <w:pPr>
        <w:spacing w:line="240" w:lineRule="auto"/>
        <w:ind w:left="-284"/>
        <w:rPr>
          <w:rFonts w:ascii="Times New Roman" w:hAnsi="Times New Roman" w:cs="Times New Roman"/>
          <w:b/>
          <w:i/>
          <w:color w:val="000000" w:themeColor="text1"/>
          <w:sz w:val="24"/>
          <w:szCs w:val="24"/>
        </w:rPr>
      </w:pPr>
      <w:r w:rsidRPr="009F1F1B">
        <w:rPr>
          <w:rFonts w:ascii="Times New Roman" w:hAnsi="Times New Roman" w:cs="Times New Roman"/>
          <w:b/>
          <w:i/>
          <w:color w:val="000000" w:themeColor="text1"/>
          <w:sz w:val="24"/>
          <w:szCs w:val="24"/>
        </w:rPr>
        <w:t>1.</w:t>
      </w:r>
      <w:r w:rsidRPr="009F1F1B">
        <w:rPr>
          <w:rFonts w:ascii="Times New Roman" w:hAnsi="Times New Roman" w:cs="Times New Roman"/>
          <w:b/>
          <w:color w:val="000000"/>
          <w:sz w:val="24"/>
          <w:szCs w:val="24"/>
        </w:rPr>
        <w:t xml:space="preserve"> Мы новые люди новой поэзии</w:t>
      </w:r>
      <w:r w:rsidRPr="009F1F1B">
        <w:rPr>
          <w:rFonts w:ascii="Times New Roman" w:hAnsi="Times New Roman" w:cs="Times New Roman"/>
          <w:b/>
          <w:i/>
          <w:color w:val="000000" w:themeColor="text1"/>
          <w:sz w:val="24"/>
          <w:szCs w:val="24"/>
        </w:rPr>
        <w:t>.</w:t>
      </w:r>
    </w:p>
    <w:p w:rsidR="00F321E9" w:rsidRPr="009F1F1B" w:rsidRDefault="00F321E9" w:rsidP="00F321E9">
      <w:pPr>
        <w:spacing w:line="240" w:lineRule="auto"/>
        <w:ind w:left="-284"/>
        <w:rPr>
          <w:rFonts w:ascii="Times New Roman" w:hAnsi="Times New Roman" w:cs="Times New Roman"/>
          <w:b/>
          <w:i/>
          <w:color w:val="000000" w:themeColor="text1"/>
          <w:sz w:val="24"/>
          <w:szCs w:val="24"/>
        </w:rPr>
      </w:pPr>
      <w:r w:rsidRPr="009F1F1B">
        <w:rPr>
          <w:rFonts w:ascii="Times New Roman" w:hAnsi="Times New Roman" w:cs="Times New Roman"/>
          <w:b/>
          <w:i/>
          <w:color w:val="000000" w:themeColor="text1"/>
          <w:sz w:val="24"/>
          <w:szCs w:val="24"/>
        </w:rPr>
        <w:t>2.</w:t>
      </w:r>
      <w:r w:rsidRPr="009F1F1B">
        <w:rPr>
          <w:rFonts w:ascii="Times New Roman" w:hAnsi="Times New Roman" w:cs="Times New Roman"/>
          <w:b/>
          <w:color w:val="000000"/>
          <w:sz w:val="24"/>
          <w:szCs w:val="24"/>
        </w:rPr>
        <w:t xml:space="preserve"> Футуризм как литературное направление</w:t>
      </w:r>
      <w:r w:rsidRPr="009F1F1B">
        <w:rPr>
          <w:rFonts w:ascii="Times New Roman" w:hAnsi="Times New Roman" w:cs="Times New Roman"/>
          <w:b/>
          <w:i/>
          <w:color w:val="000000" w:themeColor="text1"/>
          <w:sz w:val="24"/>
          <w:szCs w:val="24"/>
        </w:rPr>
        <w:t>.</w:t>
      </w:r>
    </w:p>
    <w:p w:rsidR="00F321E9" w:rsidRPr="00240D1A" w:rsidRDefault="00F321E9" w:rsidP="00F321E9">
      <w:pPr>
        <w:spacing w:line="240" w:lineRule="auto"/>
        <w:ind w:left="-284"/>
        <w:rPr>
          <w:rFonts w:ascii="Times New Roman" w:hAnsi="Times New Roman" w:cs="Times New Roman"/>
          <w:b/>
          <w:i/>
          <w:color w:val="000000" w:themeColor="text1"/>
          <w:sz w:val="24"/>
          <w:szCs w:val="24"/>
        </w:rPr>
      </w:pPr>
      <w:r w:rsidRPr="009F1F1B">
        <w:rPr>
          <w:rFonts w:ascii="Times New Roman" w:hAnsi="Times New Roman" w:cs="Times New Roman"/>
          <w:b/>
          <w:i/>
          <w:color w:val="000000" w:themeColor="text1"/>
          <w:sz w:val="24"/>
          <w:szCs w:val="24"/>
        </w:rPr>
        <w:t>3.</w:t>
      </w:r>
      <w:r w:rsidRPr="009F1F1B">
        <w:rPr>
          <w:rFonts w:ascii="Times New Roman" w:hAnsi="Times New Roman" w:cs="Times New Roman"/>
          <w:b/>
          <w:color w:val="000000"/>
          <w:sz w:val="24"/>
          <w:szCs w:val="24"/>
        </w:rPr>
        <w:t xml:space="preserve"> </w:t>
      </w:r>
      <w:proofErr w:type="spellStart"/>
      <w:r w:rsidRPr="009F1F1B">
        <w:rPr>
          <w:rFonts w:ascii="Times New Roman" w:hAnsi="Times New Roman" w:cs="Times New Roman"/>
          <w:b/>
          <w:color w:val="000000"/>
          <w:sz w:val="24"/>
          <w:szCs w:val="24"/>
        </w:rPr>
        <w:t>Велимир</w:t>
      </w:r>
      <w:proofErr w:type="spellEnd"/>
      <w:r w:rsidRPr="009F1F1B">
        <w:rPr>
          <w:rFonts w:ascii="Times New Roman" w:hAnsi="Times New Roman" w:cs="Times New Roman"/>
          <w:b/>
          <w:color w:val="000000"/>
          <w:sz w:val="24"/>
          <w:szCs w:val="24"/>
        </w:rPr>
        <w:t xml:space="preserve"> Хлебников. Игорь Северянин</w:t>
      </w:r>
      <w:r w:rsidRPr="009F1F1B">
        <w:rPr>
          <w:rFonts w:ascii="Times New Roman" w:hAnsi="Times New Roman" w:cs="Times New Roman"/>
          <w:b/>
          <w:i/>
          <w:color w:val="000000" w:themeColor="text1"/>
          <w:sz w:val="24"/>
          <w:szCs w:val="24"/>
        </w:rPr>
        <w:t>.</w:t>
      </w:r>
      <w:r w:rsidRPr="00240D1A">
        <w:t xml:space="preserve"> </w:t>
      </w:r>
      <w:r w:rsidRPr="00240D1A">
        <w:rPr>
          <w:rFonts w:ascii="Tahoma" w:hAnsi="Tahoma" w:cs="Tahoma"/>
          <w:b/>
          <w:i/>
          <w:color w:val="000000" w:themeColor="text1"/>
          <w:sz w:val="24"/>
          <w:szCs w:val="24"/>
        </w:rPr>
        <w:t>﻿</w:t>
      </w:r>
    </w:p>
    <w:p w:rsidR="00F321E9" w:rsidRPr="009F1F1B" w:rsidRDefault="00F321E9" w:rsidP="00F321E9">
      <w:pPr>
        <w:spacing w:line="240" w:lineRule="auto"/>
        <w:ind w:left="-284"/>
        <w:rPr>
          <w:rFonts w:ascii="Times New Roman" w:hAnsi="Times New Roman" w:cs="Times New Roman"/>
          <w:b/>
          <w:i/>
          <w:color w:val="000000" w:themeColor="text1"/>
          <w:sz w:val="24"/>
          <w:szCs w:val="24"/>
        </w:rPr>
      </w:pPr>
      <w:r w:rsidRPr="009F1F1B">
        <w:rPr>
          <w:rFonts w:ascii="Times New Roman" w:hAnsi="Times New Roman" w:cs="Times New Roman"/>
          <w:b/>
          <w:i/>
          <w:color w:val="000000" w:themeColor="text1"/>
          <w:sz w:val="24"/>
          <w:szCs w:val="24"/>
        </w:rPr>
        <w:t>4.</w:t>
      </w:r>
      <w:r w:rsidRPr="009F1F1B">
        <w:rPr>
          <w:rFonts w:ascii="Times New Roman" w:hAnsi="Times New Roman" w:cs="Times New Roman"/>
          <w:b/>
          <w:color w:val="000000"/>
          <w:sz w:val="24"/>
          <w:szCs w:val="24"/>
        </w:rPr>
        <w:t xml:space="preserve"> Особенности творчества футуристов</w:t>
      </w:r>
      <w:r w:rsidRPr="009F1F1B">
        <w:rPr>
          <w:rFonts w:ascii="Times New Roman" w:hAnsi="Times New Roman" w:cs="Times New Roman"/>
          <w:b/>
          <w:i/>
          <w:color w:val="000000" w:themeColor="text1"/>
          <w:sz w:val="24"/>
          <w:szCs w:val="24"/>
        </w:rPr>
        <w:t>.</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F1F1B">
        <w:rPr>
          <w:rFonts w:ascii="Times New Roman" w:hAnsi="Times New Roman" w:cs="Times New Roman"/>
          <w:color w:val="000000"/>
          <w:sz w:val="24"/>
          <w:szCs w:val="24"/>
        </w:rPr>
        <w:t>Футуризм как литературное направление.</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31047">
        <w:rPr>
          <w:rFonts w:ascii="Times New Roman" w:hAnsi="Times New Roman" w:cs="Times New Roman"/>
          <w:b/>
          <w:color w:val="000000"/>
          <w:sz w:val="24"/>
          <w:szCs w:val="24"/>
        </w:rPr>
        <w:t>Литературные течения начала ХХ века</w:t>
      </w:r>
      <w:r w:rsidRPr="009F1F1B">
        <w:rPr>
          <w:rFonts w:ascii="Times New Roman" w:hAnsi="Times New Roman" w:cs="Times New Roman"/>
          <w:color w:val="000000"/>
          <w:sz w:val="24"/>
          <w:szCs w:val="24"/>
        </w:rPr>
        <w:t xml:space="preserve"> были весьма разнородны. Те, кто не принимал отвлеченности и туманности символизма, выдвигали свою теорию, опубликовывали свои манифесты. Акмеизм возвращал поэзии ясность, точность, однако представители этого литературного направления не стремились последовательно воплощать свои теоретические постулаты:</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Бороться за «сильное и жизненное искусство за пределами болезненного распада духа».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 углубленный психологизм первых сборников Ахматовой, и лиризм ранних стихотворений Мандельштама - эти вершинные достижения искусства акмеистов - были мало связаны с теорией акмеизма. По сути акмеисты оказались наименее организованным течением в поэзии 10-х годов. Скорее всего, личная дружба, а не теоретические формулы объединила талантливых представителей этого направления.</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31047">
        <w:rPr>
          <w:rFonts w:ascii="Times New Roman" w:hAnsi="Times New Roman" w:cs="Times New Roman"/>
          <w:b/>
          <w:color w:val="000000"/>
          <w:sz w:val="24"/>
          <w:szCs w:val="24"/>
        </w:rPr>
        <w:t>К 10-м годам ХХ века</w:t>
      </w:r>
      <w:r w:rsidRPr="009F1F1B">
        <w:rPr>
          <w:rFonts w:ascii="Times New Roman" w:hAnsi="Times New Roman" w:cs="Times New Roman"/>
          <w:color w:val="000000"/>
          <w:sz w:val="24"/>
          <w:szCs w:val="24"/>
        </w:rPr>
        <w:t xml:space="preserve"> в искусство влилось новое течение, названное </w:t>
      </w:r>
      <w:r w:rsidRPr="00731047">
        <w:rPr>
          <w:rFonts w:ascii="Times New Roman" w:hAnsi="Times New Roman" w:cs="Times New Roman"/>
          <w:b/>
          <w:color w:val="000000"/>
          <w:sz w:val="24"/>
          <w:szCs w:val="24"/>
        </w:rPr>
        <w:t>футуризмом</w:t>
      </w:r>
      <w:r w:rsidRPr="009F1F1B">
        <w:rPr>
          <w:rFonts w:ascii="Times New Roman" w:hAnsi="Times New Roman" w:cs="Times New Roman"/>
          <w:color w:val="000000"/>
          <w:sz w:val="24"/>
          <w:szCs w:val="24"/>
        </w:rPr>
        <w:t xml:space="preserve">. Русский футуризм был неоднородным, но объединяло все группы стремление противопоставить свое творчество произведениям символистов, акмеистов, а также творчеству писателей того времени. Футуристы рассматривали свое искусство как революционное. Они делали упор на разрушение старого мира, а Новый мир отождествляли с туманным понятием будущего. Футуристы именовали себя </w:t>
      </w:r>
      <w:proofErr w:type="spellStart"/>
      <w:r w:rsidRPr="009F1F1B">
        <w:rPr>
          <w:rFonts w:ascii="Times New Roman" w:hAnsi="Times New Roman" w:cs="Times New Roman"/>
          <w:color w:val="000000"/>
          <w:sz w:val="24"/>
          <w:szCs w:val="24"/>
        </w:rPr>
        <w:t>будетлянами</w:t>
      </w:r>
      <w:proofErr w:type="spellEnd"/>
      <w:r w:rsidRPr="009F1F1B">
        <w:rPr>
          <w:rFonts w:ascii="Times New Roman" w:hAnsi="Times New Roman" w:cs="Times New Roman"/>
          <w:color w:val="000000"/>
          <w:sz w:val="24"/>
          <w:szCs w:val="24"/>
        </w:rPr>
        <w:t xml:space="preserve">, людьми как бы из грядущих времен: «Мы - новый род Люд-лучей. Пришли озарить вселенную». </w:t>
      </w:r>
      <w:proofErr w:type="spellStart"/>
      <w:r w:rsidRPr="009F1F1B">
        <w:rPr>
          <w:rFonts w:ascii="Times New Roman" w:hAnsi="Times New Roman" w:cs="Times New Roman"/>
          <w:color w:val="000000"/>
          <w:sz w:val="24"/>
          <w:szCs w:val="24"/>
        </w:rPr>
        <w:t>Велимир</w:t>
      </w:r>
      <w:proofErr w:type="spellEnd"/>
      <w:r w:rsidRPr="009F1F1B">
        <w:rPr>
          <w:rFonts w:ascii="Times New Roman" w:hAnsi="Times New Roman" w:cs="Times New Roman"/>
          <w:color w:val="000000"/>
          <w:sz w:val="24"/>
          <w:szCs w:val="24"/>
        </w:rPr>
        <w:t xml:space="preserve"> Хлебников предложил такого рода документ футуризма: «</w:t>
      </w:r>
      <w:proofErr w:type="spellStart"/>
      <w:r w:rsidRPr="009F1F1B">
        <w:rPr>
          <w:rFonts w:ascii="Times New Roman" w:hAnsi="Times New Roman" w:cs="Times New Roman"/>
          <w:color w:val="000000"/>
          <w:sz w:val="24"/>
          <w:szCs w:val="24"/>
        </w:rPr>
        <w:t>Будетляне</w:t>
      </w:r>
      <w:proofErr w:type="spellEnd"/>
      <w:r w:rsidRPr="009F1F1B">
        <w:rPr>
          <w:rFonts w:ascii="Times New Roman" w:hAnsi="Times New Roman" w:cs="Times New Roman"/>
          <w:color w:val="000000"/>
          <w:sz w:val="24"/>
          <w:szCs w:val="24"/>
        </w:rPr>
        <w:t xml:space="preserve"> должны основать остров и оттуда диктовать условия…»</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Представители этого течения отрицали каноны поэтического творчества, они требовали признать свободу «словотворчества» </w:t>
      </w:r>
      <w:proofErr w:type="spellStart"/>
      <w:r w:rsidRPr="009F1F1B">
        <w:rPr>
          <w:rFonts w:ascii="Times New Roman" w:hAnsi="Times New Roman" w:cs="Times New Roman"/>
          <w:color w:val="000000"/>
          <w:sz w:val="24"/>
          <w:szCs w:val="24"/>
        </w:rPr>
        <w:t>Словопостроение</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словопроизношение</w:t>
      </w:r>
      <w:proofErr w:type="spellEnd"/>
      <w:r w:rsidRPr="009F1F1B">
        <w:rPr>
          <w:rFonts w:ascii="Times New Roman" w:hAnsi="Times New Roman" w:cs="Times New Roman"/>
          <w:color w:val="000000"/>
          <w:sz w:val="24"/>
          <w:szCs w:val="24"/>
        </w:rPr>
        <w:t>, новый свободный стих для футуристов были необходимым условием поэтического творчества. Слово лишалось неприкосновенности: его можно было переиначивать, дробить, создавать из слова новые композиции.</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31047">
        <w:rPr>
          <w:rFonts w:ascii="Times New Roman" w:hAnsi="Times New Roman" w:cs="Times New Roman"/>
          <w:b/>
          <w:color w:val="000000"/>
          <w:sz w:val="24"/>
          <w:szCs w:val="24"/>
        </w:rPr>
        <w:t>Если символисты</w:t>
      </w:r>
      <w:r w:rsidRPr="009F1F1B">
        <w:rPr>
          <w:rFonts w:ascii="Times New Roman" w:hAnsi="Times New Roman" w:cs="Times New Roman"/>
          <w:color w:val="000000"/>
          <w:sz w:val="24"/>
          <w:szCs w:val="24"/>
        </w:rPr>
        <w:t xml:space="preserve"> отстаивали культ красоты, а акмеисты стремились показывать мир в совокупности красот и безобразий, то футуристы объявляли, что красота - «кощунственная дрянь». В области стихосложения была введена «визуализация стиха» - фигурное расположение слов и частей слов, строчки-лесенки, разнообразные шрифты.</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731047">
        <w:rPr>
          <w:rFonts w:ascii="Times New Roman" w:hAnsi="Times New Roman" w:cs="Times New Roman"/>
          <w:b/>
          <w:color w:val="000000"/>
          <w:sz w:val="24"/>
          <w:szCs w:val="24"/>
        </w:rPr>
        <w:t>Футуризм был очень разнородным</w:t>
      </w:r>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color w:val="000000"/>
          <w:sz w:val="24"/>
          <w:szCs w:val="24"/>
        </w:rPr>
        <w:lastRenderedPageBreak/>
        <w:t>Будетляне</w:t>
      </w:r>
      <w:proofErr w:type="spellEnd"/>
      <w:r w:rsidRPr="009F1F1B">
        <w:rPr>
          <w:rFonts w:ascii="Times New Roman" w:hAnsi="Times New Roman" w:cs="Times New Roman"/>
          <w:color w:val="000000"/>
          <w:sz w:val="24"/>
          <w:szCs w:val="24"/>
        </w:rPr>
        <w:t xml:space="preserve">, или </w:t>
      </w:r>
      <w:proofErr w:type="spellStart"/>
      <w:r w:rsidRPr="009F1F1B">
        <w:rPr>
          <w:rFonts w:ascii="Times New Roman" w:hAnsi="Times New Roman" w:cs="Times New Roman"/>
          <w:color w:val="000000"/>
          <w:sz w:val="24"/>
          <w:szCs w:val="24"/>
        </w:rPr>
        <w:t>кубофутуристы</w:t>
      </w:r>
      <w:proofErr w:type="spellEnd"/>
      <w:r w:rsidRPr="009F1F1B">
        <w:rPr>
          <w:rFonts w:ascii="Times New Roman" w:hAnsi="Times New Roman" w:cs="Times New Roman"/>
          <w:color w:val="000000"/>
          <w:sz w:val="24"/>
          <w:szCs w:val="24"/>
        </w:rPr>
        <w:t>, образовали общество «</w:t>
      </w:r>
      <w:proofErr w:type="spellStart"/>
      <w:r w:rsidRPr="009F1F1B">
        <w:rPr>
          <w:rFonts w:ascii="Times New Roman" w:hAnsi="Times New Roman" w:cs="Times New Roman"/>
          <w:color w:val="000000"/>
          <w:sz w:val="24"/>
          <w:szCs w:val="24"/>
        </w:rPr>
        <w:t>Гилея</w:t>
      </w:r>
      <w:proofErr w:type="spellEnd"/>
      <w:r w:rsidRPr="009F1F1B">
        <w:rPr>
          <w:rFonts w:ascii="Times New Roman" w:hAnsi="Times New Roman" w:cs="Times New Roman"/>
          <w:color w:val="000000"/>
          <w:sz w:val="24"/>
          <w:szCs w:val="24"/>
        </w:rPr>
        <w:t xml:space="preserve">». В него вошли </w:t>
      </w:r>
      <w:proofErr w:type="spellStart"/>
      <w:r w:rsidRPr="009F1F1B">
        <w:rPr>
          <w:rFonts w:ascii="Times New Roman" w:hAnsi="Times New Roman" w:cs="Times New Roman"/>
          <w:color w:val="000000"/>
          <w:sz w:val="24"/>
          <w:szCs w:val="24"/>
        </w:rPr>
        <w:t>В.Хлебников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В.Маяковский</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Д.Бурлюк</w:t>
      </w:r>
      <w:proofErr w:type="spellEnd"/>
      <w:r w:rsidRPr="009F1F1B">
        <w:rPr>
          <w:rFonts w:ascii="Times New Roman" w:hAnsi="Times New Roman" w:cs="Times New Roman"/>
          <w:color w:val="000000"/>
          <w:sz w:val="24"/>
          <w:szCs w:val="24"/>
        </w:rPr>
        <w:t xml:space="preserve">, Елена </w:t>
      </w:r>
      <w:proofErr w:type="spellStart"/>
      <w:r w:rsidRPr="009F1F1B">
        <w:rPr>
          <w:rFonts w:ascii="Times New Roman" w:hAnsi="Times New Roman" w:cs="Times New Roman"/>
          <w:color w:val="000000"/>
          <w:sz w:val="24"/>
          <w:szCs w:val="24"/>
        </w:rPr>
        <w:t>Гуро</w:t>
      </w:r>
      <w:proofErr w:type="spellEnd"/>
      <w:r w:rsidRPr="009F1F1B">
        <w:rPr>
          <w:rFonts w:ascii="Times New Roman" w:hAnsi="Times New Roman" w:cs="Times New Roman"/>
          <w:color w:val="000000"/>
          <w:sz w:val="24"/>
          <w:szCs w:val="24"/>
        </w:rPr>
        <w:t xml:space="preserve"> и др.</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Эгофутуристы - Игорь Северянин, </w:t>
      </w:r>
      <w:proofErr w:type="spellStart"/>
      <w:r w:rsidRPr="009F1F1B">
        <w:rPr>
          <w:rFonts w:ascii="Times New Roman" w:hAnsi="Times New Roman" w:cs="Times New Roman"/>
          <w:color w:val="000000"/>
          <w:sz w:val="24"/>
          <w:szCs w:val="24"/>
        </w:rPr>
        <w:t>К.Олимпов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И.Игнатьев</w:t>
      </w:r>
      <w:proofErr w:type="spellEnd"/>
      <w:r w:rsidRPr="009F1F1B">
        <w:rPr>
          <w:rFonts w:ascii="Times New Roman" w:hAnsi="Times New Roman" w:cs="Times New Roman"/>
          <w:color w:val="000000"/>
          <w:sz w:val="24"/>
          <w:szCs w:val="24"/>
        </w:rPr>
        <w:t xml:space="preserve"> и др.</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«Центрифуга» - </w:t>
      </w:r>
      <w:proofErr w:type="spellStart"/>
      <w:r w:rsidRPr="009F1F1B">
        <w:rPr>
          <w:rFonts w:ascii="Times New Roman" w:hAnsi="Times New Roman" w:cs="Times New Roman"/>
          <w:color w:val="000000"/>
          <w:sz w:val="24"/>
          <w:szCs w:val="24"/>
        </w:rPr>
        <w:t>Н.Асеев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Б.Л.Пастернак</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С.Бобров</w:t>
      </w:r>
      <w:proofErr w:type="spellEnd"/>
      <w:r w:rsidRPr="009F1F1B">
        <w:rPr>
          <w:rFonts w:ascii="Times New Roman" w:hAnsi="Times New Roman" w:cs="Times New Roman"/>
          <w:color w:val="000000"/>
          <w:sz w:val="24"/>
          <w:szCs w:val="24"/>
        </w:rPr>
        <w:t xml:space="preserve"> и др.</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«Мезонин поэзии» - </w:t>
      </w:r>
      <w:proofErr w:type="spellStart"/>
      <w:r w:rsidRPr="009F1F1B">
        <w:rPr>
          <w:rFonts w:ascii="Times New Roman" w:hAnsi="Times New Roman" w:cs="Times New Roman"/>
          <w:color w:val="000000"/>
          <w:sz w:val="24"/>
          <w:szCs w:val="24"/>
        </w:rPr>
        <w:t>Р.Ивнев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В.Шершеневич</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Хрисанф</w:t>
      </w:r>
      <w:proofErr w:type="spellEnd"/>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color w:val="000000"/>
          <w:sz w:val="24"/>
          <w:szCs w:val="24"/>
        </w:rPr>
        <w:t>Кубофутуристы</w:t>
      </w:r>
      <w:proofErr w:type="spellEnd"/>
      <w:r w:rsidRPr="009F1F1B">
        <w:rPr>
          <w:rFonts w:ascii="Times New Roman" w:hAnsi="Times New Roman" w:cs="Times New Roman"/>
          <w:color w:val="000000"/>
          <w:sz w:val="24"/>
          <w:szCs w:val="24"/>
        </w:rPr>
        <w:t xml:space="preserve"> требовали «бросить Пуш</w:t>
      </w:r>
      <w:r>
        <w:rPr>
          <w:rFonts w:ascii="Times New Roman" w:hAnsi="Times New Roman" w:cs="Times New Roman"/>
          <w:color w:val="000000"/>
          <w:sz w:val="24"/>
          <w:szCs w:val="24"/>
        </w:rPr>
        <w:t>кина, Достоевского, Толстого</w:t>
      </w:r>
      <w:r w:rsidRPr="009F1F1B">
        <w:rPr>
          <w:rFonts w:ascii="Times New Roman" w:hAnsi="Times New Roman" w:cs="Times New Roman"/>
          <w:color w:val="000000"/>
          <w:sz w:val="24"/>
          <w:szCs w:val="24"/>
        </w:rPr>
        <w:t xml:space="preserve"> и проч. с Парохода Современности».</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Самой радикальной (</w:t>
      </w:r>
      <w:r w:rsidRPr="009F1F1B">
        <w:rPr>
          <w:rFonts w:ascii="Times New Roman" w:hAnsi="Times New Roman" w:cs="Times New Roman"/>
          <w:color w:val="000000"/>
          <w:sz w:val="24"/>
          <w:szCs w:val="24"/>
        </w:rPr>
        <w:t>придерживающейся крайних взглядов.</w:t>
      </w:r>
      <w:r>
        <w:rPr>
          <w:rFonts w:ascii="Times New Roman" w:hAnsi="Times New Roman" w:cs="Times New Roman"/>
          <w:color w:val="000000"/>
          <w:sz w:val="24"/>
          <w:szCs w:val="24"/>
        </w:rPr>
        <w:t xml:space="preserve"> </w:t>
      </w:r>
      <w:r w:rsidRPr="009F1F1B">
        <w:rPr>
          <w:rFonts w:ascii="Times New Roman" w:hAnsi="Times New Roman" w:cs="Times New Roman"/>
          <w:color w:val="000000"/>
          <w:sz w:val="24"/>
          <w:szCs w:val="24"/>
        </w:rPr>
        <w:t>решительной) была «</w:t>
      </w:r>
      <w:proofErr w:type="spellStart"/>
      <w:r>
        <w:rPr>
          <w:rFonts w:ascii="Times New Roman" w:hAnsi="Times New Roman" w:cs="Times New Roman"/>
          <w:color w:val="000000"/>
          <w:sz w:val="24"/>
          <w:szCs w:val="24"/>
        </w:rPr>
        <w:t>Гилея</w:t>
      </w:r>
      <w:proofErr w:type="spellEnd"/>
      <w:r>
        <w:rPr>
          <w:rFonts w:ascii="Times New Roman" w:hAnsi="Times New Roman" w:cs="Times New Roman"/>
          <w:color w:val="000000"/>
          <w:sz w:val="24"/>
          <w:szCs w:val="24"/>
        </w:rPr>
        <w:t xml:space="preserve">». Сборники </w:t>
      </w:r>
      <w:proofErr w:type="spellStart"/>
      <w:r>
        <w:rPr>
          <w:rFonts w:ascii="Times New Roman" w:hAnsi="Times New Roman" w:cs="Times New Roman"/>
          <w:color w:val="000000"/>
          <w:sz w:val="24"/>
          <w:szCs w:val="24"/>
        </w:rPr>
        <w:t>кубофутуристов</w:t>
      </w:r>
      <w:proofErr w:type="spellEnd"/>
      <w:r>
        <w:rPr>
          <w:rFonts w:ascii="Times New Roman" w:hAnsi="Times New Roman" w:cs="Times New Roman"/>
          <w:color w:val="000000"/>
          <w:sz w:val="24"/>
          <w:szCs w:val="24"/>
        </w:rPr>
        <w:t xml:space="preserve"> </w:t>
      </w:r>
      <w:r w:rsidRPr="009F1F1B">
        <w:rPr>
          <w:rFonts w:ascii="Times New Roman" w:hAnsi="Times New Roman" w:cs="Times New Roman"/>
          <w:color w:val="000000"/>
          <w:sz w:val="24"/>
          <w:szCs w:val="24"/>
        </w:rPr>
        <w:t>- «</w:t>
      </w:r>
      <w:proofErr w:type="spellStart"/>
      <w:r w:rsidRPr="009F1F1B">
        <w:rPr>
          <w:rFonts w:ascii="Times New Roman" w:hAnsi="Times New Roman" w:cs="Times New Roman"/>
          <w:color w:val="000000"/>
          <w:sz w:val="24"/>
          <w:szCs w:val="24"/>
        </w:rPr>
        <w:t>Гилеи</w:t>
      </w:r>
      <w:proofErr w:type="spellEnd"/>
      <w:r w:rsidRPr="009F1F1B">
        <w:rPr>
          <w:rFonts w:ascii="Times New Roman" w:hAnsi="Times New Roman" w:cs="Times New Roman"/>
          <w:color w:val="000000"/>
          <w:sz w:val="24"/>
          <w:szCs w:val="24"/>
        </w:rPr>
        <w:t>» - «Садок судей», «Пощечина общественному вкусу». «Дохлая луна».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В п</w:t>
      </w:r>
      <w:r>
        <w:rPr>
          <w:rFonts w:ascii="Times New Roman" w:hAnsi="Times New Roman" w:cs="Times New Roman"/>
          <w:color w:val="000000"/>
          <w:sz w:val="24"/>
          <w:szCs w:val="24"/>
        </w:rPr>
        <w:t>ослереволюционное время возникли</w:t>
      </w:r>
      <w:r w:rsidRPr="009F1F1B">
        <w:rPr>
          <w:rFonts w:ascii="Times New Roman" w:hAnsi="Times New Roman" w:cs="Times New Roman"/>
          <w:color w:val="000000"/>
          <w:sz w:val="24"/>
          <w:szCs w:val="24"/>
        </w:rPr>
        <w:t xml:space="preserve"> такие литературные группировки, как «Искусство коммуны», «Творчество», «ЛЭФ» (левый фронт искусств), которые имели связь с футуризмом. Возглавил «ЛЭФ» </w:t>
      </w:r>
      <w:proofErr w:type="spellStart"/>
      <w:r w:rsidRPr="009F1F1B">
        <w:rPr>
          <w:rFonts w:ascii="Times New Roman" w:hAnsi="Times New Roman" w:cs="Times New Roman"/>
          <w:color w:val="000000"/>
          <w:sz w:val="24"/>
          <w:szCs w:val="24"/>
        </w:rPr>
        <w:t>В.Маяковский</w:t>
      </w:r>
      <w:proofErr w:type="spellEnd"/>
      <w:r w:rsidRPr="009F1F1B">
        <w:rPr>
          <w:rFonts w:ascii="Times New Roman" w:hAnsi="Times New Roman" w:cs="Times New Roman"/>
          <w:color w:val="000000"/>
          <w:sz w:val="24"/>
          <w:szCs w:val="24"/>
        </w:rPr>
        <w:t>. Близки к «</w:t>
      </w:r>
      <w:proofErr w:type="spellStart"/>
      <w:r w:rsidRPr="009F1F1B">
        <w:rPr>
          <w:rFonts w:ascii="Times New Roman" w:hAnsi="Times New Roman" w:cs="Times New Roman"/>
          <w:color w:val="000000"/>
          <w:sz w:val="24"/>
          <w:szCs w:val="24"/>
        </w:rPr>
        <w:t>ЛЭФу</w:t>
      </w:r>
      <w:proofErr w:type="spellEnd"/>
      <w:r w:rsidRPr="009F1F1B">
        <w:rPr>
          <w:rFonts w:ascii="Times New Roman" w:hAnsi="Times New Roman" w:cs="Times New Roman"/>
          <w:color w:val="000000"/>
          <w:sz w:val="24"/>
          <w:szCs w:val="24"/>
        </w:rPr>
        <w:t xml:space="preserve">» были </w:t>
      </w:r>
      <w:proofErr w:type="spellStart"/>
      <w:r w:rsidRPr="009F1F1B">
        <w:rPr>
          <w:rFonts w:ascii="Times New Roman" w:hAnsi="Times New Roman" w:cs="Times New Roman"/>
          <w:color w:val="000000"/>
          <w:sz w:val="24"/>
          <w:szCs w:val="24"/>
        </w:rPr>
        <w:t>Э.Багрицкий</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В.Луговской</w:t>
      </w:r>
      <w:proofErr w:type="spellEnd"/>
      <w:r w:rsidRPr="009F1F1B">
        <w:rPr>
          <w:rFonts w:ascii="Times New Roman" w:hAnsi="Times New Roman" w:cs="Times New Roman"/>
          <w:color w:val="000000"/>
          <w:sz w:val="24"/>
          <w:szCs w:val="24"/>
        </w:rPr>
        <w:t>. После «</w:t>
      </w:r>
      <w:proofErr w:type="spellStart"/>
      <w:r w:rsidRPr="009F1F1B">
        <w:rPr>
          <w:rFonts w:ascii="Times New Roman" w:hAnsi="Times New Roman" w:cs="Times New Roman"/>
          <w:color w:val="000000"/>
          <w:sz w:val="24"/>
          <w:szCs w:val="24"/>
        </w:rPr>
        <w:t>ЛЭФа</w:t>
      </w:r>
      <w:proofErr w:type="spellEnd"/>
      <w:r w:rsidRPr="009F1F1B">
        <w:rPr>
          <w:rFonts w:ascii="Times New Roman" w:hAnsi="Times New Roman" w:cs="Times New Roman"/>
          <w:color w:val="000000"/>
          <w:sz w:val="24"/>
          <w:szCs w:val="24"/>
        </w:rPr>
        <w:t xml:space="preserve">» была организация ОБЭРИУ (объединение реального искусства), в которую входили </w:t>
      </w:r>
      <w:proofErr w:type="spellStart"/>
      <w:r w:rsidRPr="009F1F1B">
        <w:rPr>
          <w:rFonts w:ascii="Times New Roman" w:hAnsi="Times New Roman" w:cs="Times New Roman"/>
          <w:color w:val="000000"/>
          <w:sz w:val="24"/>
          <w:szCs w:val="24"/>
        </w:rPr>
        <w:t>Н.Заболоцкий</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Ю.Владимиров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Д.Хармс</w:t>
      </w:r>
      <w:proofErr w:type="spellEnd"/>
      <w:r w:rsidRPr="009F1F1B">
        <w:rPr>
          <w:rFonts w:ascii="Times New Roman" w:hAnsi="Times New Roman" w:cs="Times New Roman"/>
          <w:color w:val="000000"/>
          <w:sz w:val="24"/>
          <w:szCs w:val="24"/>
        </w:rPr>
        <w:t>.</w:t>
      </w:r>
    </w:p>
    <w:p w:rsidR="00F321E9" w:rsidRPr="00731047" w:rsidRDefault="00F321E9" w:rsidP="00F321E9">
      <w:pPr>
        <w:shd w:val="clear" w:color="auto" w:fill="FFFFFF"/>
        <w:spacing w:after="0" w:line="240" w:lineRule="auto"/>
        <w:rPr>
          <w:rFonts w:ascii="Times New Roman" w:hAnsi="Times New Roman" w:cs="Times New Roman"/>
          <w:b/>
          <w:color w:val="000000"/>
          <w:sz w:val="24"/>
          <w:szCs w:val="24"/>
        </w:rPr>
      </w:pPr>
      <w:r w:rsidRPr="009F1F1B">
        <w:rPr>
          <w:rFonts w:ascii="Times New Roman" w:hAnsi="Times New Roman" w:cs="Times New Roman"/>
          <w:color w:val="000000"/>
          <w:sz w:val="24"/>
          <w:szCs w:val="24"/>
        </w:rPr>
        <w:t xml:space="preserve">4. </w:t>
      </w:r>
      <w:r w:rsidRPr="00731047">
        <w:rPr>
          <w:rFonts w:ascii="Times New Roman" w:hAnsi="Times New Roman" w:cs="Times New Roman"/>
          <w:b/>
          <w:color w:val="000000"/>
          <w:sz w:val="24"/>
          <w:szCs w:val="24"/>
        </w:rPr>
        <w:t>Знакомство с творчеством футуристов.</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roofErr w:type="spellStart"/>
      <w:r w:rsidRPr="00731047">
        <w:rPr>
          <w:rFonts w:ascii="Times New Roman" w:hAnsi="Times New Roman" w:cs="Times New Roman"/>
          <w:b/>
          <w:color w:val="000000"/>
          <w:sz w:val="24"/>
          <w:szCs w:val="24"/>
        </w:rPr>
        <w:t>Велимир</w:t>
      </w:r>
      <w:proofErr w:type="spellEnd"/>
      <w:r w:rsidRPr="00731047">
        <w:rPr>
          <w:rFonts w:ascii="Times New Roman" w:hAnsi="Times New Roman" w:cs="Times New Roman"/>
          <w:b/>
          <w:color w:val="000000"/>
          <w:sz w:val="24"/>
          <w:szCs w:val="24"/>
        </w:rPr>
        <w:t xml:space="preserve"> (Виктор) Владимирович Хлебников</w:t>
      </w:r>
      <w:r w:rsidRPr="009F1F1B">
        <w:rPr>
          <w:rFonts w:ascii="Times New Roman" w:hAnsi="Times New Roman" w:cs="Times New Roman"/>
          <w:color w:val="000000"/>
          <w:sz w:val="24"/>
          <w:szCs w:val="24"/>
        </w:rPr>
        <w:t xml:space="preserve"> родился 28 октября 1885 г. в Астраханской губернии, в семье ученого-орнитолога. Учился на физико-математическом факультете Казанского, затем Петербургского университетов, но курса не окончил. Много странствовал по России. Печататься начал в 1908 г., участвовал в сборниках футуристов "Садок судей" (1-й сб.-1910; 2-й сб.-1913). Затем выпустил несколько поэтических книг: "Перчатки. 1908-1914 гг.", "Творения. 1906-1908" (1914). Революционные события 1917 г. воспринял как стимул к строительству нового мира. Умер 28 июня 1922 г. в Новгородской губернии.</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Хлебников - поэт-экспериментатор, много сделавший в области реформы поэтического языка. В своих произведениях использовал свободный интонационный стих, создавал новые типы рифмы, проявлял особое внимание к слову, стремясь постигнуть его внутренний смысл, изобретал неологизмы, сохраняя при этом известное пристрастие к архаической лексике и синтаксису.</w:t>
      </w:r>
    </w:p>
    <w:p w:rsidR="00F321E9" w:rsidRPr="00731047" w:rsidRDefault="00F321E9" w:rsidP="00F321E9">
      <w:pPr>
        <w:shd w:val="clear" w:color="auto" w:fill="FFFFFF"/>
        <w:spacing w:after="0" w:line="240" w:lineRule="auto"/>
        <w:rPr>
          <w:rFonts w:ascii="Times New Roman" w:hAnsi="Times New Roman" w:cs="Times New Roman"/>
          <w:b/>
          <w:color w:val="000000"/>
          <w:sz w:val="24"/>
          <w:szCs w:val="24"/>
        </w:rPr>
      </w:pPr>
      <w:r w:rsidRPr="009F1F1B">
        <w:rPr>
          <w:rFonts w:ascii="Times New Roman" w:hAnsi="Times New Roman" w:cs="Times New Roman"/>
          <w:color w:val="000000"/>
          <w:sz w:val="24"/>
          <w:szCs w:val="24"/>
        </w:rPr>
        <w:t xml:space="preserve">5. </w:t>
      </w:r>
      <w:r w:rsidRPr="00731047">
        <w:rPr>
          <w:rFonts w:ascii="Times New Roman" w:hAnsi="Times New Roman" w:cs="Times New Roman"/>
          <w:b/>
          <w:color w:val="000000"/>
          <w:sz w:val="24"/>
          <w:szCs w:val="24"/>
        </w:rPr>
        <w:t xml:space="preserve">Работа над произведениями </w:t>
      </w:r>
      <w:proofErr w:type="spellStart"/>
      <w:r w:rsidRPr="00731047">
        <w:rPr>
          <w:rFonts w:ascii="Times New Roman" w:hAnsi="Times New Roman" w:cs="Times New Roman"/>
          <w:b/>
          <w:color w:val="000000"/>
          <w:sz w:val="24"/>
          <w:szCs w:val="24"/>
        </w:rPr>
        <w:t>В.Хлебникова</w:t>
      </w:r>
      <w:proofErr w:type="spellEnd"/>
      <w:r w:rsidRPr="00731047">
        <w:rPr>
          <w:rFonts w:ascii="Times New Roman" w:hAnsi="Times New Roman" w:cs="Times New Roman"/>
          <w:b/>
          <w:color w:val="000000"/>
          <w:sz w:val="24"/>
          <w:szCs w:val="24"/>
        </w:rPr>
        <w:t>.</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b/>
          <w:bCs/>
          <w:color w:val="000000"/>
          <w:sz w:val="24"/>
          <w:szCs w:val="24"/>
        </w:rPr>
        <w:t>Вечер. Тени.</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Сени. Лени.</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Мы сидели, вечер </w:t>
      </w:r>
      <w:proofErr w:type="spellStart"/>
      <w:r w:rsidRPr="009F1F1B">
        <w:rPr>
          <w:rFonts w:ascii="Times New Roman" w:hAnsi="Times New Roman" w:cs="Times New Roman"/>
          <w:color w:val="000000"/>
          <w:sz w:val="24"/>
          <w:szCs w:val="24"/>
        </w:rPr>
        <w:t>пья</w:t>
      </w:r>
      <w:proofErr w:type="spellEnd"/>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В каждом глазе - бег оленя</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В каждом взоре - лет копья.</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 когда на закате кипела вселенская ярь,</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Из лавчонки вылетел мальчонка,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Провожаемый </w:t>
      </w:r>
      <w:proofErr w:type="spellStart"/>
      <w:r w:rsidRPr="009F1F1B">
        <w:rPr>
          <w:rFonts w:ascii="Times New Roman" w:hAnsi="Times New Roman" w:cs="Times New Roman"/>
          <w:color w:val="000000"/>
          <w:sz w:val="24"/>
          <w:szCs w:val="24"/>
        </w:rPr>
        <w:t>возгласом:"Жарь</w:t>
      </w:r>
      <w:proofErr w:type="spellEnd"/>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 скорее справа, чем правый,</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Я был более слово, чем слева.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Русская поэзия серебряного века.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b/>
          <w:bCs/>
          <w:color w:val="000000"/>
          <w:sz w:val="24"/>
          <w:szCs w:val="24"/>
        </w:rPr>
        <w:t>Времыши</w:t>
      </w:r>
      <w:proofErr w:type="spellEnd"/>
      <w:r w:rsidRPr="009F1F1B">
        <w:rPr>
          <w:rFonts w:ascii="Times New Roman" w:hAnsi="Times New Roman" w:cs="Times New Roman"/>
          <w:b/>
          <w:bCs/>
          <w:color w:val="000000"/>
          <w:sz w:val="24"/>
          <w:szCs w:val="24"/>
        </w:rPr>
        <w:t>-камыши</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На озера береге,</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Где каменья временем,</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Где время </w:t>
      </w:r>
      <w:proofErr w:type="spellStart"/>
      <w:r w:rsidRPr="009F1F1B">
        <w:rPr>
          <w:rFonts w:ascii="Times New Roman" w:hAnsi="Times New Roman" w:cs="Times New Roman"/>
          <w:color w:val="000000"/>
          <w:sz w:val="24"/>
          <w:szCs w:val="24"/>
        </w:rPr>
        <w:t>каменьем</w:t>
      </w:r>
      <w:proofErr w:type="spellEnd"/>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На берега озере</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color w:val="000000"/>
          <w:sz w:val="24"/>
          <w:szCs w:val="24"/>
        </w:rPr>
        <w:t>Времыши</w:t>
      </w:r>
      <w:proofErr w:type="spellEnd"/>
      <w:r w:rsidRPr="009F1F1B">
        <w:rPr>
          <w:rFonts w:ascii="Times New Roman" w:hAnsi="Times New Roman" w:cs="Times New Roman"/>
          <w:color w:val="000000"/>
          <w:sz w:val="24"/>
          <w:szCs w:val="24"/>
        </w:rPr>
        <w:t>, камыши,</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На озера береге</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Священно шумите.</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b/>
          <w:bCs/>
          <w:color w:val="000000"/>
          <w:sz w:val="24"/>
          <w:szCs w:val="24"/>
        </w:rPr>
        <w:t>Я не знаю, Земля кружится или нет,</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Это зависит, уложится ли в строчку слово.</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Я не знаю, были ли моими бабушкой и дедом</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lastRenderedPageBreak/>
        <w:t>Обезьяны, так как я не знаю, хочется ли мне сладкого или кислого.</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Но я знаю, что я хочу кипеть и хочу, чтобы солнце</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 жилу моей руки соединила общая дрожь.</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Но я хочу, чтобы луч звезды целовал луч моего глаза,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Как олень оленя (о, их прекрасные глаза!).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Но я хочу верить, что есть что-то, что остается,</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Когда косу любимой девушки заменить, например, временем.</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Я хочу вынести за скобки общего множителя, соединяющего меня,</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Солнце, небо, жемчужную пыль.</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b/>
          <w:bCs/>
          <w:color w:val="000000"/>
          <w:sz w:val="24"/>
          <w:szCs w:val="24"/>
        </w:rPr>
        <w:t>Сетуй, утес,</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b/>
          <w:bCs/>
          <w:color w:val="000000"/>
          <w:sz w:val="24"/>
          <w:szCs w:val="24"/>
        </w:rPr>
        <w:t>Утро черту</w:t>
      </w:r>
      <w:r w:rsidRPr="009F1F1B">
        <w:rPr>
          <w:rFonts w:ascii="Times New Roman" w:hAnsi="Times New Roman" w:cs="Times New Roman"/>
          <w:color w:val="000000"/>
          <w:sz w:val="24"/>
          <w:szCs w:val="24"/>
        </w:rPr>
        <w:t>. - палиндром</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color w:val="000000"/>
          <w:sz w:val="24"/>
          <w:szCs w:val="24"/>
        </w:rPr>
        <w:t>В.Хлебникова</w:t>
      </w:r>
      <w:proofErr w:type="spellEnd"/>
      <w:r w:rsidRPr="009F1F1B">
        <w:rPr>
          <w:rFonts w:ascii="Times New Roman" w:hAnsi="Times New Roman" w:cs="Times New Roman"/>
          <w:color w:val="000000"/>
          <w:sz w:val="24"/>
          <w:szCs w:val="24"/>
        </w:rPr>
        <w:t xml:space="preserve"> называли поэтом-экспериментатором. Маяковский назвал его «Колумбом новых поэтических материков».</w:t>
      </w:r>
    </w:p>
    <w:p w:rsidR="00F321E9" w:rsidRPr="00731047" w:rsidRDefault="00F321E9" w:rsidP="00F321E9">
      <w:pPr>
        <w:shd w:val="clear" w:color="auto" w:fill="FFFFFF"/>
        <w:spacing w:after="0" w:line="317" w:lineRule="atLeast"/>
        <w:rPr>
          <w:rFonts w:ascii="Times New Roman" w:hAnsi="Times New Roman" w:cs="Times New Roman"/>
          <w:b/>
          <w:color w:val="000000"/>
          <w:sz w:val="24"/>
          <w:szCs w:val="24"/>
        </w:rPr>
      </w:pPr>
      <w:r w:rsidRPr="009F1F1B">
        <w:rPr>
          <w:rFonts w:ascii="Times New Roman" w:hAnsi="Times New Roman" w:cs="Times New Roman"/>
          <w:color w:val="000000"/>
          <w:sz w:val="24"/>
          <w:szCs w:val="24"/>
        </w:rPr>
        <w:t xml:space="preserve">5. </w:t>
      </w:r>
      <w:r w:rsidRPr="00731047">
        <w:rPr>
          <w:rFonts w:ascii="Times New Roman" w:hAnsi="Times New Roman" w:cs="Times New Roman"/>
          <w:b/>
          <w:color w:val="000000"/>
          <w:sz w:val="24"/>
          <w:szCs w:val="24"/>
        </w:rPr>
        <w:t xml:space="preserve">Знакомство с творчеством </w:t>
      </w:r>
      <w:proofErr w:type="spellStart"/>
      <w:r w:rsidRPr="00731047">
        <w:rPr>
          <w:rFonts w:ascii="Times New Roman" w:hAnsi="Times New Roman" w:cs="Times New Roman"/>
          <w:b/>
          <w:color w:val="000000"/>
          <w:sz w:val="24"/>
          <w:szCs w:val="24"/>
        </w:rPr>
        <w:t>И.Северянина</w:t>
      </w:r>
      <w:proofErr w:type="spellEnd"/>
      <w:r w:rsidRPr="00731047">
        <w:rPr>
          <w:rFonts w:ascii="Times New Roman" w:hAnsi="Times New Roman" w:cs="Times New Roman"/>
          <w:b/>
          <w:color w:val="000000"/>
          <w:sz w:val="24"/>
          <w:szCs w:val="24"/>
        </w:rPr>
        <w:t>.</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731047">
        <w:rPr>
          <w:rFonts w:ascii="Times New Roman" w:hAnsi="Times New Roman" w:cs="Times New Roman"/>
          <w:b/>
          <w:color w:val="000000"/>
          <w:sz w:val="24"/>
          <w:szCs w:val="24"/>
        </w:rPr>
        <w:t>СЕВЕРЯНИН Игорь</w:t>
      </w:r>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наст.имя</w:t>
      </w:r>
      <w:proofErr w:type="spellEnd"/>
      <w:r w:rsidRPr="009F1F1B">
        <w:rPr>
          <w:rFonts w:ascii="Times New Roman" w:hAnsi="Times New Roman" w:cs="Times New Roman"/>
          <w:color w:val="000000"/>
          <w:sz w:val="24"/>
          <w:szCs w:val="24"/>
        </w:rPr>
        <w:t xml:space="preserve"> и фам. Игорь Васильевич Лотарев) (1887-1941), русский поэт.</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Его мать принадлежала к роду </w:t>
      </w:r>
      <w:proofErr w:type="spellStart"/>
      <w:r w:rsidRPr="009F1F1B">
        <w:rPr>
          <w:rFonts w:ascii="Times New Roman" w:hAnsi="Times New Roman" w:cs="Times New Roman"/>
          <w:color w:val="000000"/>
          <w:sz w:val="24"/>
          <w:szCs w:val="24"/>
        </w:rPr>
        <w:t>Шеншиных</w:t>
      </w:r>
      <w:proofErr w:type="spellEnd"/>
      <w:r w:rsidRPr="009F1F1B">
        <w:rPr>
          <w:rFonts w:ascii="Times New Roman" w:hAnsi="Times New Roman" w:cs="Times New Roman"/>
          <w:color w:val="000000"/>
          <w:sz w:val="24"/>
          <w:szCs w:val="24"/>
        </w:rPr>
        <w:t xml:space="preserve"> и была дальней родственницей </w:t>
      </w:r>
      <w:proofErr w:type="spellStart"/>
      <w:r w:rsidRPr="009F1F1B">
        <w:rPr>
          <w:rFonts w:ascii="Times New Roman" w:hAnsi="Times New Roman" w:cs="Times New Roman"/>
          <w:color w:val="000000"/>
          <w:sz w:val="24"/>
          <w:szCs w:val="24"/>
        </w:rPr>
        <w:t>А.Фета</w:t>
      </w:r>
      <w:proofErr w:type="spellEnd"/>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731047">
        <w:rPr>
          <w:rFonts w:ascii="Times New Roman" w:hAnsi="Times New Roman" w:cs="Times New Roman"/>
          <w:b/>
          <w:color w:val="000000"/>
          <w:sz w:val="24"/>
          <w:szCs w:val="24"/>
        </w:rPr>
        <w:t>Первые литературные опыты</w:t>
      </w:r>
      <w:r w:rsidRPr="009F1F1B">
        <w:rPr>
          <w:rFonts w:ascii="Times New Roman" w:hAnsi="Times New Roman" w:cs="Times New Roman"/>
          <w:color w:val="000000"/>
          <w:sz w:val="24"/>
          <w:szCs w:val="24"/>
        </w:rPr>
        <w:t xml:space="preserve"> - сатирические стихи - он печатал под псевдонимами «Игла», «Граф Евграф д </w:t>
      </w:r>
      <w:proofErr w:type="spellStart"/>
      <w:r w:rsidRPr="009F1F1B">
        <w:rPr>
          <w:rFonts w:ascii="Times New Roman" w:hAnsi="Times New Roman" w:cs="Times New Roman"/>
          <w:color w:val="000000"/>
          <w:sz w:val="24"/>
          <w:szCs w:val="24"/>
        </w:rPr>
        <w:t>Аксанграф</w:t>
      </w:r>
      <w:proofErr w:type="spellEnd"/>
      <w:r w:rsidRPr="009F1F1B">
        <w:rPr>
          <w:rFonts w:ascii="Times New Roman" w:hAnsi="Times New Roman" w:cs="Times New Roman"/>
          <w:color w:val="000000"/>
          <w:sz w:val="24"/>
          <w:szCs w:val="24"/>
        </w:rPr>
        <w:t xml:space="preserve">». Он выпустил брошюрки (их было 35!). Одна из них - «Электрические стихи» - была одобрена </w:t>
      </w:r>
      <w:proofErr w:type="spellStart"/>
      <w:r w:rsidRPr="009F1F1B">
        <w:rPr>
          <w:rFonts w:ascii="Times New Roman" w:hAnsi="Times New Roman" w:cs="Times New Roman"/>
          <w:color w:val="000000"/>
          <w:sz w:val="24"/>
          <w:szCs w:val="24"/>
        </w:rPr>
        <w:t>В.Брюсовым</w:t>
      </w:r>
      <w:proofErr w:type="spellEnd"/>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В 19</w:t>
      </w:r>
      <w:r>
        <w:rPr>
          <w:rFonts w:ascii="Times New Roman" w:hAnsi="Times New Roman" w:cs="Times New Roman"/>
          <w:color w:val="000000"/>
          <w:sz w:val="24"/>
          <w:szCs w:val="24"/>
        </w:rPr>
        <w:t xml:space="preserve">11 году вместе с </w:t>
      </w:r>
      <w:proofErr w:type="spellStart"/>
      <w:r>
        <w:rPr>
          <w:rFonts w:ascii="Times New Roman" w:hAnsi="Times New Roman" w:cs="Times New Roman"/>
          <w:color w:val="000000"/>
          <w:sz w:val="24"/>
          <w:szCs w:val="24"/>
        </w:rPr>
        <w:t>К.М.Фофановым</w:t>
      </w:r>
      <w:proofErr w:type="spellEnd"/>
      <w:r>
        <w:rPr>
          <w:rFonts w:ascii="Times New Roman" w:hAnsi="Times New Roman" w:cs="Times New Roman"/>
          <w:color w:val="000000"/>
          <w:sz w:val="24"/>
          <w:szCs w:val="24"/>
        </w:rPr>
        <w:t xml:space="preserve"> С</w:t>
      </w:r>
      <w:r w:rsidRPr="009F1F1B">
        <w:rPr>
          <w:rFonts w:ascii="Times New Roman" w:hAnsi="Times New Roman" w:cs="Times New Roman"/>
          <w:color w:val="000000"/>
          <w:sz w:val="24"/>
          <w:szCs w:val="24"/>
        </w:rPr>
        <w:t>еверянин организовал кружок «</w:t>
      </w:r>
      <w:proofErr w:type="spellStart"/>
      <w:r w:rsidRPr="009F1F1B">
        <w:rPr>
          <w:rFonts w:ascii="Times New Roman" w:hAnsi="Times New Roman" w:cs="Times New Roman"/>
          <w:color w:val="000000"/>
          <w:sz w:val="24"/>
          <w:szCs w:val="24"/>
        </w:rPr>
        <w:t>Еgo</w:t>
      </w:r>
      <w:proofErr w:type="spellEnd"/>
      <w:r w:rsidRPr="009F1F1B">
        <w:rPr>
          <w:rFonts w:ascii="Times New Roman" w:hAnsi="Times New Roman" w:cs="Times New Roman"/>
          <w:color w:val="000000"/>
          <w:sz w:val="24"/>
          <w:szCs w:val="24"/>
        </w:rPr>
        <w:t>».так сложилась группа эгофутуристов. Их программа - «Скрижали эго-поэзии». Их принципы:</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душа - единственная истина</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самоутверждение личности</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борьба со стереотипами.</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Но уже в 1912 году Северянин объявил футуризм пройденным этапом. Северянин сближается с </w:t>
      </w:r>
      <w:proofErr w:type="spellStart"/>
      <w:r w:rsidRPr="009F1F1B">
        <w:rPr>
          <w:rFonts w:ascii="Times New Roman" w:hAnsi="Times New Roman" w:cs="Times New Roman"/>
          <w:color w:val="000000"/>
          <w:sz w:val="24"/>
          <w:szCs w:val="24"/>
        </w:rPr>
        <w:t>Ф.Сологубом</w:t>
      </w:r>
      <w:proofErr w:type="spellEnd"/>
      <w:r w:rsidRPr="009F1F1B">
        <w:rPr>
          <w:rFonts w:ascii="Times New Roman" w:hAnsi="Times New Roman" w:cs="Times New Roman"/>
          <w:color w:val="000000"/>
          <w:sz w:val="24"/>
          <w:szCs w:val="24"/>
        </w:rPr>
        <w:t>, выступает со своими</w:t>
      </w:r>
      <w:r>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поэзо</w:t>
      </w:r>
      <w:proofErr w:type="spellEnd"/>
      <w:r w:rsidRPr="009F1F1B">
        <w:rPr>
          <w:rFonts w:ascii="Times New Roman" w:hAnsi="Times New Roman" w:cs="Times New Roman"/>
          <w:color w:val="000000"/>
          <w:sz w:val="24"/>
          <w:szCs w:val="24"/>
        </w:rPr>
        <w:t>-концертами.</w:t>
      </w:r>
    </w:p>
    <w:p w:rsidR="00F321E9" w:rsidRPr="00731047" w:rsidRDefault="00F321E9" w:rsidP="00F321E9">
      <w:pPr>
        <w:shd w:val="clear" w:color="auto" w:fill="FFFFFF"/>
        <w:spacing w:after="0" w:line="317" w:lineRule="atLeast"/>
        <w:rPr>
          <w:rFonts w:ascii="Times New Roman" w:hAnsi="Times New Roman" w:cs="Times New Roman"/>
          <w:b/>
          <w:color w:val="000000"/>
          <w:sz w:val="24"/>
          <w:szCs w:val="24"/>
        </w:rPr>
      </w:pPr>
      <w:r w:rsidRPr="00731047">
        <w:rPr>
          <w:rFonts w:ascii="Times New Roman" w:hAnsi="Times New Roman" w:cs="Times New Roman"/>
          <w:b/>
          <w:color w:val="000000"/>
          <w:sz w:val="24"/>
          <w:szCs w:val="24"/>
        </w:rPr>
        <w:t xml:space="preserve">Его первый сборник имел ярко выраженную </w:t>
      </w:r>
      <w:proofErr w:type="spellStart"/>
      <w:r w:rsidRPr="00731047">
        <w:rPr>
          <w:rFonts w:ascii="Times New Roman" w:hAnsi="Times New Roman" w:cs="Times New Roman"/>
          <w:b/>
          <w:color w:val="000000"/>
          <w:sz w:val="24"/>
          <w:szCs w:val="24"/>
        </w:rPr>
        <w:t>эгоцентристскую</w:t>
      </w:r>
      <w:proofErr w:type="spellEnd"/>
      <w:r w:rsidRPr="00731047">
        <w:rPr>
          <w:rFonts w:ascii="Times New Roman" w:hAnsi="Times New Roman" w:cs="Times New Roman"/>
          <w:b/>
          <w:color w:val="000000"/>
          <w:sz w:val="24"/>
          <w:szCs w:val="24"/>
        </w:rPr>
        <w:t xml:space="preserve"> позицию.</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Я, гений Игорь Северянин.</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своей победой упоен.</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Я </w:t>
      </w:r>
      <w:proofErr w:type="spellStart"/>
      <w:r w:rsidRPr="009F1F1B">
        <w:rPr>
          <w:rFonts w:ascii="Times New Roman" w:hAnsi="Times New Roman" w:cs="Times New Roman"/>
          <w:color w:val="000000"/>
          <w:sz w:val="24"/>
          <w:szCs w:val="24"/>
        </w:rPr>
        <w:t>повсеграднооэкранен</w:t>
      </w:r>
      <w:proofErr w:type="spellEnd"/>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Я </w:t>
      </w:r>
      <w:proofErr w:type="spellStart"/>
      <w:r w:rsidRPr="009F1F1B">
        <w:rPr>
          <w:rFonts w:ascii="Times New Roman" w:hAnsi="Times New Roman" w:cs="Times New Roman"/>
          <w:color w:val="000000"/>
          <w:sz w:val="24"/>
          <w:szCs w:val="24"/>
        </w:rPr>
        <w:t>повсесердно</w:t>
      </w:r>
      <w:proofErr w:type="spellEnd"/>
      <w:r w:rsidRPr="009F1F1B">
        <w:rPr>
          <w:rFonts w:ascii="Times New Roman" w:hAnsi="Times New Roman" w:cs="Times New Roman"/>
          <w:color w:val="000000"/>
          <w:sz w:val="24"/>
          <w:szCs w:val="24"/>
        </w:rPr>
        <w:t xml:space="preserve"> утвержден.</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 *</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Я выполнил свою задачу,</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Литературу покорив.</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Бросаю сильным на удачу</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Завоевателя порыв.</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Но, даровав толпе холопов</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Значенье собственного "я",</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От пыли </w:t>
      </w:r>
      <w:proofErr w:type="spellStart"/>
      <w:r w:rsidRPr="009F1F1B">
        <w:rPr>
          <w:rFonts w:ascii="Times New Roman" w:hAnsi="Times New Roman" w:cs="Times New Roman"/>
          <w:color w:val="000000"/>
          <w:sz w:val="24"/>
          <w:szCs w:val="24"/>
        </w:rPr>
        <w:t>отряхаю</w:t>
      </w:r>
      <w:proofErr w:type="spellEnd"/>
      <w:r w:rsidRPr="009F1F1B">
        <w:rPr>
          <w:rFonts w:ascii="Times New Roman" w:hAnsi="Times New Roman" w:cs="Times New Roman"/>
          <w:color w:val="000000"/>
          <w:sz w:val="24"/>
          <w:szCs w:val="24"/>
        </w:rPr>
        <w:t xml:space="preserve"> обувь,</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И вновь в простор - стезя моя.</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Второй его сборник - «Ананасы в шампанском» (1915). Его стихи глубоко лиричны:</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Люблю октябрь, угрюмый месяц,</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Люблю обмершие леса,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Когда хромает ветхий месяц,</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Как половина колеса.</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Стихи о любви - «Очам твоей души», «Ко мне ты не вернешься».</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lastRenderedPageBreak/>
        <w:t>27 февраля 1918 года на литературном вечере в Политехническом музее он был провозглашен «королем поэтов». С 1918 Северянин жил в Эстонии. Он переводил эстонскую поэзию - сборник «</w:t>
      </w:r>
      <w:proofErr w:type="spellStart"/>
      <w:r w:rsidRPr="009F1F1B">
        <w:rPr>
          <w:rFonts w:ascii="Times New Roman" w:hAnsi="Times New Roman" w:cs="Times New Roman"/>
          <w:color w:val="000000"/>
          <w:sz w:val="24"/>
          <w:szCs w:val="24"/>
        </w:rPr>
        <w:t>Эстляндскиепоэзы</w:t>
      </w:r>
      <w:proofErr w:type="spellEnd"/>
      <w:r w:rsidRPr="009F1F1B">
        <w:rPr>
          <w:rFonts w:ascii="Times New Roman" w:hAnsi="Times New Roman" w:cs="Times New Roman"/>
          <w:color w:val="000000"/>
          <w:sz w:val="24"/>
          <w:szCs w:val="24"/>
        </w:rPr>
        <w:t>».</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В 20-е годы гастролирует по Европе: Германия, Финляндия, Югославия, Румыния, Франция, Болгария, Чехословакия.</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Он написал автобиографический роман в стихах «Колокола собора чувств» (1925) и сборник советов «Медальоны» проникнуты любовью к родине, ностальгическим переживанием </w:t>
      </w:r>
      <w:proofErr w:type="spellStart"/>
      <w:r w:rsidRPr="009F1F1B">
        <w:rPr>
          <w:rFonts w:ascii="Times New Roman" w:hAnsi="Times New Roman" w:cs="Times New Roman"/>
          <w:color w:val="000000"/>
          <w:sz w:val="24"/>
          <w:szCs w:val="24"/>
        </w:rPr>
        <w:t>отторгнутости</w:t>
      </w:r>
      <w:proofErr w:type="spellEnd"/>
      <w:r w:rsidRPr="009F1F1B">
        <w:rPr>
          <w:rFonts w:ascii="Times New Roman" w:hAnsi="Times New Roman" w:cs="Times New Roman"/>
          <w:color w:val="000000"/>
          <w:sz w:val="24"/>
          <w:szCs w:val="24"/>
        </w:rPr>
        <w:t xml:space="preserve"> от нее. Чувствовал себя живым классиком.</w:t>
      </w:r>
    </w:p>
    <w:p w:rsidR="00F321E9" w:rsidRPr="009F1F1B" w:rsidRDefault="00F321E9" w:rsidP="00F321E9">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Скончался от сердечной недостаточности в 1941 году. На его могильном памятнике высечены строки из его стихотворения «Классические розы»:</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Как хороши, как свежи будут розы,</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Моей страной мне брошенные в гроб».</w:t>
      </w:r>
    </w:p>
    <w:p w:rsidR="00F321E9" w:rsidRPr="009F1F1B" w:rsidRDefault="00F321E9" w:rsidP="00F321E9">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Его называли поэтом «с открытой душой», «иронизирующее дитя».</w:t>
      </w:r>
    </w:p>
    <w:p w:rsidR="00F321E9" w:rsidRPr="009F1F1B" w:rsidRDefault="00F321E9" w:rsidP="00F321E9">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b/>
          <w:color w:val="000000" w:themeColor="text1"/>
          <w:sz w:val="24"/>
          <w:szCs w:val="24"/>
        </w:rPr>
        <w:t>4</w:t>
      </w:r>
      <w:r w:rsidRPr="009F1F1B">
        <w:rPr>
          <w:rFonts w:ascii="Times New Roman" w:hAnsi="Times New Roman" w:cs="Times New Roman"/>
          <w:color w:val="000000" w:themeColor="text1"/>
          <w:sz w:val="24"/>
          <w:szCs w:val="24"/>
        </w:rPr>
        <w:t>.ЗАКРЕПЛЕНИЕ ИЗУЧЕННОГО МАТЕРИАЛА.</w:t>
      </w:r>
    </w:p>
    <w:p w:rsidR="00F321E9" w:rsidRPr="009F1F1B" w:rsidRDefault="00F321E9" w:rsidP="00F321E9">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(Вопросы по текущему конспекту)</w:t>
      </w:r>
      <w:r>
        <w:rPr>
          <w:rFonts w:ascii="Times New Roman" w:hAnsi="Times New Roman" w:cs="Times New Roman"/>
          <w:color w:val="000000" w:themeColor="text1"/>
          <w:sz w:val="24"/>
          <w:szCs w:val="24"/>
        </w:rPr>
        <w:t>.</w:t>
      </w:r>
      <w:r w:rsidRPr="009F1F1B">
        <w:rPr>
          <w:rFonts w:ascii="Times New Roman" w:hAnsi="Times New Roman" w:cs="Times New Roman"/>
          <w:color w:val="000000" w:themeColor="text1"/>
          <w:sz w:val="24"/>
          <w:szCs w:val="24"/>
        </w:rPr>
        <w:t xml:space="preserve"> </w:t>
      </w:r>
      <w:r w:rsidRPr="009F1F1B">
        <w:rPr>
          <w:rFonts w:ascii="Times New Roman" w:hAnsi="Times New Roman" w:cs="Times New Roman"/>
          <w:color w:val="000000"/>
          <w:sz w:val="24"/>
          <w:szCs w:val="24"/>
        </w:rPr>
        <w:t>Обобщение.</w:t>
      </w:r>
    </w:p>
    <w:p w:rsidR="00F321E9" w:rsidRPr="009F1F1B" w:rsidRDefault="00F321E9" w:rsidP="00F321E9">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b/>
          <w:color w:val="000000" w:themeColor="text1"/>
          <w:sz w:val="24"/>
          <w:szCs w:val="24"/>
        </w:rPr>
        <w:t>5</w:t>
      </w:r>
      <w:r w:rsidRPr="009F1F1B">
        <w:rPr>
          <w:rFonts w:ascii="Times New Roman" w:hAnsi="Times New Roman" w:cs="Times New Roman"/>
          <w:color w:val="000000" w:themeColor="text1"/>
          <w:sz w:val="24"/>
          <w:szCs w:val="24"/>
        </w:rPr>
        <w:t>. ДОМАШНЕЕ ЗАДАНИЕ.</w:t>
      </w:r>
    </w:p>
    <w:p w:rsidR="00F321E9" w:rsidRPr="009F1F1B" w:rsidRDefault="00F321E9" w:rsidP="00F321E9">
      <w:pPr>
        <w:spacing w:line="240" w:lineRule="auto"/>
        <w:ind w:left="-284"/>
        <w:rPr>
          <w:rFonts w:ascii="Times New Roman" w:hAnsi="Times New Roman" w:cs="Times New Roman"/>
          <w:color w:val="000000"/>
          <w:sz w:val="24"/>
          <w:szCs w:val="24"/>
        </w:rPr>
      </w:pPr>
      <w:r w:rsidRPr="009F1F1B">
        <w:rPr>
          <w:rFonts w:ascii="Times New Roman" w:hAnsi="Times New Roman" w:cs="Times New Roman"/>
          <w:color w:val="000000"/>
          <w:sz w:val="24"/>
          <w:szCs w:val="24"/>
        </w:rPr>
        <w:t>Знать наизусть стихотворения И.</w:t>
      </w:r>
      <w:r>
        <w:rPr>
          <w:rFonts w:ascii="Times New Roman" w:hAnsi="Times New Roman" w:cs="Times New Roman"/>
          <w:color w:val="000000"/>
          <w:sz w:val="24"/>
          <w:szCs w:val="24"/>
        </w:rPr>
        <w:t xml:space="preserve"> </w:t>
      </w:r>
      <w:r w:rsidRPr="009F1F1B">
        <w:rPr>
          <w:rFonts w:ascii="Times New Roman" w:hAnsi="Times New Roman" w:cs="Times New Roman"/>
          <w:color w:val="000000"/>
          <w:sz w:val="24"/>
          <w:szCs w:val="24"/>
        </w:rPr>
        <w:t>Северянина, отметить своеобразие его творческой манеры.</w:t>
      </w:r>
    </w:p>
    <w:p w:rsidR="00F321E9" w:rsidRPr="009F1F1B" w:rsidRDefault="00F321E9" w:rsidP="00F321E9">
      <w:pPr>
        <w:spacing w:line="240" w:lineRule="auto"/>
        <w:ind w:left="-284"/>
        <w:rPr>
          <w:rFonts w:ascii="Times New Roman" w:hAnsi="Times New Roman" w:cs="Times New Roman"/>
          <w:color w:val="000000" w:themeColor="text1"/>
          <w:sz w:val="24"/>
          <w:szCs w:val="24"/>
          <w:shd w:val="clear" w:color="auto" w:fill="FFFFFF"/>
        </w:rPr>
      </w:pPr>
      <w:r w:rsidRPr="009F1F1B">
        <w:rPr>
          <w:rFonts w:ascii="Times New Roman" w:hAnsi="Times New Roman" w:cs="Times New Roman"/>
          <w:color w:val="000000" w:themeColor="text1"/>
          <w:sz w:val="24"/>
          <w:szCs w:val="24"/>
          <w:shd w:val="clear" w:color="auto" w:fill="FFFFFF"/>
        </w:rPr>
        <w:t>Составить 5 вопросов по пройденной теме.</w:t>
      </w:r>
    </w:p>
    <w:p w:rsidR="00F321E9" w:rsidRPr="009F1F1B" w:rsidRDefault="00F321E9" w:rsidP="00F321E9">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shd w:val="clear" w:color="auto" w:fill="FFFFFF"/>
        </w:rPr>
        <w:t>Подготовить презентацию на тему «</w:t>
      </w:r>
      <w:r w:rsidRPr="009F1F1B">
        <w:rPr>
          <w:rFonts w:ascii="Times New Roman" w:hAnsi="Times New Roman" w:cs="Times New Roman"/>
          <w:color w:val="000000"/>
          <w:sz w:val="24"/>
          <w:szCs w:val="24"/>
        </w:rPr>
        <w:t>Особенности творчества футуристов</w:t>
      </w:r>
      <w:r w:rsidRPr="009F1F1B">
        <w:rPr>
          <w:rFonts w:ascii="Times New Roman" w:hAnsi="Times New Roman" w:cs="Times New Roman"/>
          <w:color w:val="000000" w:themeColor="text1"/>
          <w:sz w:val="24"/>
          <w:szCs w:val="24"/>
          <w:shd w:val="clear" w:color="auto" w:fill="FFFFFF"/>
        </w:rPr>
        <w:t>».</w:t>
      </w:r>
    </w:p>
    <w:p w:rsidR="00F321E9" w:rsidRPr="009F1F1B" w:rsidRDefault="00F321E9" w:rsidP="00F321E9">
      <w:pPr>
        <w:ind w:firstLine="850"/>
        <w:rPr>
          <w:rFonts w:ascii="Times New Roman" w:hAnsi="Times New Roman" w:cs="Times New Roman"/>
          <w:color w:val="000000" w:themeColor="text1"/>
          <w:sz w:val="24"/>
          <w:szCs w:val="24"/>
        </w:rPr>
      </w:pPr>
    </w:p>
    <w:p w:rsidR="00F321E9" w:rsidRPr="009F1F1B" w:rsidRDefault="00F321E9" w:rsidP="00F321E9">
      <w:pPr>
        <w:rPr>
          <w:rFonts w:ascii="Times New Roman" w:hAnsi="Times New Roman" w:cs="Times New Roman"/>
          <w:sz w:val="24"/>
          <w:szCs w:val="24"/>
        </w:rPr>
      </w:pPr>
    </w:p>
    <w:p w:rsidR="003E5212" w:rsidRDefault="003E5212" w:rsidP="00992D59">
      <w:pPr>
        <w:rPr>
          <w:rFonts w:ascii="Times New Roman" w:hAnsi="Times New Roman" w:cs="Times New Roman"/>
          <w:sz w:val="28"/>
          <w:szCs w:val="28"/>
        </w:rPr>
      </w:pPr>
    </w:p>
    <w:p w:rsidR="003E5212" w:rsidRPr="006048D3" w:rsidRDefault="003E5212" w:rsidP="003E5212">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ФИО ПРЕПОДАВАТЕЛЯ    </w:t>
      </w:r>
      <w:proofErr w:type="spellStart"/>
      <w:r w:rsidRPr="006048D3">
        <w:rPr>
          <w:rFonts w:ascii="Times New Roman" w:hAnsi="Times New Roman" w:cs="Times New Roman"/>
          <w:color w:val="000000" w:themeColor="text1"/>
          <w:sz w:val="28"/>
          <w:szCs w:val="28"/>
          <w:u w:val="single"/>
        </w:rPr>
        <w:t>Мидаева</w:t>
      </w:r>
      <w:proofErr w:type="spellEnd"/>
      <w:r w:rsidRPr="006048D3">
        <w:rPr>
          <w:rFonts w:ascii="Times New Roman" w:hAnsi="Times New Roman" w:cs="Times New Roman"/>
          <w:color w:val="000000" w:themeColor="text1"/>
          <w:sz w:val="28"/>
          <w:szCs w:val="28"/>
          <w:u w:val="single"/>
        </w:rPr>
        <w:t xml:space="preserve"> Тамила </w:t>
      </w:r>
      <w:proofErr w:type="spellStart"/>
      <w:r w:rsidRPr="006048D3">
        <w:rPr>
          <w:rFonts w:ascii="Times New Roman" w:hAnsi="Times New Roman" w:cs="Times New Roman"/>
          <w:color w:val="000000" w:themeColor="text1"/>
          <w:sz w:val="28"/>
          <w:szCs w:val="28"/>
          <w:u w:val="single"/>
        </w:rPr>
        <w:t>Кахировна</w:t>
      </w:r>
      <w:proofErr w:type="spellEnd"/>
      <w:r w:rsidRPr="006048D3">
        <w:rPr>
          <w:rFonts w:ascii="Times New Roman" w:hAnsi="Times New Roman" w:cs="Times New Roman"/>
          <w:color w:val="000000" w:themeColor="text1"/>
          <w:sz w:val="28"/>
          <w:szCs w:val="28"/>
        </w:rPr>
        <w:t>______________</w:t>
      </w:r>
    </w:p>
    <w:p w:rsidR="003E5212" w:rsidRPr="006048D3" w:rsidRDefault="003E5212" w:rsidP="003E5212">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 xml:space="preserve">ДИСЦИПЛИНА (ОД, ОГСЭ, ОП, МДК) </w:t>
      </w:r>
      <w:r w:rsidRPr="006048D3">
        <w:rPr>
          <w:rFonts w:ascii="Times New Roman" w:hAnsi="Times New Roman" w:cs="Times New Roman"/>
          <w:color w:val="000000" w:themeColor="text1"/>
          <w:sz w:val="28"/>
          <w:szCs w:val="28"/>
          <w:u w:val="single"/>
        </w:rPr>
        <w:t>ОД.01 РУССКИЙ ЯЗЫК</w:t>
      </w:r>
      <w:r w:rsidRPr="006048D3">
        <w:rPr>
          <w:rFonts w:ascii="Times New Roman" w:hAnsi="Times New Roman" w:cs="Times New Roman"/>
          <w:color w:val="000000" w:themeColor="text1"/>
          <w:sz w:val="28"/>
          <w:szCs w:val="28"/>
        </w:rPr>
        <w:t>_______</w:t>
      </w:r>
    </w:p>
    <w:p w:rsidR="003E5212" w:rsidRPr="006048D3" w:rsidRDefault="003E5212" w:rsidP="003E5212">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 xml:space="preserve">ГРУППА </w:t>
      </w:r>
      <w:r w:rsidRPr="006048D3">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ИСП</w:t>
      </w:r>
      <w:r w:rsidRPr="006048D3">
        <w:rPr>
          <w:rFonts w:ascii="Times New Roman" w:hAnsi="Times New Roman" w:cs="Times New Roman"/>
          <w:color w:val="000000" w:themeColor="text1"/>
          <w:sz w:val="28"/>
          <w:szCs w:val="28"/>
          <w:u w:val="single"/>
        </w:rPr>
        <w:t xml:space="preserve"> 9-</w:t>
      </w:r>
      <w:r>
        <w:rPr>
          <w:rFonts w:ascii="Times New Roman" w:hAnsi="Times New Roman" w:cs="Times New Roman"/>
          <w:color w:val="000000" w:themeColor="text1"/>
          <w:sz w:val="28"/>
          <w:szCs w:val="28"/>
          <w:u w:val="single"/>
        </w:rPr>
        <w:t>1</w:t>
      </w:r>
      <w:r w:rsidRPr="006048D3">
        <w:rPr>
          <w:rFonts w:ascii="Times New Roman" w:hAnsi="Times New Roman" w:cs="Times New Roman"/>
          <w:color w:val="000000" w:themeColor="text1"/>
          <w:sz w:val="28"/>
          <w:szCs w:val="28"/>
        </w:rPr>
        <w:t xml:space="preserve">       ДАТА </w:t>
      </w:r>
      <w:r>
        <w:rPr>
          <w:rFonts w:ascii="Times New Roman" w:hAnsi="Times New Roman" w:cs="Times New Roman"/>
          <w:color w:val="000000" w:themeColor="text1"/>
          <w:sz w:val="28"/>
          <w:szCs w:val="28"/>
          <w:u w:val="single"/>
        </w:rPr>
        <w:t xml:space="preserve">    27</w:t>
      </w:r>
      <w:r w:rsidRPr="006048D3">
        <w:rPr>
          <w:rFonts w:ascii="Times New Roman" w:hAnsi="Times New Roman" w:cs="Times New Roman"/>
          <w:color w:val="000000" w:themeColor="text1"/>
          <w:sz w:val="28"/>
          <w:szCs w:val="28"/>
          <w:u w:val="single"/>
        </w:rPr>
        <w:t xml:space="preserve">.01.2021г.   </w:t>
      </w:r>
    </w:p>
    <w:p w:rsidR="003E5212" w:rsidRPr="006048D3" w:rsidRDefault="003E5212" w:rsidP="003E5212">
      <w:pPr>
        <w:spacing w:line="240" w:lineRule="auto"/>
        <w:ind w:left="-284"/>
        <w:rPr>
          <w:rFonts w:ascii="Times New Roman" w:eastAsia="Times New Roman" w:hAnsi="Times New Roman" w:cs="Times New Roman"/>
          <w:b/>
          <w:color w:val="000000" w:themeColor="text1"/>
          <w:kern w:val="36"/>
          <w:sz w:val="28"/>
          <w:szCs w:val="28"/>
        </w:rPr>
      </w:pPr>
      <w:r w:rsidRPr="006048D3">
        <w:rPr>
          <w:rFonts w:ascii="Times New Roman" w:hAnsi="Times New Roman" w:cs="Times New Roman"/>
          <w:color w:val="000000" w:themeColor="text1"/>
          <w:sz w:val="28"/>
          <w:szCs w:val="28"/>
        </w:rPr>
        <w:t>ТЕМА:</w:t>
      </w:r>
      <w:r w:rsidRPr="006048D3">
        <w:rPr>
          <w:rFonts w:ascii="Times New Roman" w:hAnsi="Times New Roman" w:cs="Times New Roman"/>
          <w:b/>
          <w:color w:val="000000" w:themeColor="text1"/>
          <w:sz w:val="28"/>
          <w:szCs w:val="28"/>
        </w:rPr>
        <w:t xml:space="preserve"> Местоимение. Значение местоимения</w:t>
      </w:r>
      <w:r w:rsidRPr="006048D3">
        <w:rPr>
          <w:rFonts w:ascii="Times New Roman" w:eastAsia="Times New Roman" w:hAnsi="Times New Roman" w:cs="Times New Roman"/>
          <w:b/>
          <w:color w:val="000000" w:themeColor="text1"/>
          <w:kern w:val="36"/>
          <w:sz w:val="28"/>
          <w:szCs w:val="28"/>
        </w:rPr>
        <w:t>.</w:t>
      </w:r>
    </w:p>
    <w:p w:rsidR="003E5212" w:rsidRPr="006048D3" w:rsidRDefault="003E5212" w:rsidP="003E5212">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ХОД ЗАНЯТИЯ</w:t>
      </w:r>
    </w:p>
    <w:p w:rsidR="003E5212" w:rsidRPr="006048D3" w:rsidRDefault="003E5212" w:rsidP="003E5212">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1.ОРГ.МОМЕНТ (2-3мин.) - Приветствие, отметка отсутствующих.</w:t>
      </w:r>
    </w:p>
    <w:p w:rsidR="003E5212" w:rsidRPr="006048D3" w:rsidRDefault="003E5212" w:rsidP="003E5212">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2. ИЗУЧЕНИЕ НОВОГО МАТЕРИАЛА</w:t>
      </w:r>
    </w:p>
    <w:p w:rsidR="003E5212" w:rsidRPr="006048D3" w:rsidRDefault="003E5212" w:rsidP="003E5212">
      <w:pPr>
        <w:pStyle w:val="a4"/>
        <w:rPr>
          <w:b/>
          <w:color w:val="333333"/>
          <w:sz w:val="28"/>
          <w:szCs w:val="28"/>
        </w:rPr>
      </w:pPr>
      <w:r w:rsidRPr="006048D3">
        <w:rPr>
          <w:color w:val="000000"/>
          <w:sz w:val="28"/>
          <w:szCs w:val="28"/>
        </w:rPr>
        <w:t>   </w:t>
      </w:r>
      <w:r w:rsidRPr="006048D3">
        <w:rPr>
          <w:b/>
          <w:color w:val="333333"/>
          <w:sz w:val="28"/>
          <w:szCs w:val="28"/>
        </w:rPr>
        <w:t>1. Семантико-грамматические разряды местоимений.</w:t>
      </w:r>
    </w:p>
    <w:p w:rsidR="003E5212" w:rsidRPr="006048D3" w:rsidRDefault="003E5212" w:rsidP="003E5212">
      <w:pPr>
        <w:pStyle w:val="a4"/>
        <w:ind w:left="225"/>
        <w:rPr>
          <w:b/>
          <w:color w:val="333333"/>
          <w:sz w:val="28"/>
          <w:szCs w:val="28"/>
        </w:rPr>
      </w:pPr>
      <w:r w:rsidRPr="006048D3">
        <w:rPr>
          <w:b/>
          <w:color w:val="333333"/>
          <w:sz w:val="28"/>
          <w:szCs w:val="28"/>
        </w:rPr>
        <w:t>2. Соотношение разрядов местоимений с другими частями речи.</w:t>
      </w:r>
    </w:p>
    <w:p w:rsidR="003E5212" w:rsidRPr="006048D3" w:rsidRDefault="003E5212" w:rsidP="003E5212">
      <w:pPr>
        <w:pStyle w:val="a4"/>
        <w:ind w:left="225"/>
        <w:rPr>
          <w:b/>
          <w:color w:val="333333"/>
          <w:sz w:val="28"/>
          <w:szCs w:val="28"/>
        </w:rPr>
      </w:pPr>
      <w:r w:rsidRPr="006048D3">
        <w:rPr>
          <w:b/>
          <w:color w:val="333333"/>
          <w:sz w:val="28"/>
          <w:szCs w:val="28"/>
        </w:rPr>
        <w:t>3. Склонение местоимений.</w:t>
      </w:r>
    </w:p>
    <w:p w:rsidR="003E5212" w:rsidRPr="006048D3" w:rsidRDefault="003E5212" w:rsidP="003E5212">
      <w:pPr>
        <w:pStyle w:val="a4"/>
        <w:ind w:left="225"/>
        <w:rPr>
          <w:b/>
          <w:color w:val="333333"/>
          <w:sz w:val="28"/>
          <w:szCs w:val="28"/>
        </w:rPr>
      </w:pPr>
      <w:r w:rsidRPr="006048D3">
        <w:rPr>
          <w:b/>
          <w:color w:val="333333"/>
          <w:sz w:val="28"/>
          <w:szCs w:val="28"/>
        </w:rPr>
        <w:t>4. О статусе местоименных слов в русском языке.</w:t>
      </w:r>
    </w:p>
    <w:p w:rsidR="003E5212" w:rsidRPr="006048D3" w:rsidRDefault="003E5212" w:rsidP="003E5212">
      <w:pPr>
        <w:pStyle w:val="a4"/>
        <w:ind w:left="225"/>
        <w:rPr>
          <w:color w:val="333333"/>
          <w:sz w:val="28"/>
          <w:szCs w:val="28"/>
        </w:rPr>
      </w:pPr>
      <w:r w:rsidRPr="006048D3">
        <w:rPr>
          <w:b/>
          <w:color w:val="333333"/>
          <w:sz w:val="28"/>
          <w:szCs w:val="28"/>
        </w:rPr>
        <w:lastRenderedPageBreak/>
        <w:t>Местоимение</w:t>
      </w:r>
      <w:r w:rsidRPr="006048D3">
        <w:rPr>
          <w:color w:val="333333"/>
          <w:sz w:val="28"/>
          <w:szCs w:val="28"/>
        </w:rPr>
        <w:t xml:space="preserve"> – одна из древнейших частей речи. В современном русском языке – это небольшая группа слов, примыкающая к именным частям речи и выступающая как заместители имен.</w:t>
      </w:r>
    </w:p>
    <w:p w:rsidR="003E5212" w:rsidRPr="006048D3" w:rsidRDefault="003E5212" w:rsidP="003E5212">
      <w:pPr>
        <w:pStyle w:val="a4"/>
        <w:ind w:left="225"/>
        <w:rPr>
          <w:color w:val="333333"/>
          <w:sz w:val="28"/>
          <w:szCs w:val="28"/>
        </w:rPr>
      </w:pPr>
      <w:r w:rsidRPr="000A16F7">
        <w:rPr>
          <w:b/>
          <w:color w:val="333333"/>
          <w:sz w:val="28"/>
          <w:szCs w:val="28"/>
        </w:rPr>
        <w:t>Грамматическое значение</w:t>
      </w:r>
      <w:r w:rsidRPr="006048D3">
        <w:rPr>
          <w:color w:val="333333"/>
          <w:sz w:val="28"/>
          <w:szCs w:val="28"/>
        </w:rPr>
        <w:t xml:space="preserve"> – указательная функция.</w:t>
      </w:r>
    </w:p>
    <w:p w:rsidR="003E5212" w:rsidRPr="006048D3" w:rsidRDefault="003E5212" w:rsidP="003E5212">
      <w:pPr>
        <w:pStyle w:val="a4"/>
        <w:ind w:left="225"/>
        <w:rPr>
          <w:color w:val="333333"/>
          <w:sz w:val="28"/>
          <w:szCs w:val="28"/>
        </w:rPr>
      </w:pPr>
      <w:r w:rsidRPr="006048D3">
        <w:rPr>
          <w:color w:val="333333"/>
          <w:sz w:val="28"/>
          <w:szCs w:val="28"/>
        </w:rPr>
        <w:t>Своеобразие: местоимения не обозначают понятия, поэтому они не имеют постоянного лексического значения, их значение раскрывается в контексте. Значение местоимений называют сигнальным (вне контекста значение очень отвлеченное, более узкое значение имеет местоимение </w:t>
      </w:r>
      <w:r w:rsidRPr="006048D3">
        <w:rPr>
          <w:i/>
          <w:iCs/>
          <w:color w:val="333333"/>
          <w:sz w:val="28"/>
          <w:szCs w:val="28"/>
        </w:rPr>
        <w:t>я</w:t>
      </w:r>
      <w:r w:rsidRPr="006048D3">
        <w:rPr>
          <w:color w:val="333333"/>
          <w:sz w:val="28"/>
          <w:szCs w:val="28"/>
        </w:rPr>
        <w:t> – «говорящий»).</w:t>
      </w:r>
    </w:p>
    <w:p w:rsidR="003E5212" w:rsidRPr="006048D3" w:rsidRDefault="003E5212" w:rsidP="003E5212">
      <w:pPr>
        <w:pStyle w:val="a4"/>
        <w:ind w:left="225"/>
        <w:rPr>
          <w:color w:val="333333"/>
          <w:sz w:val="28"/>
          <w:szCs w:val="28"/>
        </w:rPr>
      </w:pPr>
      <w:r w:rsidRPr="000A16F7">
        <w:rPr>
          <w:b/>
          <w:color w:val="333333"/>
          <w:sz w:val="28"/>
          <w:szCs w:val="28"/>
        </w:rPr>
        <w:t>Благодаря</w:t>
      </w:r>
      <w:r w:rsidRPr="006048D3">
        <w:rPr>
          <w:color w:val="333333"/>
          <w:sz w:val="28"/>
          <w:szCs w:val="28"/>
        </w:rPr>
        <w:t xml:space="preserve"> своему обобщенному значению местоимения соотносятся с различными частями речи. Среди них выделяют три типа слов:</w:t>
      </w:r>
    </w:p>
    <w:p w:rsidR="003E5212" w:rsidRPr="006048D3" w:rsidRDefault="003E5212" w:rsidP="003E5212">
      <w:pPr>
        <w:pStyle w:val="a4"/>
        <w:ind w:left="225"/>
        <w:rPr>
          <w:color w:val="333333"/>
          <w:sz w:val="28"/>
          <w:szCs w:val="28"/>
        </w:rPr>
      </w:pPr>
      <w:r w:rsidRPr="006048D3">
        <w:rPr>
          <w:color w:val="333333"/>
          <w:sz w:val="28"/>
          <w:szCs w:val="28"/>
        </w:rPr>
        <w:t>а) обобщенно предметные местоимения (я, ты, он, кто, что-то и др.). Они замещают имена существительные;</w:t>
      </w:r>
    </w:p>
    <w:p w:rsidR="003E5212" w:rsidRPr="006048D3" w:rsidRDefault="003E5212" w:rsidP="003E5212">
      <w:pPr>
        <w:pStyle w:val="a4"/>
        <w:ind w:left="225"/>
        <w:rPr>
          <w:color w:val="333333"/>
          <w:sz w:val="28"/>
          <w:szCs w:val="28"/>
        </w:rPr>
      </w:pPr>
      <w:r w:rsidRPr="006048D3">
        <w:rPr>
          <w:color w:val="333333"/>
          <w:sz w:val="28"/>
          <w:szCs w:val="28"/>
        </w:rPr>
        <w:t>б) обобщенно-качественные указывают на признак, на свойство, принадлежность и соотносятся с именами прилагательными (это, тот, какой, мой, всякий).</w:t>
      </w:r>
    </w:p>
    <w:p w:rsidR="003E5212" w:rsidRPr="006048D3" w:rsidRDefault="003E5212" w:rsidP="003E5212">
      <w:pPr>
        <w:pStyle w:val="a4"/>
        <w:ind w:left="225"/>
        <w:rPr>
          <w:color w:val="333333"/>
          <w:sz w:val="28"/>
          <w:szCs w:val="28"/>
        </w:rPr>
      </w:pPr>
      <w:r w:rsidRPr="006048D3">
        <w:rPr>
          <w:color w:val="333333"/>
          <w:sz w:val="28"/>
          <w:szCs w:val="28"/>
        </w:rPr>
        <w:t>в) обобщенно-количественные (небольшая группа слов) указывают на количество предметов (сколько, столько, несколько).</w:t>
      </w:r>
    </w:p>
    <w:p w:rsidR="003E5212" w:rsidRPr="006048D3" w:rsidRDefault="003E5212" w:rsidP="003E5212">
      <w:pPr>
        <w:pStyle w:val="a4"/>
        <w:ind w:left="225"/>
        <w:rPr>
          <w:color w:val="333333"/>
          <w:sz w:val="28"/>
          <w:szCs w:val="28"/>
        </w:rPr>
      </w:pPr>
      <w:r w:rsidRPr="006048D3">
        <w:rPr>
          <w:color w:val="333333"/>
          <w:sz w:val="28"/>
          <w:szCs w:val="28"/>
        </w:rPr>
        <w:t xml:space="preserve">Выделение местоимений в самостоятельную часть речи является спорным вопросом. Исследователи </w:t>
      </w:r>
      <w:proofErr w:type="spellStart"/>
      <w:r w:rsidRPr="006048D3">
        <w:rPr>
          <w:color w:val="333333"/>
          <w:sz w:val="28"/>
          <w:szCs w:val="28"/>
        </w:rPr>
        <w:t>Пешковский</w:t>
      </w:r>
      <w:proofErr w:type="spellEnd"/>
      <w:r w:rsidRPr="006048D3">
        <w:rPr>
          <w:color w:val="333333"/>
          <w:sz w:val="28"/>
          <w:szCs w:val="28"/>
        </w:rPr>
        <w:t xml:space="preserve">, Фортунатов, </w:t>
      </w:r>
      <w:proofErr w:type="spellStart"/>
      <w:r w:rsidRPr="006048D3">
        <w:rPr>
          <w:color w:val="333333"/>
          <w:sz w:val="28"/>
          <w:szCs w:val="28"/>
        </w:rPr>
        <w:t>Потебня</w:t>
      </w:r>
      <w:proofErr w:type="spellEnd"/>
      <w:r w:rsidRPr="006048D3">
        <w:rPr>
          <w:color w:val="333333"/>
          <w:sz w:val="28"/>
          <w:szCs w:val="28"/>
        </w:rPr>
        <w:t xml:space="preserve"> не выделяли местоимения в самостоятельную часть речи на том основании, что они не имеют вещественного значения и собственных грамматических признаков.</w:t>
      </w:r>
    </w:p>
    <w:p w:rsidR="003E5212" w:rsidRPr="006048D3" w:rsidRDefault="003E5212" w:rsidP="003E5212">
      <w:pPr>
        <w:pStyle w:val="a4"/>
        <w:ind w:left="225"/>
        <w:rPr>
          <w:color w:val="333333"/>
          <w:sz w:val="28"/>
          <w:szCs w:val="28"/>
        </w:rPr>
      </w:pPr>
      <w:r w:rsidRPr="000A16F7">
        <w:rPr>
          <w:b/>
          <w:color w:val="333333"/>
          <w:sz w:val="28"/>
          <w:szCs w:val="28"/>
        </w:rPr>
        <w:t>В современной науке местоимения</w:t>
      </w:r>
      <w:r w:rsidRPr="006048D3">
        <w:rPr>
          <w:color w:val="333333"/>
          <w:sz w:val="28"/>
          <w:szCs w:val="28"/>
        </w:rPr>
        <w:t xml:space="preserve"> выделяют в самостоятельную часть речи, так как эти слова выполняют особую указательную функцию. Но объем местоимений понимается по-разному!!! Существует широкое и узкое понимание местоимений.</w:t>
      </w:r>
    </w:p>
    <w:p w:rsidR="003E5212" w:rsidRPr="006048D3" w:rsidRDefault="003E5212" w:rsidP="003E5212">
      <w:pPr>
        <w:pStyle w:val="a4"/>
        <w:ind w:left="225"/>
        <w:rPr>
          <w:color w:val="333333"/>
          <w:sz w:val="28"/>
          <w:szCs w:val="28"/>
        </w:rPr>
      </w:pPr>
      <w:r w:rsidRPr="006048D3">
        <w:rPr>
          <w:color w:val="333333"/>
          <w:sz w:val="28"/>
          <w:szCs w:val="28"/>
        </w:rPr>
        <w:t>При широком подходе к местоимениям относят все изменяемые слова, выполняющие указательную функцию (этой точки зрения придерживаются авторы школьных и вузовских учебников – традиционная точка зрения). Некоторые исследователи (например, Гвоздев) относят к местоимениям и местоименные наречия </w:t>
      </w:r>
      <w:r w:rsidRPr="006048D3">
        <w:rPr>
          <w:i/>
          <w:iCs/>
          <w:color w:val="333333"/>
          <w:sz w:val="28"/>
          <w:szCs w:val="28"/>
        </w:rPr>
        <w:t>где, когда, почему – </w:t>
      </w:r>
      <w:r w:rsidRPr="006048D3">
        <w:rPr>
          <w:color w:val="333333"/>
          <w:sz w:val="28"/>
          <w:szCs w:val="28"/>
        </w:rPr>
        <w:t>эта точка зрения не является распространенной.</w:t>
      </w:r>
    </w:p>
    <w:p w:rsidR="003E5212" w:rsidRPr="006048D3" w:rsidRDefault="003E5212" w:rsidP="003E5212">
      <w:pPr>
        <w:pStyle w:val="a4"/>
        <w:ind w:left="225"/>
        <w:rPr>
          <w:color w:val="333333"/>
          <w:sz w:val="28"/>
          <w:szCs w:val="28"/>
        </w:rPr>
      </w:pPr>
      <w:r w:rsidRPr="006048D3">
        <w:rPr>
          <w:color w:val="333333"/>
          <w:sz w:val="28"/>
          <w:szCs w:val="28"/>
        </w:rPr>
        <w:t>При узком подходе (Виноградов В.В.) к местоимениям относят небольшую группу слов, указывающих на лицо или предмет, т.к. только эти местоимения имеют грамматическое своеобразие (Например, ГР-80 местоимения, указывающие на количество, относит к числительным – </w:t>
      </w:r>
      <w:r w:rsidRPr="006048D3">
        <w:rPr>
          <w:i/>
          <w:iCs/>
          <w:color w:val="333333"/>
          <w:sz w:val="28"/>
          <w:szCs w:val="28"/>
        </w:rPr>
        <w:t>сколько</w:t>
      </w:r>
      <w:r w:rsidRPr="006048D3">
        <w:rPr>
          <w:color w:val="333333"/>
          <w:sz w:val="28"/>
          <w:szCs w:val="28"/>
        </w:rPr>
        <w:t>, местоимения, указывающие на признак – к прилагательным).</w:t>
      </w:r>
    </w:p>
    <w:p w:rsidR="003E5212" w:rsidRPr="006048D3" w:rsidRDefault="003E5212" w:rsidP="003E5212">
      <w:pPr>
        <w:pStyle w:val="a4"/>
        <w:ind w:left="225"/>
        <w:rPr>
          <w:color w:val="333333"/>
          <w:sz w:val="28"/>
          <w:szCs w:val="28"/>
        </w:rPr>
      </w:pPr>
      <w:r w:rsidRPr="006048D3">
        <w:rPr>
          <w:color w:val="333333"/>
          <w:sz w:val="28"/>
          <w:szCs w:val="28"/>
        </w:rPr>
        <w:lastRenderedPageBreak/>
        <w:t>Морфологические признаки местоимений разнородны: местоимения имеют категорию падежа. Категории рода и числа выражены непоследовательно. Синтаксические признаки: местоимения могут быть подлежащим, дополнением, определением, в сложном предложении могут выступать в роли союзного слова.</w:t>
      </w:r>
    </w:p>
    <w:p w:rsidR="003E5212" w:rsidRPr="006048D3" w:rsidRDefault="003E5212" w:rsidP="003E5212">
      <w:pPr>
        <w:pStyle w:val="a4"/>
        <w:ind w:left="225"/>
        <w:rPr>
          <w:color w:val="333333"/>
          <w:sz w:val="28"/>
          <w:szCs w:val="28"/>
        </w:rPr>
      </w:pPr>
      <w:r w:rsidRPr="006048D3">
        <w:rPr>
          <w:color w:val="333333"/>
          <w:sz w:val="28"/>
          <w:szCs w:val="28"/>
          <w:u w:val="single"/>
        </w:rPr>
        <w:t>Неопределенные местоимения.</w:t>
      </w:r>
    </w:p>
    <w:p w:rsidR="003E5212" w:rsidRPr="006048D3" w:rsidRDefault="003E5212" w:rsidP="003E5212">
      <w:pPr>
        <w:pStyle w:val="a4"/>
        <w:ind w:left="225"/>
        <w:rPr>
          <w:color w:val="333333"/>
          <w:sz w:val="28"/>
          <w:szCs w:val="28"/>
        </w:rPr>
      </w:pPr>
      <w:r w:rsidRPr="006048D3">
        <w:rPr>
          <w:color w:val="333333"/>
          <w:sz w:val="28"/>
          <w:szCs w:val="28"/>
        </w:rPr>
        <w:t>Неопределенные местоимения (</w:t>
      </w:r>
      <w:r w:rsidRPr="006048D3">
        <w:rPr>
          <w:i/>
          <w:iCs/>
          <w:color w:val="333333"/>
          <w:sz w:val="28"/>
          <w:szCs w:val="28"/>
        </w:rPr>
        <w:t>некто, нечто, некоторый, несколько, кое-кто, кто-то, кто-либо, кто-нибудь, кое-какой, какой-то, какой-либо, какой-нибудь, чей-то, чей-либо, чей-нибудь и др.) </w:t>
      </w:r>
      <w:r w:rsidRPr="006048D3">
        <w:rPr>
          <w:color w:val="333333"/>
          <w:sz w:val="28"/>
          <w:szCs w:val="28"/>
        </w:rPr>
        <w:t>указывают на неопределенные предметы, признаки, количество.</w:t>
      </w:r>
    </w:p>
    <w:p w:rsidR="003E5212" w:rsidRPr="006048D3" w:rsidRDefault="003E5212" w:rsidP="003E5212">
      <w:pPr>
        <w:pStyle w:val="a4"/>
        <w:ind w:left="225"/>
        <w:rPr>
          <w:color w:val="333333"/>
          <w:sz w:val="28"/>
          <w:szCs w:val="28"/>
        </w:rPr>
      </w:pPr>
      <w:r w:rsidRPr="006048D3">
        <w:rPr>
          <w:color w:val="333333"/>
          <w:sz w:val="28"/>
          <w:szCs w:val="28"/>
        </w:rPr>
        <w:t>Неопределенные местоимения образуются посредством присоединения к вопросительным и относительным местоимениям приставок кое- (</w:t>
      </w:r>
      <w:r w:rsidRPr="006048D3">
        <w:rPr>
          <w:i/>
          <w:iCs/>
          <w:color w:val="333333"/>
          <w:sz w:val="28"/>
          <w:szCs w:val="28"/>
        </w:rPr>
        <w:t>кое-что, кое-какие)</w:t>
      </w:r>
      <w:r w:rsidRPr="006048D3">
        <w:rPr>
          <w:color w:val="333333"/>
          <w:sz w:val="28"/>
          <w:szCs w:val="28"/>
        </w:rPr>
        <w:t> и не- (</w:t>
      </w:r>
      <w:r w:rsidRPr="006048D3">
        <w:rPr>
          <w:i/>
          <w:iCs/>
          <w:color w:val="333333"/>
          <w:sz w:val="28"/>
          <w:szCs w:val="28"/>
        </w:rPr>
        <w:t>некто, нечто, несколько)</w:t>
      </w:r>
      <w:r w:rsidRPr="006048D3">
        <w:rPr>
          <w:color w:val="333333"/>
          <w:sz w:val="28"/>
          <w:szCs w:val="28"/>
        </w:rPr>
        <w:t>, которая всегда находится под ударением, а также суффиксов –то, -либо, -нибудь (</w:t>
      </w:r>
      <w:r w:rsidRPr="006048D3">
        <w:rPr>
          <w:i/>
          <w:iCs/>
          <w:color w:val="333333"/>
          <w:sz w:val="28"/>
          <w:szCs w:val="28"/>
        </w:rPr>
        <w:t>кто-то, кто-либо, кто-нибудь).</w:t>
      </w:r>
      <w:r w:rsidRPr="006048D3">
        <w:rPr>
          <w:color w:val="333333"/>
          <w:sz w:val="28"/>
          <w:szCs w:val="28"/>
        </w:rPr>
        <w:t> Неопределенные местоимения изменяются по типу местоимений, от которых они образуются. Местоимения </w:t>
      </w:r>
      <w:r w:rsidRPr="006048D3">
        <w:rPr>
          <w:i/>
          <w:iCs/>
          <w:color w:val="333333"/>
          <w:sz w:val="28"/>
          <w:szCs w:val="28"/>
        </w:rPr>
        <w:t>кто-то, что-то, кто-либо, кто-нибудь , какая-то, чей-нибудь </w:t>
      </w:r>
      <w:r w:rsidRPr="006048D3">
        <w:rPr>
          <w:color w:val="333333"/>
          <w:sz w:val="28"/>
          <w:szCs w:val="28"/>
        </w:rPr>
        <w:t>и др. изменяются, как вопросительные и относительные местоимения, при этом окончания у местоимений с суффиксами –то, -либо, -нибудь в косвенных падежах появляются внутри слова перед суффиксом: кто-то, кого-то, кому-то, кем-то, о ком-то;</w:t>
      </w:r>
    </w:p>
    <w:p w:rsidR="003E5212" w:rsidRPr="006048D3" w:rsidRDefault="003E5212" w:rsidP="003E5212">
      <w:pPr>
        <w:pStyle w:val="a4"/>
        <w:ind w:left="225"/>
        <w:rPr>
          <w:color w:val="333333"/>
          <w:sz w:val="28"/>
          <w:szCs w:val="28"/>
        </w:rPr>
      </w:pPr>
      <w:r w:rsidRPr="006048D3">
        <w:rPr>
          <w:color w:val="333333"/>
          <w:sz w:val="28"/>
          <w:szCs w:val="28"/>
        </w:rPr>
        <w:t>В неопределенных местоимениях с приставкой кое- предлоги в косвенных падежах стоят после этой приставки:</w:t>
      </w:r>
      <w:r>
        <w:rPr>
          <w:color w:val="333333"/>
          <w:sz w:val="28"/>
          <w:szCs w:val="28"/>
        </w:rPr>
        <w:t xml:space="preserve"> </w:t>
      </w:r>
      <w:r w:rsidRPr="006048D3">
        <w:rPr>
          <w:color w:val="333333"/>
          <w:sz w:val="28"/>
          <w:szCs w:val="28"/>
        </w:rPr>
        <w:t>кое у кого, кое о чем, кое с кем, кое за чем и др.</w:t>
      </w:r>
    </w:p>
    <w:p w:rsidR="003E5212" w:rsidRPr="006048D3" w:rsidRDefault="003E5212" w:rsidP="003E5212">
      <w:pPr>
        <w:pStyle w:val="a4"/>
        <w:ind w:left="225"/>
        <w:rPr>
          <w:color w:val="333333"/>
          <w:sz w:val="28"/>
          <w:szCs w:val="28"/>
        </w:rPr>
      </w:pPr>
      <w:r w:rsidRPr="006048D3">
        <w:rPr>
          <w:color w:val="333333"/>
          <w:sz w:val="28"/>
          <w:szCs w:val="28"/>
        </w:rPr>
        <w:t>Местоимение некто имеет только одну форму именительного падежа: Жил некто человек безродный…(И. Крылов). Местоимение некто имеет две формы - именительного и винительного падежа: Произошло нечто непредвиденное (</w:t>
      </w:r>
      <w:proofErr w:type="spellStart"/>
      <w:r w:rsidRPr="006048D3">
        <w:rPr>
          <w:color w:val="333333"/>
          <w:sz w:val="28"/>
          <w:szCs w:val="28"/>
        </w:rPr>
        <w:t>и.п</w:t>
      </w:r>
      <w:proofErr w:type="spellEnd"/>
      <w:r w:rsidRPr="006048D3">
        <w:rPr>
          <w:color w:val="333333"/>
          <w:sz w:val="28"/>
          <w:szCs w:val="28"/>
        </w:rPr>
        <w:t>.) Я увидел нечто неожиданное (</w:t>
      </w:r>
      <w:proofErr w:type="spellStart"/>
      <w:r w:rsidRPr="006048D3">
        <w:rPr>
          <w:color w:val="333333"/>
          <w:sz w:val="28"/>
          <w:szCs w:val="28"/>
        </w:rPr>
        <w:t>в.п</w:t>
      </w:r>
      <w:proofErr w:type="spellEnd"/>
      <w:r w:rsidRPr="006048D3">
        <w:rPr>
          <w:color w:val="333333"/>
          <w:sz w:val="28"/>
          <w:szCs w:val="28"/>
        </w:rPr>
        <w:t>.).</w:t>
      </w:r>
    </w:p>
    <w:p w:rsidR="003E5212" w:rsidRPr="006048D3" w:rsidRDefault="003E5212" w:rsidP="003E5212">
      <w:pPr>
        <w:pStyle w:val="a4"/>
        <w:ind w:left="225"/>
        <w:rPr>
          <w:color w:val="333333"/>
          <w:sz w:val="28"/>
          <w:szCs w:val="28"/>
        </w:rPr>
      </w:pPr>
      <w:r w:rsidRPr="006048D3">
        <w:rPr>
          <w:color w:val="333333"/>
          <w:sz w:val="28"/>
          <w:szCs w:val="28"/>
        </w:rPr>
        <w:t>Местоимение некий является устаревшим, в современном языке употребляется редко и, как правило, только в именительном падеже: Некий богач, господин Ковалевский, решил на свой риск и страх построить для города водопровод (</w:t>
      </w:r>
      <w:proofErr w:type="spellStart"/>
      <w:r w:rsidRPr="006048D3">
        <w:rPr>
          <w:color w:val="333333"/>
          <w:sz w:val="28"/>
          <w:szCs w:val="28"/>
        </w:rPr>
        <w:t>В.Катаев</w:t>
      </w:r>
      <w:proofErr w:type="spellEnd"/>
      <w:r w:rsidRPr="006048D3">
        <w:rPr>
          <w:color w:val="333333"/>
          <w:sz w:val="28"/>
          <w:szCs w:val="28"/>
        </w:rPr>
        <w:t>).</w:t>
      </w:r>
    </w:p>
    <w:p w:rsidR="003E5212" w:rsidRPr="006048D3" w:rsidRDefault="003E5212" w:rsidP="003E5212">
      <w:pPr>
        <w:pStyle w:val="a4"/>
        <w:ind w:left="225"/>
        <w:rPr>
          <w:color w:val="333333"/>
          <w:sz w:val="28"/>
          <w:szCs w:val="28"/>
        </w:rPr>
      </w:pPr>
      <w:r w:rsidRPr="006048D3">
        <w:rPr>
          <w:color w:val="333333"/>
          <w:sz w:val="28"/>
          <w:szCs w:val="28"/>
          <w:u w:val="single"/>
        </w:rPr>
        <w:t>Отрицательные местоимения.</w:t>
      </w:r>
    </w:p>
    <w:p w:rsidR="003E5212" w:rsidRPr="006048D3" w:rsidRDefault="003E5212" w:rsidP="003E5212">
      <w:pPr>
        <w:pStyle w:val="a4"/>
        <w:ind w:left="225"/>
        <w:rPr>
          <w:color w:val="333333"/>
          <w:sz w:val="28"/>
          <w:szCs w:val="28"/>
        </w:rPr>
      </w:pPr>
      <w:r w:rsidRPr="006048D3">
        <w:rPr>
          <w:color w:val="333333"/>
          <w:sz w:val="28"/>
          <w:szCs w:val="28"/>
        </w:rPr>
        <w:t>Отрицательные местоимения (</w:t>
      </w:r>
      <w:r w:rsidRPr="006048D3">
        <w:rPr>
          <w:i/>
          <w:iCs/>
          <w:color w:val="333333"/>
          <w:sz w:val="28"/>
          <w:szCs w:val="28"/>
        </w:rPr>
        <w:t>никто, ничто, некого, нечего, никакой, ничей, нисколько </w:t>
      </w:r>
      <w:r w:rsidRPr="006048D3">
        <w:rPr>
          <w:color w:val="333333"/>
          <w:sz w:val="28"/>
          <w:szCs w:val="28"/>
        </w:rPr>
        <w:t>и др.) служат для отрицания наличия какого – либо предмета, признака, количества или для усиления отрицательного смысла всего предложения.</w:t>
      </w:r>
    </w:p>
    <w:p w:rsidR="003E5212" w:rsidRPr="006048D3" w:rsidRDefault="003E5212" w:rsidP="003E5212">
      <w:pPr>
        <w:pStyle w:val="a4"/>
        <w:ind w:left="225"/>
        <w:rPr>
          <w:color w:val="333333"/>
          <w:sz w:val="28"/>
          <w:szCs w:val="28"/>
        </w:rPr>
      </w:pPr>
      <w:r w:rsidRPr="006048D3">
        <w:rPr>
          <w:color w:val="333333"/>
          <w:sz w:val="28"/>
          <w:szCs w:val="28"/>
        </w:rPr>
        <w:t>Они</w:t>
      </w:r>
      <w:r>
        <w:rPr>
          <w:color w:val="333333"/>
          <w:sz w:val="28"/>
          <w:szCs w:val="28"/>
        </w:rPr>
        <w:t xml:space="preserve"> образованы от вопросительных (</w:t>
      </w:r>
      <w:r w:rsidRPr="006048D3">
        <w:rPr>
          <w:color w:val="333333"/>
          <w:sz w:val="28"/>
          <w:szCs w:val="28"/>
        </w:rPr>
        <w:t>относительных) местоимений с помощью безударной приставки ни- (</w:t>
      </w:r>
      <w:r w:rsidRPr="006048D3">
        <w:rPr>
          <w:i/>
          <w:iCs/>
          <w:color w:val="333333"/>
          <w:sz w:val="28"/>
          <w:szCs w:val="28"/>
        </w:rPr>
        <w:t>никто, ничто, никакой, ничей) </w:t>
      </w:r>
      <w:r w:rsidRPr="006048D3">
        <w:rPr>
          <w:color w:val="333333"/>
          <w:sz w:val="28"/>
          <w:szCs w:val="28"/>
        </w:rPr>
        <w:t xml:space="preserve">и ударной приставки </w:t>
      </w:r>
      <w:r w:rsidRPr="006048D3">
        <w:rPr>
          <w:color w:val="333333"/>
          <w:sz w:val="28"/>
          <w:szCs w:val="28"/>
        </w:rPr>
        <w:lastRenderedPageBreak/>
        <w:t>не- (</w:t>
      </w:r>
      <w:r w:rsidRPr="006048D3">
        <w:rPr>
          <w:i/>
          <w:iCs/>
          <w:color w:val="333333"/>
          <w:sz w:val="28"/>
          <w:szCs w:val="28"/>
        </w:rPr>
        <w:t>некого, нечего</w:t>
      </w:r>
      <w:r w:rsidRPr="006048D3">
        <w:rPr>
          <w:color w:val="333333"/>
          <w:sz w:val="28"/>
          <w:szCs w:val="28"/>
        </w:rPr>
        <w:t>). Местоимения некого, нечего не имеют именительного падежа.</w:t>
      </w:r>
    </w:p>
    <w:p w:rsidR="003E5212" w:rsidRPr="006048D3" w:rsidRDefault="003E5212" w:rsidP="003E5212">
      <w:pPr>
        <w:pStyle w:val="a4"/>
        <w:ind w:left="225"/>
        <w:rPr>
          <w:color w:val="333333"/>
          <w:sz w:val="28"/>
          <w:szCs w:val="28"/>
        </w:rPr>
      </w:pPr>
      <w:r w:rsidRPr="006048D3">
        <w:rPr>
          <w:color w:val="333333"/>
          <w:sz w:val="28"/>
          <w:szCs w:val="28"/>
        </w:rPr>
        <w:t>Отрицательные местоимения изменяются по падежам, числам, а в единственном числе – по родам. Местоимение никто не изменяется ни по числам, ни по родам.</w:t>
      </w:r>
    </w:p>
    <w:p w:rsidR="003E5212" w:rsidRPr="006048D3" w:rsidRDefault="003E5212" w:rsidP="003E5212">
      <w:pPr>
        <w:pStyle w:val="a4"/>
        <w:ind w:left="225"/>
        <w:rPr>
          <w:color w:val="333333"/>
          <w:sz w:val="28"/>
          <w:szCs w:val="28"/>
        </w:rPr>
      </w:pPr>
      <w:r w:rsidRPr="006048D3">
        <w:rPr>
          <w:color w:val="333333"/>
          <w:sz w:val="28"/>
          <w:szCs w:val="28"/>
        </w:rPr>
        <w:t>Местоимения никто, никакой, ничей, некого, нечего могут употребляться с предлогом, который стоит после приставки.</w:t>
      </w:r>
    </w:p>
    <w:p w:rsidR="003E5212" w:rsidRPr="006048D3" w:rsidRDefault="003E5212" w:rsidP="003E5212">
      <w:pPr>
        <w:pStyle w:val="a4"/>
        <w:ind w:left="225"/>
        <w:rPr>
          <w:color w:val="333333"/>
          <w:sz w:val="28"/>
          <w:szCs w:val="28"/>
        </w:rPr>
      </w:pPr>
      <w:r w:rsidRPr="004205C4">
        <w:rPr>
          <w:b/>
          <w:color w:val="333333"/>
          <w:sz w:val="28"/>
          <w:szCs w:val="28"/>
        </w:rPr>
        <w:t>Примечание</w:t>
      </w:r>
      <w:r w:rsidRPr="006048D3">
        <w:rPr>
          <w:color w:val="333333"/>
          <w:sz w:val="28"/>
          <w:szCs w:val="28"/>
        </w:rPr>
        <w:t>: Местоимения с приставкой –не (</w:t>
      </w:r>
      <w:r w:rsidRPr="006048D3">
        <w:rPr>
          <w:i/>
          <w:iCs/>
          <w:color w:val="333333"/>
          <w:sz w:val="28"/>
          <w:szCs w:val="28"/>
        </w:rPr>
        <w:t>нечего, некого)</w:t>
      </w:r>
      <w:r w:rsidRPr="006048D3">
        <w:rPr>
          <w:color w:val="333333"/>
          <w:sz w:val="28"/>
          <w:szCs w:val="28"/>
        </w:rPr>
        <w:t> чаще всего используются в безличных предложениях, сказуемое в которых выражается неопределенной формой глагола: Ну да теперь уже делать нечего (В. Короленко); Он уже рассказал мне о себе все, а мне было нечего рассказывать (М.Ю. Лермонтов).</w:t>
      </w:r>
    </w:p>
    <w:p w:rsidR="003E5212" w:rsidRPr="006048D3" w:rsidRDefault="003E5212" w:rsidP="003E5212">
      <w:pPr>
        <w:pStyle w:val="a4"/>
        <w:ind w:left="225"/>
        <w:rPr>
          <w:color w:val="333333"/>
          <w:sz w:val="28"/>
          <w:szCs w:val="28"/>
        </w:rPr>
      </w:pPr>
      <w:r w:rsidRPr="006048D3">
        <w:rPr>
          <w:color w:val="333333"/>
          <w:sz w:val="28"/>
          <w:szCs w:val="28"/>
        </w:rPr>
        <w:t>Отрицательные местоимения в предложении являются подлежащими, дополнениями, определениями: Вообрази, я здесь одна, никто меня не понимает (А. Пушкин). – никто - подлежащее.</w:t>
      </w:r>
    </w:p>
    <w:p w:rsidR="003E5212" w:rsidRPr="006048D3" w:rsidRDefault="003E5212" w:rsidP="003E5212">
      <w:pPr>
        <w:pStyle w:val="a4"/>
        <w:ind w:left="225"/>
        <w:rPr>
          <w:color w:val="333333"/>
          <w:sz w:val="28"/>
          <w:szCs w:val="28"/>
        </w:rPr>
      </w:pPr>
      <w:r w:rsidRPr="006048D3">
        <w:rPr>
          <w:color w:val="333333"/>
          <w:sz w:val="28"/>
          <w:szCs w:val="28"/>
          <w:u w:val="single"/>
        </w:rPr>
        <w:t>Притяжательные местоимения.</w:t>
      </w:r>
    </w:p>
    <w:p w:rsidR="003E5212" w:rsidRPr="006048D3" w:rsidRDefault="003E5212" w:rsidP="003E5212">
      <w:pPr>
        <w:pStyle w:val="a4"/>
        <w:ind w:left="225"/>
        <w:rPr>
          <w:color w:val="333333"/>
          <w:sz w:val="28"/>
          <w:szCs w:val="28"/>
        </w:rPr>
      </w:pPr>
      <w:r w:rsidRPr="006048D3">
        <w:rPr>
          <w:color w:val="333333"/>
          <w:sz w:val="28"/>
          <w:szCs w:val="28"/>
        </w:rPr>
        <w:t>Притяжательные местоимения </w:t>
      </w:r>
      <w:r w:rsidRPr="006048D3">
        <w:rPr>
          <w:i/>
          <w:iCs/>
          <w:color w:val="333333"/>
          <w:sz w:val="28"/>
          <w:szCs w:val="28"/>
        </w:rPr>
        <w:t>мой, твой, наш, ваш, свой </w:t>
      </w:r>
      <w:r w:rsidRPr="006048D3">
        <w:rPr>
          <w:color w:val="333333"/>
          <w:sz w:val="28"/>
          <w:szCs w:val="28"/>
        </w:rPr>
        <w:t>указывают, какому лицу принадлежит предмет.</w:t>
      </w:r>
    </w:p>
    <w:p w:rsidR="003E5212" w:rsidRPr="006048D3" w:rsidRDefault="003E5212" w:rsidP="003E5212">
      <w:pPr>
        <w:pStyle w:val="a4"/>
        <w:ind w:left="225"/>
        <w:rPr>
          <w:color w:val="333333"/>
          <w:sz w:val="28"/>
          <w:szCs w:val="28"/>
        </w:rPr>
      </w:pPr>
      <w:r w:rsidRPr="006048D3">
        <w:rPr>
          <w:color w:val="333333"/>
          <w:sz w:val="28"/>
          <w:szCs w:val="28"/>
        </w:rPr>
        <w:t xml:space="preserve">Местоимение мой указывает, что предмет принадлежит самому говорящему: Мой друг </w:t>
      </w:r>
      <w:proofErr w:type="spellStart"/>
      <w:r w:rsidRPr="006048D3">
        <w:rPr>
          <w:color w:val="333333"/>
          <w:sz w:val="28"/>
          <w:szCs w:val="28"/>
        </w:rPr>
        <w:t>Самед</w:t>
      </w:r>
      <w:proofErr w:type="spellEnd"/>
      <w:r w:rsidRPr="006048D3">
        <w:rPr>
          <w:color w:val="333333"/>
          <w:sz w:val="28"/>
          <w:szCs w:val="28"/>
        </w:rPr>
        <w:t xml:space="preserve"> </w:t>
      </w:r>
      <w:proofErr w:type="spellStart"/>
      <w:r w:rsidRPr="006048D3">
        <w:rPr>
          <w:color w:val="333333"/>
          <w:sz w:val="28"/>
          <w:szCs w:val="28"/>
        </w:rPr>
        <w:t>Вургун</w:t>
      </w:r>
      <w:proofErr w:type="spellEnd"/>
      <w:r w:rsidRPr="006048D3">
        <w:rPr>
          <w:color w:val="333333"/>
          <w:sz w:val="28"/>
          <w:szCs w:val="28"/>
        </w:rPr>
        <w:t xml:space="preserve">, Баку покинув, прибыл в Лондон (К. Симонов). Твой указывает на то, что предмет принадлежит лицу, с которым мы беседуем: За тридевять земель, в горах Урала, твой мальчик спит (К. Симонов). Наш, ваш указывает на принадлежность предмета многим лицам или предметам: Кровью праведной алой наша дружба навек скреплена (Л. </w:t>
      </w:r>
      <w:proofErr w:type="spellStart"/>
      <w:r w:rsidRPr="006048D3">
        <w:rPr>
          <w:color w:val="333333"/>
          <w:sz w:val="28"/>
          <w:szCs w:val="28"/>
        </w:rPr>
        <w:t>Ошанин</w:t>
      </w:r>
      <w:proofErr w:type="spellEnd"/>
      <w:r w:rsidRPr="006048D3">
        <w:rPr>
          <w:color w:val="333333"/>
          <w:sz w:val="28"/>
          <w:szCs w:val="28"/>
        </w:rPr>
        <w:t>); Которые тут временные? Слазь! Кончилось ваше время (В. Маяковский).</w:t>
      </w:r>
    </w:p>
    <w:p w:rsidR="003E5212" w:rsidRPr="006048D3" w:rsidRDefault="003E5212" w:rsidP="003E5212">
      <w:pPr>
        <w:pStyle w:val="a4"/>
        <w:ind w:left="225"/>
        <w:rPr>
          <w:color w:val="333333"/>
          <w:sz w:val="28"/>
          <w:szCs w:val="28"/>
        </w:rPr>
      </w:pPr>
      <w:r w:rsidRPr="006048D3">
        <w:rPr>
          <w:color w:val="333333"/>
          <w:sz w:val="28"/>
          <w:szCs w:val="28"/>
        </w:rPr>
        <w:t>Местоимение свой обозначает принадлежность предмета говорящему, или его собеседнику, или третьему лицу, которые являются в предложении подлежащими: Чего хочу? С какою целью открою душу вам свою? (А. Пушкин).</w:t>
      </w:r>
    </w:p>
    <w:p w:rsidR="003E5212" w:rsidRPr="006048D3" w:rsidRDefault="003E5212" w:rsidP="003E5212">
      <w:pPr>
        <w:pStyle w:val="a4"/>
        <w:ind w:left="225"/>
        <w:rPr>
          <w:color w:val="333333"/>
          <w:sz w:val="28"/>
          <w:szCs w:val="28"/>
        </w:rPr>
      </w:pPr>
      <w:r w:rsidRPr="006048D3">
        <w:rPr>
          <w:color w:val="333333"/>
          <w:sz w:val="28"/>
          <w:szCs w:val="28"/>
        </w:rPr>
        <w:t>Притяжательные местоимения мой, твой, наш, ваш, свой изменяются, как прилагательные, по падежам (наш – нашего - нашему, наш – нашим о нашем), числам (твой – твои), и родам (мой, моя, мое).</w:t>
      </w:r>
    </w:p>
    <w:p w:rsidR="003E5212" w:rsidRPr="006048D3" w:rsidRDefault="003E5212" w:rsidP="003E5212">
      <w:pPr>
        <w:pStyle w:val="a4"/>
        <w:ind w:left="225"/>
        <w:rPr>
          <w:color w:val="333333"/>
          <w:sz w:val="28"/>
          <w:szCs w:val="28"/>
        </w:rPr>
      </w:pPr>
      <w:r w:rsidRPr="006048D3">
        <w:rPr>
          <w:color w:val="333333"/>
          <w:sz w:val="28"/>
          <w:szCs w:val="28"/>
        </w:rPr>
        <w:t>Все эти местоимения в предложении являются согласованными определениями.</w:t>
      </w:r>
    </w:p>
    <w:p w:rsidR="003E5212" w:rsidRPr="006048D3" w:rsidRDefault="003E5212" w:rsidP="003E5212">
      <w:pPr>
        <w:pStyle w:val="a4"/>
        <w:ind w:left="225"/>
        <w:rPr>
          <w:color w:val="333333"/>
          <w:sz w:val="28"/>
          <w:szCs w:val="28"/>
        </w:rPr>
      </w:pPr>
      <w:r w:rsidRPr="006048D3">
        <w:rPr>
          <w:color w:val="333333"/>
          <w:sz w:val="28"/>
          <w:szCs w:val="28"/>
        </w:rPr>
        <w:t>Притяжательное местоимение </w:t>
      </w:r>
      <w:r w:rsidRPr="006048D3">
        <w:rPr>
          <w:i/>
          <w:iCs/>
          <w:color w:val="333333"/>
          <w:sz w:val="28"/>
          <w:szCs w:val="28"/>
        </w:rPr>
        <w:t>его</w:t>
      </w:r>
      <w:r w:rsidRPr="006048D3">
        <w:rPr>
          <w:color w:val="333333"/>
          <w:sz w:val="28"/>
          <w:szCs w:val="28"/>
        </w:rPr>
        <w:t xml:space="preserve"> (лошадка) указывает что лошадка принадлежит крестьянину (лошадка чья? – его, крестьянина), оно не согласуется со словом лошадка. Случилось соловью на шум их прилететь (И. Крылов). </w:t>
      </w:r>
      <w:r w:rsidRPr="006048D3">
        <w:rPr>
          <w:color w:val="333333"/>
          <w:sz w:val="28"/>
          <w:szCs w:val="28"/>
        </w:rPr>
        <w:lastRenderedPageBreak/>
        <w:t>Притяжательные местоимение их остается неизменным, если заменить существительное (их шум, их ссору, их крики).</w:t>
      </w:r>
    </w:p>
    <w:p w:rsidR="003E5212" w:rsidRPr="006048D3" w:rsidRDefault="003E5212" w:rsidP="003E5212">
      <w:pPr>
        <w:pStyle w:val="a4"/>
        <w:ind w:left="225"/>
        <w:rPr>
          <w:color w:val="333333"/>
          <w:sz w:val="28"/>
          <w:szCs w:val="28"/>
        </w:rPr>
      </w:pPr>
      <w:r w:rsidRPr="006048D3">
        <w:rPr>
          <w:color w:val="333333"/>
          <w:sz w:val="28"/>
          <w:szCs w:val="28"/>
        </w:rPr>
        <w:t>Отличие личных местоимений его, ее, их от притяжательных местоимений его, ее, их.</w:t>
      </w:r>
    </w:p>
    <w:p w:rsidR="003E5212" w:rsidRPr="006048D3" w:rsidRDefault="003E5212" w:rsidP="003E5212">
      <w:pPr>
        <w:pStyle w:val="a4"/>
        <w:ind w:left="225"/>
        <w:rPr>
          <w:color w:val="333333"/>
          <w:sz w:val="28"/>
          <w:szCs w:val="28"/>
        </w:rPr>
      </w:pPr>
      <w:r w:rsidRPr="006048D3">
        <w:rPr>
          <w:color w:val="333333"/>
          <w:sz w:val="28"/>
          <w:szCs w:val="28"/>
          <w:u w:val="single"/>
        </w:rPr>
        <w:t>Указательные местоимения.</w:t>
      </w:r>
    </w:p>
    <w:p w:rsidR="003E5212" w:rsidRPr="006048D3" w:rsidRDefault="003E5212" w:rsidP="003E5212">
      <w:pPr>
        <w:pStyle w:val="a4"/>
        <w:ind w:left="225"/>
        <w:rPr>
          <w:color w:val="333333"/>
          <w:sz w:val="28"/>
          <w:szCs w:val="28"/>
        </w:rPr>
      </w:pPr>
      <w:r w:rsidRPr="006048D3">
        <w:rPr>
          <w:color w:val="333333"/>
          <w:sz w:val="28"/>
          <w:szCs w:val="28"/>
        </w:rPr>
        <w:t>Указательные местоимения тот, этот, такой, таков, столько, сей (устаревшее) служат для выделения среди других какого-либо определенного предмета, признака, количества.</w:t>
      </w:r>
    </w:p>
    <w:tbl>
      <w:tblPr>
        <w:tblpPr w:leftFromText="180" w:rightFromText="180" w:vertAnchor="text" w:horzAnchor="margin" w:tblpY="130"/>
        <w:tblW w:w="0" w:type="auto"/>
        <w:tblCellSpacing w:w="15" w:type="dxa"/>
        <w:tblCellMar>
          <w:top w:w="15" w:type="dxa"/>
          <w:left w:w="15" w:type="dxa"/>
          <w:bottom w:w="15" w:type="dxa"/>
          <w:right w:w="15" w:type="dxa"/>
        </w:tblCellMar>
        <w:tblLook w:val="04A0" w:firstRow="1" w:lastRow="0" w:firstColumn="1" w:lastColumn="0" w:noHBand="0" w:noVBand="1"/>
      </w:tblPr>
      <w:tblGrid>
        <w:gridCol w:w="4869"/>
        <w:gridCol w:w="5284"/>
      </w:tblGrid>
      <w:tr w:rsidR="003E5212" w:rsidRPr="006048D3" w:rsidTr="00CE7174">
        <w:trPr>
          <w:tblCellSpacing w:w="15" w:type="dxa"/>
        </w:trPr>
        <w:tc>
          <w:tcPr>
            <w:tcW w:w="0" w:type="auto"/>
            <w:vAlign w:val="center"/>
            <w:hideMark/>
          </w:tcPr>
          <w:p w:rsidR="003E5212" w:rsidRPr="00DE1178" w:rsidRDefault="003E5212" w:rsidP="00CE7174">
            <w:pPr>
              <w:rPr>
                <w:rFonts w:ascii="Times New Roman" w:hAnsi="Times New Roman" w:cs="Times New Roman"/>
                <w:b/>
                <w:sz w:val="28"/>
                <w:szCs w:val="28"/>
              </w:rPr>
            </w:pPr>
            <w:r w:rsidRPr="00DE1178">
              <w:rPr>
                <w:rFonts w:ascii="Times New Roman" w:hAnsi="Times New Roman" w:cs="Times New Roman"/>
                <w:b/>
                <w:sz w:val="28"/>
                <w:szCs w:val="28"/>
              </w:rPr>
              <w:t>Личное местоимение</w:t>
            </w:r>
          </w:p>
        </w:tc>
        <w:tc>
          <w:tcPr>
            <w:tcW w:w="0" w:type="auto"/>
            <w:vAlign w:val="center"/>
            <w:hideMark/>
          </w:tcPr>
          <w:p w:rsidR="003E5212" w:rsidRPr="00DE1178" w:rsidRDefault="003E5212" w:rsidP="00CE7174">
            <w:pPr>
              <w:rPr>
                <w:rFonts w:ascii="Times New Roman" w:hAnsi="Times New Roman" w:cs="Times New Roman"/>
                <w:b/>
                <w:sz w:val="28"/>
                <w:szCs w:val="28"/>
              </w:rPr>
            </w:pPr>
            <w:r w:rsidRPr="00DE1178">
              <w:rPr>
                <w:rFonts w:ascii="Times New Roman" w:hAnsi="Times New Roman" w:cs="Times New Roman"/>
                <w:b/>
                <w:sz w:val="28"/>
                <w:szCs w:val="28"/>
              </w:rPr>
              <w:t>Притяжательное местоимение</w:t>
            </w:r>
          </w:p>
        </w:tc>
      </w:tr>
      <w:tr w:rsidR="003E5212" w:rsidRPr="006048D3" w:rsidTr="00CE7174">
        <w:trPr>
          <w:tblCellSpacing w:w="15" w:type="dxa"/>
        </w:trPr>
        <w:tc>
          <w:tcPr>
            <w:tcW w:w="0" w:type="auto"/>
            <w:vAlign w:val="center"/>
            <w:hideMark/>
          </w:tcPr>
          <w:p w:rsidR="003E5212" w:rsidRPr="006048D3" w:rsidRDefault="003E5212" w:rsidP="00CE7174">
            <w:pPr>
              <w:rPr>
                <w:rFonts w:ascii="Times New Roman" w:hAnsi="Times New Roman" w:cs="Times New Roman"/>
                <w:sz w:val="28"/>
                <w:szCs w:val="28"/>
              </w:rPr>
            </w:pPr>
            <w:r w:rsidRPr="006048D3">
              <w:rPr>
                <w:rFonts w:ascii="Times New Roman" w:hAnsi="Times New Roman" w:cs="Times New Roman"/>
                <w:sz w:val="28"/>
                <w:szCs w:val="28"/>
              </w:rPr>
              <w:t>1.Отвечает на вопросы косвенных падежей. Владимир слушал его с презреньем и ничего не отвечал. (А. С. Пушкин). (Слушал кого? – его.) 2. В предложении является дополнением. 3. Если добавить предлог, появляется начальное н: Спросил его. - Спросил у него.</w:t>
            </w:r>
          </w:p>
        </w:tc>
        <w:tc>
          <w:tcPr>
            <w:tcW w:w="0" w:type="auto"/>
            <w:vAlign w:val="center"/>
            <w:hideMark/>
          </w:tcPr>
          <w:p w:rsidR="003E5212" w:rsidRPr="006048D3" w:rsidRDefault="003E5212" w:rsidP="00CE7174">
            <w:pPr>
              <w:rPr>
                <w:rFonts w:ascii="Times New Roman" w:hAnsi="Times New Roman" w:cs="Times New Roman"/>
                <w:sz w:val="28"/>
                <w:szCs w:val="28"/>
              </w:rPr>
            </w:pPr>
            <w:r w:rsidRPr="006048D3">
              <w:rPr>
                <w:rFonts w:ascii="Times New Roman" w:hAnsi="Times New Roman" w:cs="Times New Roman"/>
                <w:sz w:val="28"/>
                <w:szCs w:val="28"/>
              </w:rPr>
              <w:t>1.Отвечает на вопросы: Чей? Чья? Чье? Чьи? Его</w:t>
            </w:r>
            <w:r>
              <w:rPr>
                <w:rFonts w:ascii="Times New Roman" w:hAnsi="Times New Roman" w:cs="Times New Roman"/>
                <w:sz w:val="28"/>
                <w:szCs w:val="28"/>
              </w:rPr>
              <w:t xml:space="preserve"> убийца хладнокровно навел удар.(М. Лермонтов). (</w:t>
            </w:r>
            <w:r w:rsidRPr="006048D3">
              <w:rPr>
                <w:rFonts w:ascii="Times New Roman" w:hAnsi="Times New Roman" w:cs="Times New Roman"/>
                <w:sz w:val="28"/>
                <w:szCs w:val="28"/>
              </w:rPr>
              <w:t>Убийца чей? – его). 2. В предложении является несогласованным определение 3. С тем же предлогом начального н нет: Спросил его отца. – Спросил у его отца.</w:t>
            </w:r>
          </w:p>
        </w:tc>
      </w:tr>
    </w:tbl>
    <w:p w:rsidR="003E5212" w:rsidRPr="006048D3" w:rsidRDefault="003E5212" w:rsidP="003E5212">
      <w:pPr>
        <w:pStyle w:val="a4"/>
        <w:ind w:left="225"/>
        <w:rPr>
          <w:color w:val="333333"/>
          <w:sz w:val="28"/>
          <w:szCs w:val="28"/>
        </w:rPr>
      </w:pPr>
      <w:r w:rsidRPr="006048D3">
        <w:rPr>
          <w:color w:val="333333"/>
          <w:sz w:val="28"/>
          <w:szCs w:val="28"/>
        </w:rPr>
        <w:t>Иногда указательные местоимения тот, такой, таков, столько служат для образования сложноподчиненных предложений. Указательные местоимения также являются средством связи самостоятельных предложений в тексте: Человек, который хочет стать ученым, должен как можно скорее развить в себе способность много работать.</w:t>
      </w:r>
    </w:p>
    <w:p w:rsidR="003E5212" w:rsidRPr="006048D3" w:rsidRDefault="003E5212" w:rsidP="003E5212">
      <w:pPr>
        <w:pStyle w:val="a4"/>
        <w:ind w:left="225"/>
        <w:rPr>
          <w:color w:val="333333"/>
          <w:sz w:val="28"/>
          <w:szCs w:val="28"/>
        </w:rPr>
      </w:pPr>
      <w:r w:rsidRPr="006048D3">
        <w:rPr>
          <w:color w:val="333333"/>
          <w:sz w:val="28"/>
          <w:szCs w:val="28"/>
          <w:u w:val="single"/>
        </w:rPr>
        <w:t>Определительные местоимения.</w:t>
      </w:r>
    </w:p>
    <w:p w:rsidR="003E5212" w:rsidRPr="006048D3" w:rsidRDefault="003E5212" w:rsidP="003E5212">
      <w:pPr>
        <w:pStyle w:val="a4"/>
        <w:ind w:left="225"/>
        <w:rPr>
          <w:color w:val="333333"/>
          <w:sz w:val="28"/>
          <w:szCs w:val="28"/>
        </w:rPr>
      </w:pPr>
      <w:r w:rsidRPr="006048D3">
        <w:rPr>
          <w:color w:val="333333"/>
          <w:sz w:val="28"/>
          <w:szCs w:val="28"/>
        </w:rPr>
        <w:t>Определительные местоимения – весь, всякий, всяческий, всяк (устаревшее), каждый, сам, самый, любой, иной, другой.</w:t>
      </w:r>
    </w:p>
    <w:p w:rsidR="003E5212" w:rsidRPr="006048D3" w:rsidRDefault="003E5212" w:rsidP="003E5212">
      <w:pPr>
        <w:pStyle w:val="a4"/>
        <w:ind w:left="225"/>
        <w:rPr>
          <w:color w:val="333333"/>
          <w:sz w:val="28"/>
          <w:szCs w:val="28"/>
        </w:rPr>
      </w:pPr>
      <w:r w:rsidRPr="006048D3">
        <w:rPr>
          <w:color w:val="333333"/>
          <w:sz w:val="28"/>
          <w:szCs w:val="28"/>
        </w:rPr>
        <w:t>Местоимения каждый, любой, самый указывают на один предмет из ряда однокоренных: Каждый, кто молод, дайте нам руки, - в наши ряды, друзья!</w:t>
      </w:r>
    </w:p>
    <w:p w:rsidR="003E5212" w:rsidRDefault="003E5212" w:rsidP="003E5212">
      <w:pPr>
        <w:pStyle w:val="a4"/>
        <w:ind w:left="225"/>
        <w:rPr>
          <w:color w:val="000000"/>
          <w:sz w:val="28"/>
          <w:szCs w:val="28"/>
        </w:rPr>
      </w:pPr>
      <w:r w:rsidRPr="006048D3">
        <w:rPr>
          <w:color w:val="333333"/>
          <w:sz w:val="28"/>
          <w:szCs w:val="28"/>
        </w:rPr>
        <w:t>Местоимение самый, кроме названного выше значения, может обозначать высшую степень признака, служить для образования превосходной степени прилагательных: Самая большая победа придет только к тому, кто умеет одерживать над собой самые маленькие, незаметные для других победы (Ю. Гагарин).</w:t>
      </w:r>
    </w:p>
    <w:p w:rsidR="003E5212" w:rsidRPr="00660FC3" w:rsidRDefault="003E5212" w:rsidP="003E5212">
      <w:pPr>
        <w:pStyle w:val="a4"/>
        <w:ind w:left="225"/>
        <w:rPr>
          <w:color w:val="000000"/>
          <w:sz w:val="28"/>
          <w:szCs w:val="28"/>
        </w:rPr>
      </w:pPr>
      <w:r w:rsidRPr="006048D3">
        <w:rPr>
          <w:color w:val="000000" w:themeColor="text1"/>
          <w:sz w:val="28"/>
          <w:szCs w:val="28"/>
        </w:rPr>
        <w:t>4.Закрепление изученного.</w:t>
      </w:r>
    </w:p>
    <w:p w:rsidR="003E5212" w:rsidRDefault="003E5212" w:rsidP="003E5212">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lastRenderedPageBreak/>
        <w:t>Вопросы по текущей теме. Выводы.</w:t>
      </w:r>
    </w:p>
    <w:p w:rsidR="003E5212" w:rsidRPr="006048D3" w:rsidRDefault="003E5212" w:rsidP="003E5212">
      <w:pPr>
        <w:spacing w:line="240" w:lineRule="auto"/>
        <w:ind w:left="-284"/>
        <w:rPr>
          <w:rFonts w:ascii="Times New Roman" w:hAnsi="Times New Roman" w:cs="Times New Roman"/>
          <w:color w:val="000000" w:themeColor="text1"/>
          <w:sz w:val="28"/>
          <w:szCs w:val="28"/>
        </w:rPr>
      </w:pPr>
    </w:p>
    <w:p w:rsidR="003E5212" w:rsidRPr="006048D3" w:rsidRDefault="003E5212" w:rsidP="003E5212">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048D3">
        <w:rPr>
          <w:rFonts w:ascii="Times New Roman" w:hAnsi="Times New Roman" w:cs="Times New Roman"/>
          <w:color w:val="000000" w:themeColor="text1"/>
          <w:sz w:val="28"/>
          <w:szCs w:val="28"/>
        </w:rPr>
        <w:t>5.ДОМАШНЕЕ ЗАДАНИЕ</w:t>
      </w:r>
    </w:p>
    <w:p w:rsidR="003E5212" w:rsidRPr="006048D3" w:rsidRDefault="003E5212" w:rsidP="003E5212">
      <w:pPr>
        <w:rPr>
          <w:rFonts w:ascii="Times New Roman" w:hAnsi="Times New Roman" w:cs="Times New Roman"/>
          <w:sz w:val="28"/>
          <w:szCs w:val="28"/>
        </w:rPr>
      </w:pPr>
      <w:r w:rsidRPr="006048D3">
        <w:rPr>
          <w:rFonts w:ascii="Times New Roman" w:eastAsia="Times New Roman" w:hAnsi="Times New Roman" w:cs="Times New Roman"/>
          <w:color w:val="000000"/>
          <w:sz w:val="28"/>
          <w:szCs w:val="28"/>
        </w:rPr>
        <w:t>Выучить конспект, термины, начертить схемы.</w:t>
      </w:r>
    </w:p>
    <w:p w:rsidR="003E5212" w:rsidRPr="00DC0134" w:rsidRDefault="003E5212" w:rsidP="003E5212">
      <w:pPr>
        <w:rPr>
          <w:rFonts w:ascii="Times New Roman" w:hAnsi="Times New Roman" w:cs="Times New Roman"/>
          <w:sz w:val="28"/>
          <w:szCs w:val="28"/>
        </w:rPr>
      </w:pPr>
    </w:p>
    <w:p w:rsidR="0045126B" w:rsidRDefault="0045126B" w:rsidP="003E5212">
      <w:pPr>
        <w:rPr>
          <w:rFonts w:ascii="Times New Roman" w:hAnsi="Times New Roman" w:cs="Times New Roman"/>
          <w:sz w:val="28"/>
          <w:szCs w:val="28"/>
        </w:rPr>
      </w:pPr>
    </w:p>
    <w:p w:rsidR="0045126B" w:rsidRDefault="0045126B" w:rsidP="0045126B">
      <w:pPr>
        <w:rPr>
          <w:rFonts w:ascii="Times New Roman" w:hAnsi="Times New Roman" w:cs="Times New Roman"/>
          <w:sz w:val="28"/>
          <w:szCs w:val="28"/>
        </w:rPr>
      </w:pPr>
    </w:p>
    <w:p w:rsidR="0045126B" w:rsidRDefault="0045126B" w:rsidP="0045126B">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45126B" w:rsidTr="00333461">
        <w:tc>
          <w:tcPr>
            <w:tcW w:w="5117" w:type="dxa"/>
            <w:gridSpan w:val="2"/>
          </w:tcPr>
          <w:p w:rsidR="0045126B" w:rsidRPr="004438F4" w:rsidRDefault="0045126B" w:rsidP="0033346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45126B" w:rsidRDefault="0045126B" w:rsidP="00333461">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45126B" w:rsidTr="00333461">
        <w:tc>
          <w:tcPr>
            <w:tcW w:w="5117" w:type="dxa"/>
            <w:gridSpan w:val="2"/>
          </w:tcPr>
          <w:p w:rsidR="0045126B" w:rsidRPr="004438F4" w:rsidRDefault="0045126B" w:rsidP="0033346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45126B" w:rsidRDefault="0045126B" w:rsidP="00333461">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45126B" w:rsidTr="00333461">
        <w:tc>
          <w:tcPr>
            <w:tcW w:w="1385" w:type="dxa"/>
          </w:tcPr>
          <w:p w:rsidR="0045126B" w:rsidRPr="004438F4" w:rsidRDefault="0045126B" w:rsidP="0033346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45126B" w:rsidRPr="00950963" w:rsidRDefault="0045126B" w:rsidP="00333461">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 </w:t>
            </w:r>
            <w:proofErr w:type="gramStart"/>
            <w:r>
              <w:rPr>
                <w:rFonts w:ascii="Times New Roman" w:hAnsi="Times New Roman" w:cs="Times New Roman"/>
                <w:color w:val="000000" w:themeColor="text1"/>
                <w:sz w:val="28"/>
                <w:szCs w:val="28"/>
              </w:rPr>
              <w:t>ИСП</w:t>
            </w:r>
            <w:proofErr w:type="gramEnd"/>
            <w:r>
              <w:rPr>
                <w:rFonts w:ascii="Times New Roman" w:hAnsi="Times New Roman" w:cs="Times New Roman"/>
                <w:color w:val="000000" w:themeColor="text1"/>
                <w:sz w:val="28"/>
                <w:szCs w:val="28"/>
              </w:rPr>
              <w:t xml:space="preserve"> 9-1</w:t>
            </w:r>
          </w:p>
        </w:tc>
        <w:tc>
          <w:tcPr>
            <w:tcW w:w="992" w:type="dxa"/>
            <w:tcBorders>
              <w:top w:val="single" w:sz="4" w:space="0" w:color="auto"/>
            </w:tcBorders>
          </w:tcPr>
          <w:p w:rsidR="0045126B" w:rsidRPr="004438F4" w:rsidRDefault="0045126B" w:rsidP="00333461">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45126B" w:rsidRPr="009C07D3" w:rsidRDefault="0045126B" w:rsidP="00333461">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28.01.21</w:t>
            </w:r>
            <w:r w:rsidRPr="00B47359">
              <w:rPr>
                <w:rFonts w:ascii="Times New Roman" w:hAnsi="Times New Roman" w:cs="Times New Roman"/>
                <w:color w:val="000000" w:themeColor="text1"/>
                <w:sz w:val="28"/>
                <w:szCs w:val="28"/>
              </w:rPr>
              <w:t xml:space="preserve"> г.</w:t>
            </w:r>
          </w:p>
        </w:tc>
      </w:tr>
    </w:tbl>
    <w:p w:rsidR="0045126B" w:rsidRPr="00D64E7F" w:rsidRDefault="0045126B" w:rsidP="0045126B">
      <w:pPr>
        <w:spacing w:before="240" w:line="240" w:lineRule="auto"/>
        <w:ind w:left="-284"/>
        <w:rPr>
          <w:rFonts w:ascii="Times New Roman" w:eastAsia="Times New Roman" w:hAnsi="Times New Roman" w:cs="Times New Roman"/>
          <w:color w:val="000000" w:themeColor="text1"/>
          <w:kern w:val="36"/>
          <w:sz w:val="28"/>
          <w:szCs w:val="28"/>
          <w:lang w:eastAsia="ru-RU"/>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5436FE">
        <w:rPr>
          <w:rFonts w:ascii="Times New Roman" w:hAnsi="Times New Roman"/>
          <w:sz w:val="28"/>
          <w:szCs w:val="24"/>
        </w:rPr>
        <w:t>ПРИЗЫВ НА ВОЕННУЮ СЛУЖБУ. ПРОХОЖДЕНИЕ ВОЕННОЙ СЛУЖБЫ ПО ПРИЗЫВУ И ПО КОНТРАКТУ</w:t>
      </w:r>
    </w:p>
    <w:p w:rsidR="0045126B" w:rsidRPr="00D64E7F" w:rsidRDefault="0045126B" w:rsidP="0045126B">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45126B" w:rsidRPr="00950963" w:rsidRDefault="0045126B" w:rsidP="0045126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45126B" w:rsidRPr="00950963" w:rsidRDefault="0045126B" w:rsidP="0045126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45126B" w:rsidRPr="00613608" w:rsidRDefault="0045126B" w:rsidP="0045126B">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5436FE">
        <w:rPr>
          <w:rFonts w:ascii="Times New Roman" w:eastAsia="Times New Roman" w:hAnsi="Times New Roman" w:cs="Times New Roman"/>
          <w:b/>
          <w:color w:val="000000"/>
          <w:sz w:val="24"/>
          <w:szCs w:val="24"/>
          <w:lang w:eastAsia="ru-RU"/>
        </w:rPr>
        <w:t>Призыв на военную службу граждан</w:t>
      </w:r>
    </w:p>
    <w:p w:rsidR="0045126B" w:rsidRDefault="0045126B" w:rsidP="0045126B">
      <w:pPr>
        <w:spacing w:after="0" w:line="240" w:lineRule="auto"/>
        <w:ind w:left="-284"/>
        <w:rPr>
          <w:rFonts w:ascii="Times New Roman" w:eastAsia="Times New Roman" w:hAnsi="Times New Roman" w:cs="Times New Roman"/>
          <w:b/>
          <w:color w:val="000000"/>
          <w:sz w:val="24"/>
          <w:szCs w:val="24"/>
          <w:lang w:eastAsia="ru-RU"/>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w:t>
      </w:r>
      <w:r w:rsidRPr="005436FE">
        <w:rPr>
          <w:rFonts w:ascii="Times New Roman" w:eastAsia="Times New Roman" w:hAnsi="Times New Roman" w:cs="Times New Roman"/>
          <w:b/>
          <w:color w:val="000000"/>
          <w:sz w:val="24"/>
          <w:szCs w:val="24"/>
          <w:lang w:eastAsia="ru-RU"/>
        </w:rPr>
        <w:t>Военная служба по контракту</w:t>
      </w:r>
    </w:p>
    <w:p w:rsidR="0045126B" w:rsidRPr="00613608" w:rsidRDefault="0045126B" w:rsidP="0045126B">
      <w:pPr>
        <w:spacing w:line="240" w:lineRule="auto"/>
        <w:ind w:left="-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5436FE">
        <w:rPr>
          <w:rFonts w:ascii="Times New Roman" w:eastAsia="Times New Roman" w:hAnsi="Times New Roman" w:cs="Times New Roman"/>
          <w:b/>
          <w:color w:val="000000"/>
          <w:sz w:val="24"/>
          <w:szCs w:val="24"/>
          <w:lang w:eastAsia="ru-RU"/>
        </w:rPr>
        <w:t>Альтернативная гражданская служба</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Призыв на военную службу граждан, не пребывающих в запасе, организуют военные комиссариаты и осуществляют призывные комиссии с 1 апреля по 30 июня и с 1 октября по 31 декабря, на основании указов Президента Российской Федерации. Призыву на военную службу подлежат: граждане мужского пола в возрасте от 18 до 27 лет, состоящие или обязанные состоять на воинском учёте и не пребывающие в запасе.</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xml:space="preserve">От призыва на военную службу освобождаются граждане, признанные не годными или ограниченно годными к военной службе по состоянию здоровья, проходящие или прошедшие военную или альтернативную службу в Российской Федерации, а также прошедшие военную службу в другом государстве, граждане, имеющие учёную степень кандидата или доктора наук; граждане, являющиеся сыновьями или родными братьями </w:t>
      </w:r>
      <w:proofErr w:type="gramStart"/>
      <w:r w:rsidRPr="005436FE">
        <w:rPr>
          <w:rFonts w:ascii="Times New Roman" w:eastAsia="Times New Roman" w:hAnsi="Times New Roman" w:cs="Times New Roman"/>
          <w:color w:val="000000"/>
          <w:sz w:val="24"/>
          <w:szCs w:val="24"/>
          <w:lang w:eastAsia="ru-RU"/>
        </w:rPr>
        <w:t>военно-служащих</w:t>
      </w:r>
      <w:proofErr w:type="gramEnd"/>
      <w:r w:rsidRPr="005436FE">
        <w:rPr>
          <w:rFonts w:ascii="Times New Roman" w:eastAsia="Times New Roman" w:hAnsi="Times New Roman" w:cs="Times New Roman"/>
          <w:color w:val="000000"/>
          <w:sz w:val="24"/>
          <w:szCs w:val="24"/>
          <w:lang w:eastAsia="ru-RU"/>
        </w:rPr>
        <w:t>, погибших (умерших) в связи с исполнением ими обязанностей военной службы; отбывающие наказание и в отношении которых ведётся дознание или предварительное следствие либо уголовное дело передано в суд.</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В случае неявки граждан в указанные в повестке военного комиссариата без уважительных причин, они привлекаются к ответственности в соответствии с законодательством Российской Федерации.</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lastRenderedPageBreak/>
        <w:t>По прибытии в часть и после прохождения начальной военной подготовки, составляющей не более 2 месяцев, военнослужащий приводится к Военной присяге</w:t>
      </w:r>
    </w:p>
    <w:p w:rsidR="0045126B" w:rsidRPr="005436FE" w:rsidRDefault="0045126B" w:rsidP="0045126B">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Каждому военнослужащему присваивается соответствующее воинское звание. Для военнослужащих устанавливаются военная форма и знаки различия.</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b/>
          <w:color w:val="000000"/>
          <w:sz w:val="24"/>
          <w:szCs w:val="24"/>
          <w:lang w:eastAsia="ru-RU"/>
        </w:rPr>
        <w:t>Военная служба по контракту</w:t>
      </w:r>
      <w:r w:rsidRPr="005436FE">
        <w:rPr>
          <w:rFonts w:ascii="Times New Roman" w:eastAsia="Times New Roman" w:hAnsi="Times New Roman" w:cs="Times New Roman"/>
          <w:color w:val="000000"/>
          <w:sz w:val="24"/>
          <w:szCs w:val="24"/>
          <w:lang w:eastAsia="ru-RU"/>
        </w:rPr>
        <w:t xml:space="preserve"> — это добровольная военная служба, когда гражданин заключает контракт с Министерством обороны Российской Федерации на определённых условиях.</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Контракт о прохождении военной службы имеют право заключать:</w:t>
      </w:r>
    </w:p>
    <w:p w:rsidR="0045126B" w:rsidRPr="005436FE" w:rsidRDefault="0045126B" w:rsidP="0045126B">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военнослужащие, у которых заканчивается предыдущий контракт о прохождении военной службы;</w:t>
      </w:r>
    </w:p>
    <w:p w:rsidR="0045126B" w:rsidRPr="005436FE" w:rsidRDefault="0045126B" w:rsidP="0045126B">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военнослужащие, проходящие военную службу по призыву и прослужившие не менее б месяцев;</w:t>
      </w:r>
    </w:p>
    <w:p w:rsidR="0045126B" w:rsidRPr="005436FE" w:rsidRDefault="0045126B" w:rsidP="0045126B">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граждане, пребывающие в запасе и граждане мужского пола, не пребывающие в запасе, окончившие образовательные учреждения высшего профессионального образования;</w:t>
      </w:r>
    </w:p>
    <w:p w:rsidR="0045126B" w:rsidRPr="005436FE" w:rsidRDefault="0045126B" w:rsidP="0045126B">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граждане женского пола, не пребывающие в запасе.</w:t>
      </w:r>
    </w:p>
    <w:p w:rsidR="0045126B" w:rsidRPr="005436FE" w:rsidRDefault="0045126B" w:rsidP="0045126B">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Первый контракт о прохождении военной службы вправе заключать граждане в возрасте от 18 до 40 лет.</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Первый контракт о прохождении военной службы с поступающим на воинскую должность, для которой штатом предусмотрено воинское звание солдата, матроса, сержанта, старшины, заключается на 3 года; с поступающим на воинскую должность, для которой штатом предусмотрено воинское звание прапорщика, мичмана или офицера, - на 5 лет.</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b/>
          <w:color w:val="000000"/>
          <w:sz w:val="24"/>
          <w:szCs w:val="24"/>
          <w:lang w:eastAsia="ru-RU"/>
        </w:rPr>
        <w:t>Альтернативная гражданская служба</w:t>
      </w:r>
      <w:r w:rsidRPr="005436FE">
        <w:rPr>
          <w:rFonts w:ascii="Times New Roman" w:eastAsia="Times New Roman" w:hAnsi="Times New Roman" w:cs="Times New Roman"/>
          <w:color w:val="000000"/>
          <w:sz w:val="24"/>
          <w:szCs w:val="24"/>
          <w:lang w:eastAsia="ru-RU"/>
        </w:rPr>
        <w:t xml:space="preserve"> — особый вид трудовой деятельности в интересах общества и государства, осуществляемой гражданами взамен военной службы по призыву.</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Гражданин имеет право на замену военной службы по призыву альтернативной гражданской службой в случаях, если: несение военной службы противоречит его убеждениям или вероисповеданию; он относится к коренному малочисленному народу, ведёт традиционный образ жизни, осуществляет традиционное хозяйствование и занимается традиционными промыслами.</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Срок альтернативной службы составляет 21 месяц или 18 месяцев, если она проходит в организациях Вооружённых Сил Российской Федерации, других войск, воинских формирований и органов.</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Замена гражданину военной службы по призыву альтернативной гражданской службой происходит по решению призывной комиссии.</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proofErr w:type="gramStart"/>
      <w:r w:rsidRPr="005436FE">
        <w:rPr>
          <w:rFonts w:ascii="Times New Roman" w:eastAsia="Times New Roman" w:hAnsi="Times New Roman" w:cs="Times New Roman"/>
          <w:color w:val="000000"/>
          <w:sz w:val="24"/>
          <w:szCs w:val="24"/>
          <w:lang w:eastAsia="ru-RU"/>
        </w:rPr>
        <w:t>Для размещения каждой роты в казарме должны быть предусмотрены следующие помещения: спальное помещение; комната досуга; канцелярия роты; комната для хранения оружия; комната (место) для чистки оружия; комната (место) для спортивных занятий; комната бытового обслуживания; кладовая для хранения имущества роты и личных вещей военнослужащих; место для курения и чистки обуви; комната для умывания;</w:t>
      </w:r>
      <w:proofErr w:type="gramEnd"/>
      <w:r>
        <w:rPr>
          <w:rFonts w:ascii="Times New Roman" w:eastAsia="Times New Roman" w:hAnsi="Times New Roman" w:cs="Times New Roman"/>
          <w:color w:val="000000"/>
          <w:sz w:val="24"/>
          <w:szCs w:val="24"/>
          <w:lang w:eastAsia="ru-RU"/>
        </w:rPr>
        <w:t xml:space="preserve"> душевая</w:t>
      </w:r>
      <w:r w:rsidRPr="005436FE">
        <w:rPr>
          <w:rFonts w:ascii="Times New Roman" w:eastAsia="Times New Roman" w:hAnsi="Times New Roman" w:cs="Times New Roman"/>
          <w:color w:val="000000"/>
          <w:sz w:val="24"/>
          <w:szCs w:val="24"/>
          <w:lang w:eastAsia="ru-RU"/>
        </w:rPr>
        <w:t>.</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В распорядке дня предусматривается время для проведения утренней физической зарядки, утреннего и вечернего туалета, утреннего осмотра, учебных занятий и подготовки к ним, ухода за вооружением и военной техникой, воспитательной, культурно-досуговой и спортивно-массовой работы, информирования личного состава, просмотра телепрограмм, личных потребностей военнослужащих (не менее 2 ч) и 8 ч для сна.</w:t>
      </w:r>
    </w:p>
    <w:p w:rsidR="0045126B" w:rsidRPr="005436FE" w:rsidRDefault="0045126B" w:rsidP="0045126B">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Каждую неделю в полку проводится парково-хозяйственный день в целях обслуживания вооружения, военной техники, общая уборка всех помещений, а также помывка личного состава в бане.</w:t>
      </w: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436FE">
        <w:rPr>
          <w:rFonts w:ascii="Times New Roman" w:eastAsia="Times New Roman" w:hAnsi="Times New Roman" w:cs="Times New Roman"/>
          <w:color w:val="000000"/>
          <w:sz w:val="24"/>
          <w:szCs w:val="24"/>
          <w:lang w:eastAsia="ru-RU"/>
        </w:rPr>
        <w:t xml:space="preserve">Воскресные и праздничные дни являются днями отдыха для всего личного состава, кроме </w:t>
      </w:r>
      <w:proofErr w:type="gramStart"/>
      <w:r w:rsidRPr="005436FE">
        <w:rPr>
          <w:rFonts w:ascii="Times New Roman" w:eastAsia="Times New Roman" w:hAnsi="Times New Roman" w:cs="Times New Roman"/>
          <w:color w:val="000000"/>
          <w:sz w:val="24"/>
          <w:szCs w:val="24"/>
          <w:lang w:eastAsia="ru-RU"/>
        </w:rPr>
        <w:t>несущих</w:t>
      </w:r>
      <w:proofErr w:type="gramEnd"/>
      <w:r w:rsidRPr="005436FE">
        <w:rPr>
          <w:rFonts w:ascii="Times New Roman" w:eastAsia="Times New Roman" w:hAnsi="Times New Roman" w:cs="Times New Roman"/>
          <w:color w:val="000000"/>
          <w:sz w:val="24"/>
          <w:szCs w:val="24"/>
          <w:lang w:eastAsia="ru-RU"/>
        </w:rPr>
        <w:t xml:space="preserve"> боевое дежурство и службу в суточном наряде.</w:t>
      </w: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5126B" w:rsidRDefault="0045126B" w:rsidP="0045126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3190"/>
        <w:gridCol w:w="3190"/>
        <w:gridCol w:w="3191"/>
      </w:tblGrid>
      <w:tr w:rsidR="0045126B" w:rsidRPr="00983A04" w:rsidTr="00333461">
        <w:trPr>
          <w:jc w:val="center"/>
        </w:trPr>
        <w:tc>
          <w:tcPr>
            <w:tcW w:w="3190" w:type="dxa"/>
            <w:vMerge w:val="restart"/>
            <w:tcBorders>
              <w:top w:val="single" w:sz="8" w:space="0" w:color="auto"/>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Состав военнослужащих</w:t>
            </w:r>
          </w:p>
        </w:tc>
        <w:tc>
          <w:tcPr>
            <w:tcW w:w="6381" w:type="dxa"/>
            <w:gridSpan w:val="2"/>
            <w:tcBorders>
              <w:top w:val="single" w:sz="8" w:space="0" w:color="auto"/>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Воинские звания</w:t>
            </w:r>
          </w:p>
        </w:tc>
      </w:tr>
      <w:tr w:rsidR="0045126B" w:rsidRPr="00983A04" w:rsidTr="0033346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rPr>
                <w:rFonts w:ascii="Times New Roman" w:eastAsia="Times New Roman" w:hAnsi="Times New Roman" w:cs="Times New Roman"/>
                <w:sz w:val="24"/>
                <w:szCs w:val="24"/>
                <w:lang w:eastAsia="ru-RU"/>
              </w:rPr>
            </w:pPr>
          </w:p>
        </w:tc>
        <w:tc>
          <w:tcPr>
            <w:tcW w:w="3190"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войсковые</w:t>
            </w:r>
          </w:p>
        </w:tc>
        <w:tc>
          <w:tcPr>
            <w:tcW w:w="3191"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корабельные</w:t>
            </w:r>
          </w:p>
        </w:tc>
      </w:tr>
      <w:tr w:rsidR="0045126B"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Солдаты и матросы</w:t>
            </w:r>
          </w:p>
        </w:tc>
        <w:tc>
          <w:tcPr>
            <w:tcW w:w="3190"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рядовой</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ефрейтор</w:t>
            </w:r>
          </w:p>
        </w:tc>
        <w:tc>
          <w:tcPr>
            <w:tcW w:w="3191"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матрос</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матрос</w:t>
            </w:r>
          </w:p>
        </w:tc>
      </w:tr>
      <w:tr w:rsidR="0045126B"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Сержанты и матросы</w:t>
            </w:r>
          </w:p>
        </w:tc>
        <w:tc>
          <w:tcPr>
            <w:tcW w:w="3190"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сержант</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сержант</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w:t>
            </w:r>
          </w:p>
        </w:tc>
        <w:tc>
          <w:tcPr>
            <w:tcW w:w="3191"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 2-й статьи</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 1-й статьи</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главный старшина</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главный корабельный старшина</w:t>
            </w:r>
          </w:p>
        </w:tc>
      </w:tr>
      <w:tr w:rsidR="0045126B"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Прапорщики и мичманы</w:t>
            </w:r>
          </w:p>
        </w:tc>
        <w:tc>
          <w:tcPr>
            <w:tcW w:w="3190"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прапорщик</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прапорщик</w:t>
            </w:r>
          </w:p>
        </w:tc>
        <w:tc>
          <w:tcPr>
            <w:tcW w:w="3191"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мичман</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мичман</w:t>
            </w:r>
          </w:p>
        </w:tc>
      </w:tr>
      <w:tr w:rsidR="0045126B"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Младшие офицеры</w:t>
            </w:r>
          </w:p>
        </w:tc>
        <w:tc>
          <w:tcPr>
            <w:tcW w:w="3190"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лейтенант</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лейтенант</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лейтенант</w:t>
            </w:r>
          </w:p>
        </w:tc>
        <w:tc>
          <w:tcPr>
            <w:tcW w:w="3191"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лейтенант</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лейтенант</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лейтенант</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капитан-лейтенант</w:t>
            </w:r>
          </w:p>
        </w:tc>
      </w:tr>
      <w:tr w:rsidR="0045126B"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Старшие офицеры</w:t>
            </w:r>
          </w:p>
        </w:tc>
        <w:tc>
          <w:tcPr>
            <w:tcW w:w="3190"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майор</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подполковник</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полковник</w:t>
            </w:r>
          </w:p>
        </w:tc>
        <w:tc>
          <w:tcPr>
            <w:tcW w:w="3191"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3-го ранга</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2-го ранга</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1-го ранга</w:t>
            </w:r>
          </w:p>
        </w:tc>
      </w:tr>
      <w:tr w:rsidR="0045126B"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Высшие офицеры</w:t>
            </w:r>
          </w:p>
        </w:tc>
        <w:tc>
          <w:tcPr>
            <w:tcW w:w="3190"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генерал-майор</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генерал-лейтенант</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генерал-полковник</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 армии</w:t>
            </w:r>
          </w:p>
        </w:tc>
        <w:tc>
          <w:tcPr>
            <w:tcW w:w="3191" w:type="dxa"/>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контр-адмирал</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вице-адмирал</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адмирал</w:t>
            </w:r>
          </w:p>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адмирал флота</w:t>
            </w:r>
          </w:p>
        </w:tc>
      </w:tr>
      <w:tr w:rsidR="0045126B"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45126B" w:rsidRPr="00983A04" w:rsidRDefault="0045126B" w:rsidP="00333461">
            <w:pPr>
              <w:spacing w:after="0" w:line="240" w:lineRule="auto"/>
              <w:jc w:val="both"/>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 </w:t>
            </w:r>
          </w:p>
        </w:tc>
        <w:tc>
          <w:tcPr>
            <w:tcW w:w="6381" w:type="dxa"/>
            <w:gridSpan w:val="2"/>
            <w:tcBorders>
              <w:top w:val="nil"/>
              <w:left w:val="nil"/>
              <w:bottom w:val="single" w:sz="8" w:space="0" w:color="auto"/>
              <w:right w:val="single" w:sz="8" w:space="0" w:color="auto"/>
            </w:tcBorders>
            <w:vAlign w:val="center"/>
            <w:hideMark/>
          </w:tcPr>
          <w:p w:rsidR="0045126B" w:rsidRPr="00983A04" w:rsidRDefault="0045126B" w:rsidP="00333461">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Маршал Российской Федерации</w:t>
            </w:r>
          </w:p>
        </w:tc>
      </w:tr>
    </w:tbl>
    <w:p w:rsidR="0045126B" w:rsidRPr="00CC5EE1" w:rsidRDefault="0045126B" w:rsidP="00F060EF">
      <w:pPr>
        <w:spacing w:line="240" w:lineRule="auto"/>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45126B" w:rsidRPr="00CC5EE1" w:rsidRDefault="0045126B" w:rsidP="0045126B">
      <w:pPr>
        <w:pStyle w:val="3"/>
        <w:spacing w:before="0"/>
        <w:ind w:firstLine="300"/>
        <w:rPr>
          <w:b w:val="0"/>
          <w:sz w:val="24"/>
          <w:szCs w:val="24"/>
        </w:rPr>
      </w:pPr>
      <w:r w:rsidRPr="00CC5EE1">
        <w:rPr>
          <w:b w:val="0"/>
          <w:sz w:val="24"/>
          <w:szCs w:val="24"/>
        </w:rPr>
        <w:t xml:space="preserve">1. </w:t>
      </w:r>
      <w:r w:rsidRPr="005436FE">
        <w:rPr>
          <w:b w:val="0"/>
          <w:color w:val="1D1D1B"/>
          <w:sz w:val="24"/>
          <w:szCs w:val="24"/>
          <w:shd w:val="clear" w:color="auto" w:fill="FFFFFF"/>
        </w:rPr>
        <w:t>Где осуществляются призыв граждан на военную службу?</w:t>
      </w:r>
    </w:p>
    <w:p w:rsidR="0045126B" w:rsidRDefault="0045126B" w:rsidP="0045126B">
      <w:pPr>
        <w:pStyle w:val="a4"/>
        <w:spacing w:before="0" w:beforeAutospacing="0" w:after="0" w:afterAutospacing="0"/>
        <w:ind w:firstLine="300"/>
        <w:jc w:val="both"/>
      </w:pPr>
      <w:r w:rsidRPr="00CC5EE1">
        <w:t xml:space="preserve">2. </w:t>
      </w:r>
      <w:r w:rsidRPr="005436FE">
        <w:t xml:space="preserve">В какой период осуществляется призыв на военную службу? </w:t>
      </w:r>
    </w:p>
    <w:p w:rsidR="0045126B" w:rsidRPr="00CC5EE1" w:rsidRDefault="0045126B" w:rsidP="0045126B">
      <w:pPr>
        <w:pStyle w:val="a4"/>
        <w:spacing w:before="0" w:beforeAutospacing="0" w:after="0" w:afterAutospacing="0"/>
        <w:ind w:firstLine="300"/>
        <w:jc w:val="both"/>
      </w:pPr>
      <w:r w:rsidRPr="00CC5EE1">
        <w:t xml:space="preserve">3. </w:t>
      </w:r>
      <w:proofErr w:type="gramStart"/>
      <w:r w:rsidRPr="005436FE">
        <w:t>Граждане</w:t>
      </w:r>
      <w:proofErr w:type="gramEnd"/>
      <w:r w:rsidRPr="005436FE">
        <w:t xml:space="preserve"> какого возраста подлежат призыву на военную службу?</w:t>
      </w:r>
    </w:p>
    <w:p w:rsidR="0045126B" w:rsidRPr="00D64E7F" w:rsidRDefault="0045126B" w:rsidP="0045126B">
      <w:pPr>
        <w:pStyle w:val="a4"/>
        <w:spacing w:before="0" w:beforeAutospacing="0" w:after="0" w:afterAutospacing="0"/>
        <w:ind w:firstLine="300"/>
        <w:jc w:val="both"/>
      </w:pPr>
      <w:r w:rsidRPr="00CC5EE1">
        <w:t xml:space="preserve">4. </w:t>
      </w:r>
      <w:r>
        <w:t>В</w:t>
      </w:r>
      <w:r w:rsidRPr="005436FE">
        <w:t xml:space="preserve"> каких случаях гражданин имеет право на замену военной службы по призыву альтернативной гражданской службой?</w:t>
      </w:r>
    </w:p>
    <w:p w:rsidR="0045126B" w:rsidRPr="00950963" w:rsidRDefault="0045126B" w:rsidP="0045126B">
      <w:pPr>
        <w:spacing w:line="240" w:lineRule="auto"/>
        <w:ind w:left="-284"/>
        <w:rPr>
          <w:rFonts w:ascii="Times New Roman" w:hAnsi="Times New Roman" w:cs="Times New Roman"/>
          <w:color w:val="000000" w:themeColor="text1"/>
          <w:sz w:val="28"/>
          <w:szCs w:val="28"/>
        </w:rPr>
      </w:pPr>
    </w:p>
    <w:p w:rsidR="0045126B" w:rsidRPr="00CC5EE1" w:rsidRDefault="0045126B" w:rsidP="0045126B">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45126B" w:rsidRPr="00D4037D" w:rsidRDefault="0045126B" w:rsidP="0045126B">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424C43">
        <w:rPr>
          <w:rFonts w:ascii="Times New Roman" w:hAnsi="Times New Roman"/>
          <w:sz w:val="24"/>
          <w:szCs w:val="24"/>
        </w:rPr>
        <w:t>5</w:t>
      </w:r>
      <w:r>
        <w:rPr>
          <w:rFonts w:ascii="Times New Roman" w:hAnsi="Times New Roman"/>
          <w:sz w:val="24"/>
          <w:szCs w:val="24"/>
        </w:rPr>
        <w:t xml:space="preserve"> § 4.</w:t>
      </w:r>
      <w:r w:rsidRPr="00424C43">
        <w:rPr>
          <w:rFonts w:ascii="Times New Roman" w:hAnsi="Times New Roman"/>
          <w:sz w:val="24"/>
          <w:szCs w:val="24"/>
        </w:rPr>
        <w:t>6</w:t>
      </w:r>
      <w:r>
        <w:rPr>
          <w:rFonts w:ascii="Times New Roman" w:hAnsi="Times New Roman"/>
          <w:sz w:val="24"/>
          <w:szCs w:val="24"/>
        </w:rPr>
        <w:t xml:space="preserve"> стр. 1</w:t>
      </w:r>
      <w:r w:rsidRPr="00424C43">
        <w:rPr>
          <w:rFonts w:ascii="Times New Roman" w:hAnsi="Times New Roman"/>
          <w:sz w:val="24"/>
          <w:szCs w:val="24"/>
        </w:rPr>
        <w:t>79</w:t>
      </w:r>
      <w:r>
        <w:rPr>
          <w:rFonts w:ascii="Times New Roman" w:hAnsi="Times New Roman"/>
          <w:sz w:val="24"/>
          <w:szCs w:val="24"/>
        </w:rPr>
        <w:t xml:space="preserve"> (Л</w:t>
      </w:r>
      <w:proofErr w:type="gramStart"/>
      <w:r>
        <w:rPr>
          <w:rFonts w:ascii="Times New Roman" w:hAnsi="Times New Roman"/>
          <w:sz w:val="24"/>
          <w:szCs w:val="24"/>
        </w:rPr>
        <w:t>1</w:t>
      </w:r>
      <w:proofErr w:type="gramEnd"/>
      <w:r>
        <w:rPr>
          <w:rFonts w:ascii="Times New Roman" w:hAnsi="Times New Roman"/>
          <w:sz w:val="24"/>
          <w:szCs w:val="24"/>
        </w:rPr>
        <w:t>)</w:t>
      </w:r>
    </w:p>
    <w:p w:rsidR="00424C43" w:rsidRDefault="00424C43" w:rsidP="00424C43">
      <w:pPr>
        <w:spacing w:after="0"/>
        <w:rPr>
          <w:rFonts w:ascii="Times New Roman" w:hAnsi="Times New Roman" w:cs="Times New Roman"/>
          <w:sz w:val="28"/>
          <w:szCs w:val="28"/>
        </w:rPr>
      </w:pPr>
      <w:r>
        <w:rPr>
          <w:rFonts w:ascii="Times New Roman" w:hAnsi="Times New Roman" w:cs="Times New Roman"/>
          <w:b/>
          <w:sz w:val="28"/>
          <w:szCs w:val="28"/>
        </w:rPr>
        <w:lastRenderedPageBreak/>
        <w:t>ФИО преподавателя:</w:t>
      </w:r>
      <w:r>
        <w:rPr>
          <w:rFonts w:ascii="Times New Roman" w:hAnsi="Times New Roman" w:cs="Times New Roman"/>
          <w:sz w:val="28"/>
          <w:szCs w:val="28"/>
        </w:rPr>
        <w:t xml:space="preserve"> </w:t>
      </w:r>
      <w:proofErr w:type="spellStart"/>
      <w:r>
        <w:rPr>
          <w:rFonts w:ascii="Times New Roman" w:hAnsi="Times New Roman" w:cs="Times New Roman"/>
          <w:sz w:val="28"/>
          <w:szCs w:val="28"/>
        </w:rPr>
        <w:t>Терекбаева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Кюриевна</w:t>
      </w:r>
      <w:proofErr w:type="spellEnd"/>
    </w:p>
    <w:p w:rsidR="00424C43" w:rsidRDefault="00424C43" w:rsidP="00424C43">
      <w:pPr>
        <w:spacing w:after="0"/>
        <w:rPr>
          <w:rFonts w:ascii="Times New Roman" w:hAnsi="Times New Roman" w:cs="Times New Roman"/>
          <w:sz w:val="28"/>
          <w:szCs w:val="28"/>
        </w:rPr>
      </w:pPr>
      <w:r>
        <w:rPr>
          <w:rFonts w:ascii="Times New Roman" w:hAnsi="Times New Roman" w:cs="Times New Roman"/>
          <w:b/>
          <w:sz w:val="28"/>
          <w:szCs w:val="28"/>
        </w:rPr>
        <w:t>Дисциплина:</w:t>
      </w:r>
      <w:r>
        <w:rPr>
          <w:rFonts w:ascii="Times New Roman" w:hAnsi="Times New Roman" w:cs="Times New Roman"/>
          <w:sz w:val="28"/>
          <w:szCs w:val="28"/>
        </w:rPr>
        <w:t xml:space="preserve"> Естествознание</w:t>
      </w:r>
    </w:p>
    <w:p w:rsidR="00424C43" w:rsidRDefault="00424C43" w:rsidP="00424C43">
      <w:pPr>
        <w:spacing w:after="0"/>
        <w:rPr>
          <w:rFonts w:ascii="Times New Roman" w:hAnsi="Times New Roman" w:cs="Times New Roman"/>
          <w:sz w:val="28"/>
          <w:szCs w:val="28"/>
        </w:rPr>
      </w:pPr>
      <w:r>
        <w:rPr>
          <w:rFonts w:ascii="Times New Roman" w:hAnsi="Times New Roman" w:cs="Times New Roman"/>
          <w:b/>
          <w:sz w:val="28"/>
          <w:szCs w:val="28"/>
        </w:rPr>
        <w:t>Группа:</w:t>
      </w:r>
      <w:r>
        <w:rPr>
          <w:rFonts w:ascii="Times New Roman" w:hAnsi="Times New Roman" w:cs="Times New Roman"/>
          <w:sz w:val="28"/>
          <w:szCs w:val="28"/>
        </w:rPr>
        <w:t xml:space="preserve"> 20 </w:t>
      </w:r>
      <w:proofErr w:type="gramStart"/>
      <w:r>
        <w:rPr>
          <w:rFonts w:ascii="Times New Roman" w:hAnsi="Times New Roman" w:cs="Times New Roman"/>
          <w:sz w:val="28"/>
          <w:szCs w:val="28"/>
        </w:rPr>
        <w:t>ИСП</w:t>
      </w:r>
      <w:proofErr w:type="gramEnd"/>
      <w:r>
        <w:rPr>
          <w:rFonts w:ascii="Times New Roman" w:hAnsi="Times New Roman" w:cs="Times New Roman"/>
          <w:sz w:val="28"/>
          <w:szCs w:val="28"/>
        </w:rPr>
        <w:t xml:space="preserve"> 9-1</w:t>
      </w:r>
    </w:p>
    <w:p w:rsidR="00424C43" w:rsidRDefault="00424C43" w:rsidP="00424C43">
      <w:pPr>
        <w:spacing w:after="0"/>
        <w:rPr>
          <w:rFonts w:ascii="Times New Roman" w:hAnsi="Times New Roman" w:cs="Times New Roman"/>
          <w:sz w:val="28"/>
          <w:szCs w:val="28"/>
        </w:rPr>
      </w:pPr>
      <w:r>
        <w:rPr>
          <w:rFonts w:ascii="Times New Roman" w:hAnsi="Times New Roman" w:cs="Times New Roman"/>
          <w:b/>
          <w:sz w:val="28"/>
          <w:szCs w:val="28"/>
        </w:rPr>
        <w:t>Дата:</w:t>
      </w:r>
      <w:r>
        <w:rPr>
          <w:rFonts w:ascii="Times New Roman" w:hAnsi="Times New Roman" w:cs="Times New Roman"/>
          <w:sz w:val="28"/>
          <w:szCs w:val="28"/>
        </w:rPr>
        <w:t xml:space="preserve"> 28.01.21</w:t>
      </w:r>
    </w:p>
    <w:p w:rsidR="00424C43" w:rsidRDefault="00424C43" w:rsidP="00424C43">
      <w:pPr>
        <w:spacing w:after="0"/>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Аминокислоты.</w:t>
      </w:r>
    </w:p>
    <w:p w:rsidR="00424C43" w:rsidRDefault="00424C43" w:rsidP="00424C43">
      <w:pPr>
        <w:spacing w:after="0"/>
        <w:rPr>
          <w:rFonts w:ascii="Times New Roman" w:hAnsi="Times New Roman" w:cs="Times New Roman"/>
          <w:b/>
          <w:sz w:val="28"/>
          <w:szCs w:val="28"/>
        </w:rPr>
      </w:pPr>
      <w:r>
        <w:rPr>
          <w:rFonts w:ascii="Times New Roman" w:hAnsi="Times New Roman" w:cs="Times New Roman"/>
          <w:b/>
          <w:sz w:val="28"/>
          <w:szCs w:val="28"/>
        </w:rPr>
        <w:t>План:</w:t>
      </w:r>
    </w:p>
    <w:p w:rsidR="00424C43" w:rsidRPr="002A01B3" w:rsidRDefault="00424C43" w:rsidP="00424C43">
      <w:pPr>
        <w:spacing w:after="0"/>
        <w:rPr>
          <w:rFonts w:ascii="Times New Roman" w:hAnsi="Times New Roman" w:cs="Times New Roman"/>
          <w:sz w:val="28"/>
          <w:szCs w:val="28"/>
        </w:rPr>
      </w:pPr>
      <w:r w:rsidRPr="002A01B3">
        <w:rPr>
          <w:rFonts w:ascii="Times New Roman" w:hAnsi="Times New Roman" w:cs="Times New Roman"/>
          <w:sz w:val="28"/>
          <w:szCs w:val="28"/>
        </w:rPr>
        <w:t>1.Аминокислоты.</w:t>
      </w:r>
    </w:p>
    <w:p w:rsidR="00424C43" w:rsidRPr="002A01B3" w:rsidRDefault="00424C43" w:rsidP="00424C43">
      <w:pPr>
        <w:spacing w:after="0"/>
        <w:rPr>
          <w:rFonts w:ascii="Times New Roman" w:hAnsi="Times New Roman" w:cs="Times New Roman"/>
          <w:sz w:val="28"/>
          <w:szCs w:val="28"/>
        </w:rPr>
      </w:pPr>
      <w:r w:rsidRPr="002A01B3">
        <w:rPr>
          <w:rFonts w:ascii="Times New Roman" w:hAnsi="Times New Roman" w:cs="Times New Roman"/>
          <w:sz w:val="28"/>
          <w:szCs w:val="28"/>
        </w:rPr>
        <w:t>2.Биологическое значение аминокислот.</w:t>
      </w:r>
    </w:p>
    <w:p w:rsidR="00424C43" w:rsidRPr="002A01B3" w:rsidRDefault="00424C43" w:rsidP="00424C43">
      <w:pPr>
        <w:spacing w:after="0"/>
        <w:rPr>
          <w:rFonts w:ascii="Times New Roman" w:hAnsi="Times New Roman" w:cs="Times New Roman"/>
          <w:sz w:val="28"/>
          <w:szCs w:val="28"/>
        </w:rPr>
      </w:pPr>
      <w:r w:rsidRPr="002A01B3">
        <w:rPr>
          <w:rFonts w:ascii="Times New Roman" w:hAnsi="Times New Roman" w:cs="Times New Roman"/>
          <w:sz w:val="28"/>
          <w:szCs w:val="28"/>
        </w:rPr>
        <w:t>3.Получение аминокислот.</w:t>
      </w:r>
    </w:p>
    <w:p w:rsidR="00424C43" w:rsidRPr="002A01B3" w:rsidRDefault="00424C43" w:rsidP="00424C43">
      <w:pPr>
        <w:pStyle w:val="a4"/>
        <w:shd w:val="clear" w:color="auto" w:fill="FFFFFF"/>
        <w:spacing w:before="0" w:beforeAutospacing="0" w:after="0" w:afterAutospacing="0" w:line="276" w:lineRule="auto"/>
        <w:rPr>
          <w:color w:val="1D1D1B"/>
          <w:sz w:val="28"/>
          <w:szCs w:val="28"/>
        </w:rPr>
      </w:pPr>
      <w:r w:rsidRPr="002A01B3">
        <w:rPr>
          <w:sz w:val="28"/>
          <w:szCs w:val="28"/>
        </w:rPr>
        <w:t>4.</w:t>
      </w:r>
      <w:r w:rsidRPr="002A01B3">
        <w:rPr>
          <w:bCs/>
          <w:color w:val="1D1D1B"/>
          <w:sz w:val="28"/>
          <w:szCs w:val="28"/>
        </w:rPr>
        <w:t>Физические и химические свойства аминокислот</w:t>
      </w:r>
    </w:p>
    <w:p w:rsidR="00424C43" w:rsidRPr="002A01B3" w:rsidRDefault="00424C43" w:rsidP="00424C43">
      <w:pPr>
        <w:spacing w:after="0"/>
        <w:rPr>
          <w:rFonts w:ascii="Times New Roman" w:hAnsi="Times New Roman" w:cs="Times New Roman"/>
          <w:sz w:val="28"/>
          <w:szCs w:val="28"/>
        </w:rPr>
      </w:pP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2A01B3">
        <w:rPr>
          <w:b/>
          <w:color w:val="1D1D1B"/>
          <w:sz w:val="28"/>
          <w:szCs w:val="28"/>
        </w:rPr>
        <w:t>Аминокислоты</w:t>
      </w:r>
      <w:r w:rsidRPr="004E420C">
        <w:rPr>
          <w:color w:val="1D1D1B"/>
          <w:sz w:val="28"/>
          <w:szCs w:val="28"/>
        </w:rPr>
        <w:t xml:space="preserve"> – это азотсодержащие органические соединения, в состав которых входят как аминогруппа, так и карбоксильная группа</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Простейшим представителем аминокислот является глицин – аминоуксусная (</w:t>
      </w:r>
      <w:proofErr w:type="spellStart"/>
      <w:r w:rsidRPr="004E420C">
        <w:rPr>
          <w:color w:val="1D1D1B"/>
          <w:sz w:val="28"/>
          <w:szCs w:val="28"/>
        </w:rPr>
        <w:t>аминоэтановая</w:t>
      </w:r>
      <w:proofErr w:type="spellEnd"/>
      <w:r w:rsidRPr="004E420C">
        <w:rPr>
          <w:color w:val="1D1D1B"/>
          <w:sz w:val="28"/>
          <w:szCs w:val="28"/>
        </w:rPr>
        <w:t>) кислота</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По международной номенклатуре нумерация углеродных атомов начинается от углерода карбоксильной группы.</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Достаточно часто в литературе можно встретить обозначения углеродных атомов в аминокислотах с помощью букв греческого алфавита. При этом атом углерода карбонильной группы не имеет обозначения.</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Для некоторых аминокислот существуют тривиальные названия.</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Изомеры аминокислот различаются строением углеводородного радикала и положением аминогруппы.</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 xml:space="preserve">Все </w:t>
      </w:r>
      <w:proofErr w:type="gramStart"/>
      <w:r w:rsidRPr="004E420C">
        <w:rPr>
          <w:color w:val="1D1D1B"/>
          <w:sz w:val="28"/>
          <w:szCs w:val="28"/>
        </w:rPr>
        <w:t>α-</w:t>
      </w:r>
      <w:proofErr w:type="gramEnd"/>
      <w:r w:rsidRPr="004E420C">
        <w:rPr>
          <w:color w:val="1D1D1B"/>
          <w:sz w:val="28"/>
          <w:szCs w:val="28"/>
        </w:rPr>
        <w:t>аминокислоты, кроме глицина, имеют в своем составе асимметрический атом, который следует сразу за карбоксильной группой. У этого атома углерода все заместители разные.</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 xml:space="preserve">Благодаря этому атому, для </w:t>
      </w:r>
      <w:proofErr w:type="gramStart"/>
      <w:r w:rsidRPr="004E420C">
        <w:rPr>
          <w:color w:val="1D1D1B"/>
          <w:sz w:val="28"/>
          <w:szCs w:val="28"/>
        </w:rPr>
        <w:t>α-</w:t>
      </w:r>
      <w:proofErr w:type="gramEnd"/>
      <w:r w:rsidRPr="004E420C">
        <w:rPr>
          <w:color w:val="1D1D1B"/>
          <w:sz w:val="28"/>
          <w:szCs w:val="28"/>
        </w:rPr>
        <w:t>аминокислот характерна оптическая изомерия. В природе распространены только L-α-аминокислоты.</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b/>
          <w:bCs/>
          <w:color w:val="1D1D1B"/>
          <w:sz w:val="28"/>
          <w:szCs w:val="28"/>
        </w:rPr>
        <w:t>Биологическое значение аминокислот</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 xml:space="preserve">Из аминокислот наибольшее значение имеют </w:t>
      </w:r>
      <w:proofErr w:type="gramStart"/>
      <w:r w:rsidRPr="004E420C">
        <w:rPr>
          <w:color w:val="1D1D1B"/>
          <w:sz w:val="28"/>
          <w:szCs w:val="28"/>
        </w:rPr>
        <w:t>α-</w:t>
      </w:r>
      <w:proofErr w:type="gramEnd"/>
      <w:r w:rsidRPr="004E420C">
        <w:rPr>
          <w:color w:val="1D1D1B"/>
          <w:sz w:val="28"/>
          <w:szCs w:val="28"/>
        </w:rPr>
        <w:t>аминокислоты, так как они входят в состав белковых молекул, из которых построено всё живое вещество.</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 xml:space="preserve">Растения и бактерии способны самостоятельно синтезировать все необходимые для них аминокислоты. Млекопитающие, в том числе и человек, не могут синтезировать ряд аминокислот, они должны поступать в организм с пищей. К таким незаменимым аминокислотам относятся метионин, </w:t>
      </w:r>
      <w:proofErr w:type="spellStart"/>
      <w:r w:rsidRPr="004E420C">
        <w:rPr>
          <w:color w:val="1D1D1B"/>
          <w:sz w:val="28"/>
          <w:szCs w:val="28"/>
        </w:rPr>
        <w:t>треонин</w:t>
      </w:r>
      <w:proofErr w:type="spellEnd"/>
      <w:r w:rsidRPr="004E420C">
        <w:rPr>
          <w:color w:val="1D1D1B"/>
          <w:sz w:val="28"/>
          <w:szCs w:val="28"/>
        </w:rPr>
        <w:t xml:space="preserve">, </w:t>
      </w:r>
      <w:proofErr w:type="spellStart"/>
      <w:r w:rsidRPr="004E420C">
        <w:rPr>
          <w:color w:val="1D1D1B"/>
          <w:sz w:val="28"/>
          <w:szCs w:val="28"/>
        </w:rPr>
        <w:t>фенилаланин</w:t>
      </w:r>
      <w:proofErr w:type="spellEnd"/>
      <w:r w:rsidRPr="004E420C">
        <w:rPr>
          <w:color w:val="1D1D1B"/>
          <w:sz w:val="28"/>
          <w:szCs w:val="28"/>
        </w:rPr>
        <w:t xml:space="preserve">, лейцин, изолейцин, </w:t>
      </w:r>
      <w:proofErr w:type="spellStart"/>
      <w:r w:rsidRPr="004E420C">
        <w:rPr>
          <w:color w:val="1D1D1B"/>
          <w:sz w:val="28"/>
          <w:szCs w:val="28"/>
        </w:rPr>
        <w:t>валин</w:t>
      </w:r>
      <w:proofErr w:type="spellEnd"/>
      <w:r w:rsidRPr="004E420C">
        <w:rPr>
          <w:color w:val="1D1D1B"/>
          <w:sz w:val="28"/>
          <w:szCs w:val="28"/>
        </w:rPr>
        <w:t>, лизин, триптофан.</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 xml:space="preserve">α-Аминокислоты необходимы человеку для образования белков. Большую часть аминокислот для этих целей человек получает с пищей. Некоторые аминокислоты </w:t>
      </w:r>
      <w:r w:rsidRPr="004E420C">
        <w:rPr>
          <w:color w:val="1D1D1B"/>
          <w:sz w:val="28"/>
          <w:szCs w:val="28"/>
        </w:rPr>
        <w:lastRenderedPageBreak/>
        <w:t>можно синтезировать. Для регулирования обменных процессов аминокислоты применяются как лекарства (например, глицин).</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b/>
          <w:bCs/>
          <w:color w:val="1D1D1B"/>
          <w:sz w:val="28"/>
          <w:szCs w:val="28"/>
        </w:rPr>
        <w:t>Получение аминокислот</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 xml:space="preserve">В промышленности </w:t>
      </w:r>
      <w:proofErr w:type="gramStart"/>
      <w:r w:rsidRPr="004E420C">
        <w:rPr>
          <w:color w:val="1D1D1B"/>
          <w:sz w:val="28"/>
          <w:szCs w:val="28"/>
        </w:rPr>
        <w:t>α-</w:t>
      </w:r>
      <w:proofErr w:type="gramEnd"/>
      <w:r w:rsidRPr="004E420C">
        <w:rPr>
          <w:color w:val="1D1D1B"/>
          <w:sz w:val="28"/>
          <w:szCs w:val="28"/>
        </w:rPr>
        <w:t>аминокислоты получают гидролизом белков.</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Можно синтезировать аминокислоты из хлорпроизводных карбоновых кислот и аммиака.</w:t>
      </w:r>
    </w:p>
    <w:p w:rsidR="00424C43" w:rsidRPr="004E420C" w:rsidRDefault="00424C43" w:rsidP="00424C43">
      <w:pPr>
        <w:pStyle w:val="a4"/>
        <w:shd w:val="clear" w:color="auto" w:fill="FFFFFF"/>
        <w:spacing w:before="0" w:beforeAutospacing="0" w:after="0" w:afterAutospacing="0" w:line="276" w:lineRule="auto"/>
        <w:rPr>
          <w:color w:val="1D1D1B"/>
          <w:sz w:val="28"/>
          <w:szCs w:val="28"/>
          <w:lang w:val="en-US"/>
        </w:rPr>
      </w:pPr>
      <w:r w:rsidRPr="004E420C">
        <w:rPr>
          <w:color w:val="1D1D1B"/>
          <w:sz w:val="28"/>
          <w:szCs w:val="28"/>
          <w:lang w:val="en-US"/>
        </w:rPr>
        <w:t>Cl-CH</w:t>
      </w:r>
      <w:r w:rsidRPr="004E420C">
        <w:rPr>
          <w:color w:val="1D1D1B"/>
          <w:sz w:val="28"/>
          <w:szCs w:val="28"/>
          <w:vertAlign w:val="subscript"/>
          <w:lang w:val="en-US"/>
        </w:rPr>
        <w:t>2</w:t>
      </w:r>
      <w:r w:rsidRPr="004E420C">
        <w:rPr>
          <w:color w:val="1D1D1B"/>
          <w:sz w:val="28"/>
          <w:szCs w:val="28"/>
          <w:lang w:val="en-US"/>
        </w:rPr>
        <w:t>-COOH + 2NH</w:t>
      </w:r>
      <w:r w:rsidRPr="004E420C">
        <w:rPr>
          <w:color w:val="1D1D1B"/>
          <w:sz w:val="28"/>
          <w:szCs w:val="28"/>
          <w:vertAlign w:val="subscript"/>
          <w:lang w:val="en-US"/>
        </w:rPr>
        <w:t>3</w:t>
      </w:r>
      <w:r w:rsidRPr="004E420C">
        <w:rPr>
          <w:color w:val="1D1D1B"/>
          <w:sz w:val="28"/>
          <w:szCs w:val="28"/>
          <w:lang w:val="en-US"/>
        </w:rPr>
        <w:t> → NH</w:t>
      </w:r>
      <w:r w:rsidRPr="004E420C">
        <w:rPr>
          <w:color w:val="1D1D1B"/>
          <w:sz w:val="28"/>
          <w:szCs w:val="28"/>
          <w:vertAlign w:val="subscript"/>
          <w:lang w:val="en-US"/>
        </w:rPr>
        <w:t>2</w:t>
      </w:r>
      <w:r w:rsidRPr="004E420C">
        <w:rPr>
          <w:color w:val="1D1D1B"/>
          <w:sz w:val="28"/>
          <w:szCs w:val="28"/>
          <w:lang w:val="en-US"/>
        </w:rPr>
        <w:t>-CH</w:t>
      </w:r>
      <w:r w:rsidRPr="004E420C">
        <w:rPr>
          <w:color w:val="1D1D1B"/>
          <w:sz w:val="28"/>
          <w:szCs w:val="28"/>
          <w:vertAlign w:val="subscript"/>
          <w:lang w:val="en-US"/>
        </w:rPr>
        <w:t>2</w:t>
      </w:r>
      <w:r w:rsidRPr="004E420C">
        <w:rPr>
          <w:color w:val="1D1D1B"/>
          <w:sz w:val="28"/>
          <w:szCs w:val="28"/>
          <w:lang w:val="en-US"/>
        </w:rPr>
        <w:t>-COOH + NH</w:t>
      </w:r>
      <w:r w:rsidRPr="004E420C">
        <w:rPr>
          <w:color w:val="1D1D1B"/>
          <w:sz w:val="28"/>
          <w:szCs w:val="28"/>
          <w:vertAlign w:val="subscript"/>
          <w:lang w:val="en-US"/>
        </w:rPr>
        <w:t>4</w:t>
      </w:r>
      <w:r w:rsidRPr="004E420C">
        <w:rPr>
          <w:color w:val="1D1D1B"/>
          <w:sz w:val="28"/>
          <w:szCs w:val="28"/>
          <w:lang w:val="en-US"/>
        </w:rPr>
        <w:t>Cl</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b/>
          <w:bCs/>
          <w:color w:val="1D1D1B"/>
          <w:sz w:val="28"/>
          <w:szCs w:val="28"/>
        </w:rPr>
        <w:t>Физические и химические свойства аминокислот</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Аминокислоты – кристаллические вещества без цвета и запаха, сладковатые на вкус. Хорошо растворяются в воде.</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Аминокислоты – амфотерные соединения, так как аминогруппа проявляет основные свойства, а карбоксильная группа – кислотные.</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Карбоксильная группа в составе аминокислот позволяет им реагировать со спиртами. В результате реакции образуются сложные эфиры.</w:t>
      </w:r>
    </w:p>
    <w:p w:rsidR="00424C43" w:rsidRPr="004E420C" w:rsidRDefault="00424C43" w:rsidP="00424C43">
      <w:pPr>
        <w:pStyle w:val="a4"/>
        <w:shd w:val="clear" w:color="auto" w:fill="FFFFFF"/>
        <w:spacing w:before="0" w:beforeAutospacing="0" w:after="0" w:afterAutospacing="0" w:line="276" w:lineRule="auto"/>
        <w:rPr>
          <w:color w:val="1D1D1B"/>
          <w:sz w:val="28"/>
          <w:szCs w:val="28"/>
        </w:rPr>
      </w:pPr>
      <w:r w:rsidRPr="004E420C">
        <w:rPr>
          <w:color w:val="1D1D1B"/>
          <w:sz w:val="28"/>
          <w:szCs w:val="28"/>
        </w:rPr>
        <w:t>Ион водорода от карбоксильной группы может переходить к аминогруппе, в результате образуется биполярный ион.</w:t>
      </w:r>
    </w:p>
    <w:p w:rsidR="00424C43" w:rsidRDefault="00424C43" w:rsidP="00424C43">
      <w:pPr>
        <w:spacing w:after="0"/>
        <w:rPr>
          <w:rFonts w:ascii="Times New Roman" w:hAnsi="Times New Roman" w:cs="Times New Roman"/>
          <w:b/>
          <w:sz w:val="28"/>
          <w:szCs w:val="28"/>
        </w:rPr>
      </w:pPr>
    </w:p>
    <w:p w:rsidR="00424C43" w:rsidRPr="002A01B3" w:rsidRDefault="00424C43" w:rsidP="00424C43">
      <w:pPr>
        <w:spacing w:after="0"/>
        <w:rPr>
          <w:rFonts w:ascii="Times New Roman" w:hAnsi="Times New Roman" w:cs="Times New Roman"/>
          <w:b/>
          <w:sz w:val="28"/>
          <w:szCs w:val="28"/>
        </w:rPr>
      </w:pPr>
      <w:r w:rsidRPr="002A01B3">
        <w:rPr>
          <w:rFonts w:ascii="Times New Roman" w:hAnsi="Times New Roman" w:cs="Times New Roman"/>
          <w:b/>
          <w:sz w:val="28"/>
          <w:szCs w:val="28"/>
        </w:rPr>
        <w:t>Вопросы:</w:t>
      </w:r>
    </w:p>
    <w:p w:rsidR="00424C43" w:rsidRPr="002A01B3" w:rsidRDefault="00424C43" w:rsidP="00424C43">
      <w:pPr>
        <w:spacing w:after="0"/>
        <w:rPr>
          <w:rFonts w:ascii="Times New Roman" w:hAnsi="Times New Roman" w:cs="Times New Roman"/>
          <w:sz w:val="28"/>
          <w:szCs w:val="28"/>
        </w:rPr>
      </w:pPr>
      <w:r w:rsidRPr="002A01B3">
        <w:rPr>
          <w:rFonts w:ascii="Times New Roman" w:hAnsi="Times New Roman" w:cs="Times New Roman"/>
          <w:sz w:val="28"/>
          <w:szCs w:val="28"/>
        </w:rPr>
        <w:t>1.Аминокислоты.</w:t>
      </w:r>
    </w:p>
    <w:p w:rsidR="00424C43" w:rsidRPr="002A01B3" w:rsidRDefault="00424C43" w:rsidP="00424C43">
      <w:pPr>
        <w:spacing w:after="0"/>
        <w:rPr>
          <w:rFonts w:ascii="Times New Roman" w:hAnsi="Times New Roman" w:cs="Times New Roman"/>
          <w:sz w:val="28"/>
          <w:szCs w:val="28"/>
        </w:rPr>
      </w:pPr>
      <w:r w:rsidRPr="002A01B3">
        <w:rPr>
          <w:rFonts w:ascii="Times New Roman" w:hAnsi="Times New Roman" w:cs="Times New Roman"/>
          <w:sz w:val="28"/>
          <w:szCs w:val="28"/>
        </w:rPr>
        <w:t>2.Биологическое значение аминокислот.</w:t>
      </w:r>
    </w:p>
    <w:p w:rsidR="00424C43" w:rsidRPr="002A01B3" w:rsidRDefault="00424C43" w:rsidP="00424C43">
      <w:pPr>
        <w:spacing w:after="0"/>
        <w:rPr>
          <w:rFonts w:ascii="Times New Roman" w:hAnsi="Times New Roman" w:cs="Times New Roman"/>
          <w:sz w:val="28"/>
          <w:szCs w:val="28"/>
        </w:rPr>
      </w:pPr>
      <w:r w:rsidRPr="002A01B3">
        <w:rPr>
          <w:rFonts w:ascii="Times New Roman" w:hAnsi="Times New Roman" w:cs="Times New Roman"/>
          <w:sz w:val="28"/>
          <w:szCs w:val="28"/>
        </w:rPr>
        <w:t>3.Получение аминокислот.</w:t>
      </w:r>
    </w:p>
    <w:p w:rsidR="00424C43" w:rsidRPr="002A01B3" w:rsidRDefault="00424C43" w:rsidP="00424C43">
      <w:pPr>
        <w:pStyle w:val="a4"/>
        <w:shd w:val="clear" w:color="auto" w:fill="FFFFFF"/>
        <w:spacing w:before="0" w:beforeAutospacing="0" w:after="0" w:afterAutospacing="0" w:line="276" w:lineRule="auto"/>
        <w:rPr>
          <w:color w:val="1D1D1B"/>
          <w:sz w:val="28"/>
          <w:szCs w:val="28"/>
        </w:rPr>
      </w:pPr>
      <w:r w:rsidRPr="002A01B3">
        <w:rPr>
          <w:sz w:val="28"/>
          <w:szCs w:val="28"/>
        </w:rPr>
        <w:t>4.</w:t>
      </w:r>
      <w:r w:rsidRPr="002A01B3">
        <w:rPr>
          <w:bCs/>
          <w:color w:val="1D1D1B"/>
          <w:sz w:val="28"/>
          <w:szCs w:val="28"/>
        </w:rPr>
        <w:t>Физические и химические свойства аминокислот</w:t>
      </w:r>
    </w:p>
    <w:p w:rsidR="00424C43" w:rsidRDefault="00424C43" w:rsidP="00424C43"/>
    <w:p w:rsidR="00F321E9" w:rsidRPr="0045126B" w:rsidRDefault="00F321E9" w:rsidP="0045126B">
      <w:pPr>
        <w:rPr>
          <w:rFonts w:ascii="Times New Roman" w:hAnsi="Times New Roman" w:cs="Times New Roman"/>
          <w:sz w:val="28"/>
          <w:szCs w:val="28"/>
        </w:rPr>
      </w:pPr>
      <w:bookmarkStart w:id="6" w:name="_GoBack"/>
      <w:bookmarkEnd w:id="6"/>
    </w:p>
    <w:sectPr w:rsidR="00F321E9" w:rsidRPr="0045126B" w:rsidSect="002312BD">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E37"/>
    <w:multiLevelType w:val="multilevel"/>
    <w:tmpl w:val="3044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4141E4"/>
    <w:multiLevelType w:val="multilevel"/>
    <w:tmpl w:val="F5D0C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8B6756"/>
    <w:multiLevelType w:val="multilevel"/>
    <w:tmpl w:val="38CAF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FC7BEA"/>
    <w:multiLevelType w:val="multilevel"/>
    <w:tmpl w:val="0A80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24AB2"/>
    <w:multiLevelType w:val="multilevel"/>
    <w:tmpl w:val="9BE87F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8758AD"/>
    <w:multiLevelType w:val="hybridMultilevel"/>
    <w:tmpl w:val="8028F6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BDC359D"/>
    <w:multiLevelType w:val="multilevel"/>
    <w:tmpl w:val="13F621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2A253C"/>
    <w:multiLevelType w:val="hybridMultilevel"/>
    <w:tmpl w:val="272A00EC"/>
    <w:lvl w:ilvl="0" w:tplc="C56C5BE8">
      <w:start w:val="1"/>
      <w:numFmt w:val="decimal"/>
      <w:lvlText w:val="%1."/>
      <w:lvlJc w:val="left"/>
      <w:pPr>
        <w:tabs>
          <w:tab w:val="num" w:pos="1440"/>
        </w:tabs>
        <w:ind w:left="144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6C0AD4"/>
    <w:multiLevelType w:val="multilevel"/>
    <w:tmpl w:val="1DBC39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221B9E"/>
    <w:multiLevelType w:val="multilevel"/>
    <w:tmpl w:val="704A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013169"/>
    <w:multiLevelType w:val="hybridMultilevel"/>
    <w:tmpl w:val="29A8752E"/>
    <w:lvl w:ilvl="0" w:tplc="87566B14">
      <w:start w:val="1"/>
      <w:numFmt w:val="bullet"/>
      <w:lvlText w:val=""/>
      <w:lvlJc w:val="left"/>
      <w:pPr>
        <w:tabs>
          <w:tab w:val="num" w:pos="360"/>
        </w:tabs>
        <w:ind w:left="340" w:hanging="340"/>
      </w:pPr>
      <w:rPr>
        <w:rFonts w:ascii="Symbol" w:hAnsi="Symbol" w:hint="default"/>
      </w:rPr>
    </w:lvl>
    <w:lvl w:ilvl="1" w:tplc="F57AF7AC">
      <w:start w:val="1"/>
      <w:numFmt w:val="bullet"/>
      <w:lvlText w:val="-"/>
      <w:lvlJc w:val="left"/>
      <w:pPr>
        <w:tabs>
          <w:tab w:val="num" w:pos="757"/>
        </w:tabs>
        <w:ind w:left="737"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135806"/>
    <w:multiLevelType w:val="hybridMultilevel"/>
    <w:tmpl w:val="73445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735F89"/>
    <w:multiLevelType w:val="multilevel"/>
    <w:tmpl w:val="C71A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F2271C"/>
    <w:multiLevelType w:val="hybridMultilevel"/>
    <w:tmpl w:val="EA6CFA3C"/>
    <w:lvl w:ilvl="0" w:tplc="69A2D05A">
      <w:start w:val="6"/>
      <w:numFmt w:val="decimal"/>
      <w:lvlText w:val="%1."/>
      <w:lvlJc w:val="left"/>
      <w:pPr>
        <w:ind w:left="360" w:hanging="360"/>
      </w:pPr>
      <w:rPr>
        <w:rFonts w:hint="default"/>
        <w:b/>
      </w:rPr>
    </w:lvl>
    <w:lvl w:ilvl="1" w:tplc="04190019">
      <w:start w:val="1"/>
      <w:numFmt w:val="lowerLetter"/>
      <w:lvlText w:val="%2."/>
      <w:lvlJc w:val="left"/>
      <w:pPr>
        <w:ind w:left="36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91E52B1"/>
    <w:multiLevelType w:val="multilevel"/>
    <w:tmpl w:val="4350AB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FB6305"/>
    <w:multiLevelType w:val="multilevel"/>
    <w:tmpl w:val="E68C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531293"/>
    <w:multiLevelType w:val="multilevel"/>
    <w:tmpl w:val="6DBE9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DD7770F"/>
    <w:multiLevelType w:val="hybridMultilevel"/>
    <w:tmpl w:val="A2E00F5A"/>
    <w:lvl w:ilvl="0" w:tplc="F14CB2B2">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8">
    <w:nsid w:val="20231192"/>
    <w:multiLevelType w:val="multilevel"/>
    <w:tmpl w:val="7B96A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236379C"/>
    <w:multiLevelType w:val="hybridMultilevel"/>
    <w:tmpl w:val="2CD0A6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3C041A0"/>
    <w:multiLevelType w:val="multilevel"/>
    <w:tmpl w:val="90FC8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C81C81"/>
    <w:multiLevelType w:val="multilevel"/>
    <w:tmpl w:val="4A2E1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A54B94"/>
    <w:multiLevelType w:val="multilevel"/>
    <w:tmpl w:val="69D0DC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0F038B"/>
    <w:multiLevelType w:val="multilevel"/>
    <w:tmpl w:val="516E6C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F3372A"/>
    <w:multiLevelType w:val="multilevel"/>
    <w:tmpl w:val="2AB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90B4588"/>
    <w:multiLevelType w:val="hybridMultilevel"/>
    <w:tmpl w:val="4BD6DC60"/>
    <w:lvl w:ilvl="0" w:tplc="04190011">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2E2C1CA1"/>
    <w:multiLevelType w:val="multilevel"/>
    <w:tmpl w:val="25B8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126F0A"/>
    <w:multiLevelType w:val="hybridMultilevel"/>
    <w:tmpl w:val="2C8A263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320A6856"/>
    <w:multiLevelType w:val="multilevel"/>
    <w:tmpl w:val="1588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444773"/>
    <w:multiLevelType w:val="multilevel"/>
    <w:tmpl w:val="B832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4E8595D"/>
    <w:multiLevelType w:val="multilevel"/>
    <w:tmpl w:val="42F404F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873"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313" w:hanging="108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393" w:hanging="1440"/>
      </w:pPr>
      <w:rPr>
        <w:rFonts w:hint="default"/>
      </w:rPr>
    </w:lvl>
    <w:lvl w:ilvl="8">
      <w:start w:val="1"/>
      <w:numFmt w:val="decimal"/>
      <w:isLgl/>
      <w:lvlText w:val="%1.%2.%3.%4.%5.%6.%7.%8.%9"/>
      <w:lvlJc w:val="left"/>
      <w:pPr>
        <w:ind w:left="4113" w:hanging="1800"/>
      </w:pPr>
      <w:rPr>
        <w:rFonts w:hint="default"/>
      </w:rPr>
    </w:lvl>
  </w:abstractNum>
  <w:abstractNum w:abstractNumId="31">
    <w:nsid w:val="35BC26AB"/>
    <w:multiLevelType w:val="multilevel"/>
    <w:tmpl w:val="52E0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A151A6"/>
    <w:multiLevelType w:val="multilevel"/>
    <w:tmpl w:val="36EEB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BA27F82"/>
    <w:multiLevelType w:val="multilevel"/>
    <w:tmpl w:val="DA18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C04375B"/>
    <w:multiLevelType w:val="multilevel"/>
    <w:tmpl w:val="CF26822A"/>
    <w:lvl w:ilvl="0">
      <w:start w:val="7"/>
      <w:numFmt w:val="decimal"/>
      <w:lvlText w:val="%1"/>
      <w:lvlJc w:val="left"/>
      <w:pPr>
        <w:ind w:left="360" w:hanging="360"/>
      </w:pPr>
      <w:rPr>
        <w:rFonts w:hint="default"/>
        <w:b/>
      </w:rPr>
    </w:lvl>
    <w:lvl w:ilvl="1">
      <w:start w:val="2"/>
      <w:numFmt w:val="decimal"/>
      <w:lvlText w:val="%1.%2"/>
      <w:lvlJc w:val="left"/>
      <w:pPr>
        <w:ind w:left="-207" w:hanging="36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188" w:hanging="108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1962" w:hanging="144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2736" w:hanging="1800"/>
      </w:pPr>
      <w:rPr>
        <w:rFonts w:hint="default"/>
        <w:b/>
      </w:rPr>
    </w:lvl>
  </w:abstractNum>
  <w:abstractNum w:abstractNumId="35">
    <w:nsid w:val="3CC75AF6"/>
    <w:multiLevelType w:val="hybridMultilevel"/>
    <w:tmpl w:val="AE7A0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D2E5613"/>
    <w:multiLevelType w:val="multilevel"/>
    <w:tmpl w:val="B50C2C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0CC04BF"/>
    <w:multiLevelType w:val="hybridMultilevel"/>
    <w:tmpl w:val="812C16FA"/>
    <w:lvl w:ilvl="0" w:tplc="8A6E370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8">
    <w:nsid w:val="41E94785"/>
    <w:multiLevelType w:val="multilevel"/>
    <w:tmpl w:val="EC52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FA398E"/>
    <w:multiLevelType w:val="multilevel"/>
    <w:tmpl w:val="7150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1707A9"/>
    <w:multiLevelType w:val="multilevel"/>
    <w:tmpl w:val="11BE1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A62646B"/>
    <w:multiLevelType w:val="multilevel"/>
    <w:tmpl w:val="5AEC8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C6219F9"/>
    <w:multiLevelType w:val="multilevel"/>
    <w:tmpl w:val="35A2F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DCE0CB3"/>
    <w:multiLevelType w:val="multilevel"/>
    <w:tmpl w:val="BF14D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FC17433"/>
    <w:multiLevelType w:val="hybridMultilevel"/>
    <w:tmpl w:val="E8A6B244"/>
    <w:lvl w:ilvl="0" w:tplc="0419000F">
      <w:start w:val="2"/>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1CE0539"/>
    <w:multiLevelType w:val="multilevel"/>
    <w:tmpl w:val="F200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2513AF8"/>
    <w:multiLevelType w:val="multilevel"/>
    <w:tmpl w:val="FBA8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46A21CC"/>
    <w:multiLevelType w:val="hybridMultilevel"/>
    <w:tmpl w:val="9AC29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6E4501"/>
    <w:multiLevelType w:val="multilevel"/>
    <w:tmpl w:val="277C3DD2"/>
    <w:lvl w:ilvl="0">
      <w:start w:val="5"/>
      <w:numFmt w:val="decimal"/>
      <w:lvlText w:val="%1"/>
      <w:lvlJc w:val="left"/>
      <w:pPr>
        <w:ind w:left="360" w:hanging="360"/>
      </w:pPr>
      <w:rPr>
        <w:rFonts w:hint="default"/>
        <w:b/>
      </w:rPr>
    </w:lvl>
    <w:lvl w:ilvl="1">
      <w:start w:val="1"/>
      <w:numFmt w:val="decimal"/>
      <w:lvlText w:val="%1.%2"/>
      <w:lvlJc w:val="left"/>
      <w:pPr>
        <w:ind w:left="-491" w:hanging="360"/>
      </w:pPr>
      <w:rPr>
        <w:rFonts w:hint="default"/>
        <w:b/>
      </w:rPr>
    </w:lvl>
    <w:lvl w:ilvl="2">
      <w:start w:val="1"/>
      <w:numFmt w:val="decimal"/>
      <w:lvlText w:val="%1.%2.%3"/>
      <w:lvlJc w:val="left"/>
      <w:pPr>
        <w:ind w:left="-982" w:hanging="720"/>
      </w:pPr>
      <w:rPr>
        <w:rFonts w:hint="default"/>
        <w:b/>
      </w:rPr>
    </w:lvl>
    <w:lvl w:ilvl="3">
      <w:start w:val="1"/>
      <w:numFmt w:val="decimal"/>
      <w:lvlText w:val="%1.%2.%3.%4"/>
      <w:lvlJc w:val="left"/>
      <w:pPr>
        <w:ind w:left="-1833" w:hanging="720"/>
      </w:pPr>
      <w:rPr>
        <w:rFonts w:hint="default"/>
        <w:b/>
      </w:rPr>
    </w:lvl>
    <w:lvl w:ilvl="4">
      <w:start w:val="1"/>
      <w:numFmt w:val="decimal"/>
      <w:lvlText w:val="%1.%2.%3.%4.%5"/>
      <w:lvlJc w:val="left"/>
      <w:pPr>
        <w:ind w:left="-2324" w:hanging="1080"/>
      </w:pPr>
      <w:rPr>
        <w:rFonts w:hint="default"/>
        <w:b/>
      </w:rPr>
    </w:lvl>
    <w:lvl w:ilvl="5">
      <w:start w:val="1"/>
      <w:numFmt w:val="decimal"/>
      <w:lvlText w:val="%1.%2.%3.%4.%5.%6"/>
      <w:lvlJc w:val="left"/>
      <w:pPr>
        <w:ind w:left="-3175" w:hanging="1080"/>
      </w:pPr>
      <w:rPr>
        <w:rFonts w:hint="default"/>
        <w:b/>
      </w:rPr>
    </w:lvl>
    <w:lvl w:ilvl="6">
      <w:start w:val="1"/>
      <w:numFmt w:val="decimal"/>
      <w:lvlText w:val="%1.%2.%3.%4.%5.%6.%7"/>
      <w:lvlJc w:val="left"/>
      <w:pPr>
        <w:ind w:left="-3666" w:hanging="1440"/>
      </w:pPr>
      <w:rPr>
        <w:rFonts w:hint="default"/>
        <w:b/>
      </w:rPr>
    </w:lvl>
    <w:lvl w:ilvl="7">
      <w:start w:val="1"/>
      <w:numFmt w:val="decimal"/>
      <w:lvlText w:val="%1.%2.%3.%4.%5.%6.%7.%8"/>
      <w:lvlJc w:val="left"/>
      <w:pPr>
        <w:ind w:left="-4517" w:hanging="1440"/>
      </w:pPr>
      <w:rPr>
        <w:rFonts w:hint="default"/>
        <w:b/>
      </w:rPr>
    </w:lvl>
    <w:lvl w:ilvl="8">
      <w:start w:val="1"/>
      <w:numFmt w:val="decimal"/>
      <w:lvlText w:val="%1.%2.%3.%4.%5.%6.%7.%8.%9"/>
      <w:lvlJc w:val="left"/>
      <w:pPr>
        <w:ind w:left="-5008" w:hanging="1800"/>
      </w:pPr>
      <w:rPr>
        <w:rFonts w:hint="default"/>
        <w:b/>
      </w:rPr>
    </w:lvl>
  </w:abstractNum>
  <w:abstractNum w:abstractNumId="49">
    <w:nsid w:val="547D1639"/>
    <w:multiLevelType w:val="multilevel"/>
    <w:tmpl w:val="6BD8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5B84824"/>
    <w:multiLevelType w:val="multilevel"/>
    <w:tmpl w:val="891A2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8D3710B"/>
    <w:multiLevelType w:val="multilevel"/>
    <w:tmpl w:val="E6D885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B701204"/>
    <w:multiLevelType w:val="multilevel"/>
    <w:tmpl w:val="900A78A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F377ECA"/>
    <w:multiLevelType w:val="hybridMultilevel"/>
    <w:tmpl w:val="51F46612"/>
    <w:lvl w:ilvl="0" w:tplc="27DECD88">
      <w:start w:val="1"/>
      <w:numFmt w:val="decimal"/>
      <w:lvlText w:val="%1."/>
      <w:lvlJc w:val="left"/>
      <w:pPr>
        <w:ind w:left="360"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4">
    <w:nsid w:val="63CD69C6"/>
    <w:multiLevelType w:val="multilevel"/>
    <w:tmpl w:val="30F0EB6E"/>
    <w:lvl w:ilvl="0">
      <w:start w:val="1"/>
      <w:numFmt w:val="decimal"/>
      <w:lvlText w:val="%1."/>
      <w:lvlJc w:val="left"/>
      <w:pPr>
        <w:tabs>
          <w:tab w:val="num" w:pos="360"/>
        </w:tabs>
        <w:ind w:left="340" w:hanging="340"/>
      </w:pPr>
      <w:rPr>
        <w:rFonts w:hint="default"/>
        <w:b w:val="0"/>
        <w:i w:val="0"/>
        <w:sz w:val="24"/>
      </w:rPr>
    </w:lvl>
    <w:lvl w:ilvl="1">
      <w:start w:val="1"/>
      <w:numFmt w:val="bullet"/>
      <w:lvlText w:val=""/>
      <w:lvlJc w:val="left"/>
      <w:pPr>
        <w:tabs>
          <w:tab w:val="num" w:pos="700"/>
        </w:tabs>
        <w:ind w:left="680" w:hanging="340"/>
      </w:pPr>
      <w:rPr>
        <w:rFonts w:ascii="Symbol" w:hAnsi="Symbol"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nsid w:val="64321223"/>
    <w:multiLevelType w:val="multilevel"/>
    <w:tmpl w:val="07B4D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46A71DD"/>
    <w:multiLevelType w:val="multilevel"/>
    <w:tmpl w:val="E682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4D75F72"/>
    <w:multiLevelType w:val="multilevel"/>
    <w:tmpl w:val="B9381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50B2E21"/>
    <w:multiLevelType w:val="multilevel"/>
    <w:tmpl w:val="C9E85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5AA0862"/>
    <w:multiLevelType w:val="multilevel"/>
    <w:tmpl w:val="7E969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67F55C92"/>
    <w:multiLevelType w:val="multilevel"/>
    <w:tmpl w:val="3B86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82236E6"/>
    <w:multiLevelType w:val="multilevel"/>
    <w:tmpl w:val="95240D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86717C4"/>
    <w:multiLevelType w:val="multilevel"/>
    <w:tmpl w:val="02083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87C3704"/>
    <w:multiLevelType w:val="multilevel"/>
    <w:tmpl w:val="8D488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94B3EF7"/>
    <w:multiLevelType w:val="hybridMultilevel"/>
    <w:tmpl w:val="B546D0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94D77F4"/>
    <w:multiLevelType w:val="multilevel"/>
    <w:tmpl w:val="3F3A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9D97548"/>
    <w:multiLevelType w:val="hybridMultilevel"/>
    <w:tmpl w:val="0F3CC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ADF4D8C"/>
    <w:multiLevelType w:val="multilevel"/>
    <w:tmpl w:val="79F8A4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C9C76B4"/>
    <w:multiLevelType w:val="hybridMultilevel"/>
    <w:tmpl w:val="4BD6DC6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9">
    <w:nsid w:val="6D0A770A"/>
    <w:multiLevelType w:val="multilevel"/>
    <w:tmpl w:val="F2F8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5E56B1"/>
    <w:multiLevelType w:val="hybridMultilevel"/>
    <w:tmpl w:val="DA9A04F8"/>
    <w:lvl w:ilvl="0" w:tplc="D954FDF4">
      <w:start w:val="2"/>
      <w:numFmt w:val="decimal"/>
      <w:lvlText w:val="%1."/>
      <w:lvlJc w:val="left"/>
      <w:pPr>
        <w:tabs>
          <w:tab w:val="num" w:pos="720"/>
        </w:tabs>
        <w:ind w:left="720" w:hanging="360"/>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3CA54BE"/>
    <w:multiLevelType w:val="multilevel"/>
    <w:tmpl w:val="6B32E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5311EF7"/>
    <w:multiLevelType w:val="multilevel"/>
    <w:tmpl w:val="601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6C83A1A"/>
    <w:multiLevelType w:val="multilevel"/>
    <w:tmpl w:val="68920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84E157C"/>
    <w:multiLevelType w:val="multilevel"/>
    <w:tmpl w:val="D4CE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8524168"/>
    <w:multiLevelType w:val="multilevel"/>
    <w:tmpl w:val="053AD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9243CF8"/>
    <w:multiLevelType w:val="hybridMultilevel"/>
    <w:tmpl w:val="69CC5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A055F0D"/>
    <w:multiLevelType w:val="multilevel"/>
    <w:tmpl w:val="5F02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C5E6A26"/>
    <w:multiLevelType w:val="multilevel"/>
    <w:tmpl w:val="EBCC7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9"/>
  </w:num>
  <w:num w:numId="2">
    <w:abstractNumId w:val="56"/>
  </w:num>
  <w:num w:numId="3">
    <w:abstractNumId w:val="29"/>
  </w:num>
  <w:num w:numId="4">
    <w:abstractNumId w:val="3"/>
  </w:num>
  <w:num w:numId="5">
    <w:abstractNumId w:val="61"/>
  </w:num>
  <w:num w:numId="6">
    <w:abstractNumId w:val="74"/>
  </w:num>
  <w:num w:numId="7">
    <w:abstractNumId w:val="39"/>
  </w:num>
  <w:num w:numId="8">
    <w:abstractNumId w:val="15"/>
  </w:num>
  <w:num w:numId="9">
    <w:abstractNumId w:val="78"/>
  </w:num>
  <w:num w:numId="10">
    <w:abstractNumId w:val="36"/>
  </w:num>
  <w:num w:numId="11">
    <w:abstractNumId w:val="40"/>
  </w:num>
  <w:num w:numId="12">
    <w:abstractNumId w:val="77"/>
  </w:num>
  <w:num w:numId="13">
    <w:abstractNumId w:val="60"/>
  </w:num>
  <w:num w:numId="14">
    <w:abstractNumId w:val="26"/>
  </w:num>
  <w:num w:numId="15">
    <w:abstractNumId w:val="28"/>
  </w:num>
  <w:num w:numId="16">
    <w:abstractNumId w:val="46"/>
  </w:num>
  <w:num w:numId="17">
    <w:abstractNumId w:val="24"/>
  </w:num>
  <w:num w:numId="18">
    <w:abstractNumId w:val="45"/>
  </w:num>
  <w:num w:numId="19">
    <w:abstractNumId w:val="51"/>
  </w:num>
  <w:num w:numId="20">
    <w:abstractNumId w:val="50"/>
  </w:num>
  <w:num w:numId="21">
    <w:abstractNumId w:val="73"/>
  </w:num>
  <w:num w:numId="22">
    <w:abstractNumId w:val="8"/>
  </w:num>
  <w:num w:numId="23">
    <w:abstractNumId w:val="1"/>
  </w:num>
  <w:num w:numId="2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16"/>
  </w:num>
  <w:num w:numId="27">
    <w:abstractNumId w:val="2"/>
  </w:num>
  <w:num w:numId="28">
    <w:abstractNumId w:val="7"/>
  </w:num>
  <w:num w:numId="29">
    <w:abstractNumId w:val="70"/>
  </w:num>
  <w:num w:numId="30">
    <w:abstractNumId w:val="19"/>
  </w:num>
  <w:num w:numId="31">
    <w:abstractNumId w:val="25"/>
  </w:num>
  <w:num w:numId="32">
    <w:abstractNumId w:val="68"/>
  </w:num>
  <w:num w:numId="33">
    <w:abstractNumId w:val="47"/>
  </w:num>
  <w:num w:numId="34">
    <w:abstractNumId w:val="69"/>
  </w:num>
  <w:num w:numId="35">
    <w:abstractNumId w:val="58"/>
  </w:num>
  <w:num w:numId="36">
    <w:abstractNumId w:val="63"/>
  </w:num>
  <w:num w:numId="37">
    <w:abstractNumId w:val="75"/>
  </w:num>
  <w:num w:numId="38">
    <w:abstractNumId w:val="21"/>
  </w:num>
  <w:num w:numId="39">
    <w:abstractNumId w:val="67"/>
  </w:num>
  <w:num w:numId="40">
    <w:abstractNumId w:val="20"/>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num>
  <w:num w:numId="43">
    <w:abstractNumId w:val="44"/>
  </w:num>
  <w:num w:numId="44">
    <w:abstractNumId w:val="64"/>
  </w:num>
  <w:num w:numId="45">
    <w:abstractNumId w:val="32"/>
  </w:num>
  <w:num w:numId="46">
    <w:abstractNumId w:val="42"/>
  </w:num>
  <w:num w:numId="47">
    <w:abstractNumId w:val="0"/>
  </w:num>
  <w:num w:numId="48">
    <w:abstractNumId w:val="55"/>
  </w:num>
  <w:num w:numId="49">
    <w:abstractNumId w:val="30"/>
  </w:num>
  <w:num w:numId="50">
    <w:abstractNumId w:val="53"/>
  </w:num>
  <w:num w:numId="51">
    <w:abstractNumId w:val="17"/>
  </w:num>
  <w:num w:numId="52">
    <w:abstractNumId w:val="27"/>
  </w:num>
  <w:num w:numId="53">
    <w:abstractNumId w:val="37"/>
  </w:num>
  <w:num w:numId="54">
    <w:abstractNumId w:val="34"/>
  </w:num>
  <w:num w:numId="55">
    <w:abstractNumId w:val="48"/>
  </w:num>
  <w:num w:numId="56">
    <w:abstractNumId w:val="13"/>
  </w:num>
  <w:num w:numId="57">
    <w:abstractNumId w:val="52"/>
  </w:num>
  <w:num w:numId="58">
    <w:abstractNumId w:val="76"/>
  </w:num>
  <w:num w:numId="59">
    <w:abstractNumId w:val="11"/>
  </w:num>
  <w:num w:numId="60">
    <w:abstractNumId w:val="35"/>
  </w:num>
  <w:num w:numId="61">
    <w:abstractNumId w:val="54"/>
  </w:num>
  <w:num w:numId="62">
    <w:abstractNumId w:val="10"/>
  </w:num>
  <w:num w:numId="63">
    <w:abstractNumId w:val="72"/>
  </w:num>
  <w:num w:numId="64">
    <w:abstractNumId w:val="38"/>
  </w:num>
  <w:num w:numId="65">
    <w:abstractNumId w:val="18"/>
  </w:num>
  <w:num w:numId="66">
    <w:abstractNumId w:val="4"/>
  </w:num>
  <w:num w:numId="67">
    <w:abstractNumId w:val="6"/>
  </w:num>
  <w:num w:numId="68">
    <w:abstractNumId w:val="23"/>
  </w:num>
  <w:num w:numId="69">
    <w:abstractNumId w:val="14"/>
  </w:num>
  <w:num w:numId="70">
    <w:abstractNumId w:val="22"/>
  </w:num>
  <w:num w:numId="71">
    <w:abstractNumId w:val="31"/>
  </w:num>
  <w:num w:numId="72">
    <w:abstractNumId w:val="9"/>
  </w:num>
  <w:num w:numId="73">
    <w:abstractNumId w:val="33"/>
  </w:num>
  <w:num w:numId="74">
    <w:abstractNumId w:val="12"/>
  </w:num>
  <w:num w:numId="75">
    <w:abstractNumId w:val="62"/>
  </w:num>
  <w:num w:numId="76">
    <w:abstractNumId w:val="71"/>
  </w:num>
  <w:num w:numId="77">
    <w:abstractNumId w:val="65"/>
  </w:num>
  <w:num w:numId="78">
    <w:abstractNumId w:val="49"/>
  </w:num>
  <w:num w:numId="79">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25"/>
    <w:rsid w:val="00036170"/>
    <w:rsid w:val="000534E6"/>
    <w:rsid w:val="0005560B"/>
    <w:rsid w:val="000C1413"/>
    <w:rsid w:val="000E0847"/>
    <w:rsid w:val="00196AF3"/>
    <w:rsid w:val="001B53DD"/>
    <w:rsid w:val="001C7B6C"/>
    <w:rsid w:val="002312BD"/>
    <w:rsid w:val="00266711"/>
    <w:rsid w:val="002E018E"/>
    <w:rsid w:val="00301D33"/>
    <w:rsid w:val="00370B6D"/>
    <w:rsid w:val="00374E6A"/>
    <w:rsid w:val="003B5291"/>
    <w:rsid w:val="003C1525"/>
    <w:rsid w:val="003D0AE7"/>
    <w:rsid w:val="003E5212"/>
    <w:rsid w:val="00424C43"/>
    <w:rsid w:val="0045126B"/>
    <w:rsid w:val="00463055"/>
    <w:rsid w:val="00466D9F"/>
    <w:rsid w:val="00497BD0"/>
    <w:rsid w:val="004A1236"/>
    <w:rsid w:val="004F1CBC"/>
    <w:rsid w:val="00525312"/>
    <w:rsid w:val="00560E73"/>
    <w:rsid w:val="005902A4"/>
    <w:rsid w:val="00617355"/>
    <w:rsid w:val="00620762"/>
    <w:rsid w:val="006303C8"/>
    <w:rsid w:val="00686F71"/>
    <w:rsid w:val="006F53C0"/>
    <w:rsid w:val="00736F97"/>
    <w:rsid w:val="00785284"/>
    <w:rsid w:val="007D5919"/>
    <w:rsid w:val="00814E57"/>
    <w:rsid w:val="00830989"/>
    <w:rsid w:val="008755A4"/>
    <w:rsid w:val="008D025D"/>
    <w:rsid w:val="00912E70"/>
    <w:rsid w:val="00950963"/>
    <w:rsid w:val="0097345A"/>
    <w:rsid w:val="00992D59"/>
    <w:rsid w:val="00994B9D"/>
    <w:rsid w:val="009B614E"/>
    <w:rsid w:val="009C7038"/>
    <w:rsid w:val="00A84D39"/>
    <w:rsid w:val="00B7516E"/>
    <w:rsid w:val="00B83706"/>
    <w:rsid w:val="00BC7FD0"/>
    <w:rsid w:val="00BD64D2"/>
    <w:rsid w:val="00C10947"/>
    <w:rsid w:val="00C10C87"/>
    <w:rsid w:val="00C1434D"/>
    <w:rsid w:val="00C154F1"/>
    <w:rsid w:val="00C228D7"/>
    <w:rsid w:val="00CD6911"/>
    <w:rsid w:val="00D24F2B"/>
    <w:rsid w:val="00D52002"/>
    <w:rsid w:val="00EE1D99"/>
    <w:rsid w:val="00F060EF"/>
    <w:rsid w:val="00F321E9"/>
    <w:rsid w:val="00F602B3"/>
    <w:rsid w:val="00FF0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6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C7F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C7FD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F53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BC7FD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1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66711"/>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266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50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963"/>
    <w:rPr>
      <w:rFonts w:ascii="Tahoma" w:hAnsi="Tahoma" w:cs="Tahoma"/>
      <w:sz w:val="16"/>
      <w:szCs w:val="16"/>
    </w:rPr>
  </w:style>
  <w:style w:type="paragraph" w:customStyle="1" w:styleId="c0">
    <w:name w:val="c0"/>
    <w:basedOn w:val="a"/>
    <w:rsid w:val="00FF0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F05BB"/>
  </w:style>
  <w:style w:type="paragraph" w:styleId="a7">
    <w:name w:val="List Paragraph"/>
    <w:basedOn w:val="a"/>
    <w:link w:val="a8"/>
    <w:uiPriority w:val="34"/>
    <w:qFormat/>
    <w:rsid w:val="002E018E"/>
    <w:pPr>
      <w:ind w:left="720"/>
      <w:contextualSpacing/>
    </w:pPr>
  </w:style>
  <w:style w:type="paragraph" w:customStyle="1" w:styleId="c11">
    <w:name w:val="c11"/>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1B53DD"/>
  </w:style>
  <w:style w:type="character" w:customStyle="1" w:styleId="c5">
    <w:name w:val="c5"/>
    <w:basedOn w:val="a0"/>
    <w:rsid w:val="001B53DD"/>
  </w:style>
  <w:style w:type="character" w:customStyle="1" w:styleId="c18">
    <w:name w:val="c18"/>
    <w:basedOn w:val="a0"/>
    <w:rsid w:val="001B53DD"/>
  </w:style>
  <w:style w:type="paragraph" w:customStyle="1" w:styleId="c3">
    <w:name w:val="c3"/>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1B53DD"/>
    <w:rPr>
      <w:color w:val="0000FF"/>
      <w:u w:val="single"/>
    </w:rPr>
  </w:style>
  <w:style w:type="character" w:customStyle="1" w:styleId="c6">
    <w:name w:val="c6"/>
    <w:basedOn w:val="a0"/>
    <w:rsid w:val="001B53DD"/>
  </w:style>
  <w:style w:type="character" w:customStyle="1" w:styleId="c23">
    <w:name w:val="c23"/>
    <w:basedOn w:val="a0"/>
    <w:rsid w:val="001B53DD"/>
  </w:style>
  <w:style w:type="character" w:customStyle="1" w:styleId="c10">
    <w:name w:val="c10"/>
    <w:basedOn w:val="a0"/>
    <w:rsid w:val="001B53DD"/>
  </w:style>
  <w:style w:type="character" w:customStyle="1" w:styleId="c26">
    <w:name w:val="c26"/>
    <w:basedOn w:val="a0"/>
    <w:rsid w:val="001B53DD"/>
  </w:style>
  <w:style w:type="paragraph" w:customStyle="1" w:styleId="c41">
    <w:name w:val="c41"/>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C7F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C7FD0"/>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BC7FD0"/>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BC7FD0"/>
  </w:style>
  <w:style w:type="paragraph" w:styleId="aa">
    <w:name w:val="No Spacing"/>
    <w:uiPriority w:val="1"/>
    <w:qFormat/>
    <w:rsid w:val="00BC7FD0"/>
    <w:pPr>
      <w:spacing w:after="0" w:line="240" w:lineRule="auto"/>
    </w:pPr>
  </w:style>
  <w:style w:type="character" w:styleId="ab">
    <w:name w:val="Placeholder Text"/>
    <w:basedOn w:val="a0"/>
    <w:uiPriority w:val="99"/>
    <w:semiHidden/>
    <w:rsid w:val="00BC7FD0"/>
    <w:rPr>
      <w:color w:val="808080"/>
    </w:rPr>
  </w:style>
  <w:style w:type="character" w:customStyle="1" w:styleId="ui">
    <w:name w:val="ui"/>
    <w:basedOn w:val="a0"/>
    <w:rsid w:val="00BC7FD0"/>
  </w:style>
  <w:style w:type="character" w:customStyle="1" w:styleId="price">
    <w:name w:val="price"/>
    <w:basedOn w:val="a0"/>
    <w:rsid w:val="00BC7FD0"/>
  </w:style>
  <w:style w:type="character" w:customStyle="1" w:styleId="oldprice">
    <w:name w:val="oldprice"/>
    <w:basedOn w:val="a0"/>
    <w:rsid w:val="00BC7FD0"/>
  </w:style>
  <w:style w:type="character" w:customStyle="1" w:styleId="addcommenttext">
    <w:name w:val="add_comment_text"/>
    <w:basedOn w:val="a0"/>
    <w:rsid w:val="00BC7FD0"/>
  </w:style>
  <w:style w:type="character" w:customStyle="1" w:styleId="b-blog-listdate">
    <w:name w:val="b-blog-list__date"/>
    <w:basedOn w:val="a0"/>
    <w:rsid w:val="00BC7FD0"/>
  </w:style>
  <w:style w:type="paragraph" w:customStyle="1" w:styleId="b-blog-listtitle">
    <w:name w:val="b-blog-list__title"/>
    <w:basedOn w:val="a"/>
    <w:rsid w:val="00BC7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BC7FD0"/>
  </w:style>
  <w:style w:type="paragraph" w:styleId="ac">
    <w:name w:val="Body Text"/>
    <w:basedOn w:val="a"/>
    <w:link w:val="ad"/>
    <w:rsid w:val="00497BD0"/>
    <w:pPr>
      <w:spacing w:after="0" w:line="360" w:lineRule="auto"/>
      <w:jc w:val="both"/>
    </w:pPr>
    <w:rPr>
      <w:rFonts w:ascii="Times New Roman" w:eastAsia="Times New Roman" w:hAnsi="Times New Roman" w:cs="Times New Roman"/>
      <w:sz w:val="28"/>
      <w:szCs w:val="28"/>
      <w:lang w:eastAsia="ru-RU"/>
    </w:rPr>
  </w:style>
  <w:style w:type="character" w:customStyle="1" w:styleId="ad">
    <w:name w:val="Основной текст Знак"/>
    <w:basedOn w:val="a0"/>
    <w:link w:val="ac"/>
    <w:rsid w:val="00497BD0"/>
    <w:rPr>
      <w:rFonts w:ascii="Times New Roman" w:eastAsia="Times New Roman" w:hAnsi="Times New Roman" w:cs="Times New Roman"/>
      <w:sz w:val="28"/>
      <w:szCs w:val="28"/>
      <w:lang w:eastAsia="ru-RU"/>
    </w:rPr>
  </w:style>
  <w:style w:type="paragraph" w:styleId="31">
    <w:name w:val="Body Text Indent 3"/>
    <w:basedOn w:val="a"/>
    <w:link w:val="32"/>
    <w:rsid w:val="00497BD0"/>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497BD0"/>
    <w:rPr>
      <w:rFonts w:ascii="Times New Roman" w:eastAsia="Times New Roman" w:hAnsi="Times New Roman" w:cs="Times New Roman"/>
      <w:sz w:val="28"/>
      <w:szCs w:val="28"/>
      <w:lang w:eastAsia="ru-RU"/>
    </w:rPr>
  </w:style>
  <w:style w:type="character" w:customStyle="1" w:styleId="a8">
    <w:name w:val="Абзац списка Знак"/>
    <w:link w:val="a7"/>
    <w:uiPriority w:val="34"/>
    <w:rsid w:val="00814E57"/>
  </w:style>
  <w:style w:type="character" w:styleId="ae">
    <w:name w:val="Strong"/>
    <w:basedOn w:val="a0"/>
    <w:uiPriority w:val="22"/>
    <w:qFormat/>
    <w:rsid w:val="00D24F2B"/>
    <w:rPr>
      <w:b/>
      <w:bCs/>
    </w:rPr>
  </w:style>
  <w:style w:type="character" w:styleId="af">
    <w:name w:val="Emphasis"/>
    <w:qFormat/>
    <w:rsid w:val="00830989"/>
    <w:rPr>
      <w:i/>
      <w:iCs/>
    </w:rPr>
  </w:style>
  <w:style w:type="paragraph" w:styleId="af0">
    <w:name w:val="Block Text"/>
    <w:basedOn w:val="a"/>
    <w:rsid w:val="00830989"/>
    <w:pPr>
      <w:spacing w:after="0" w:line="360" w:lineRule="auto"/>
      <w:ind w:left="-142" w:right="-1332" w:firstLine="709"/>
      <w:jc w:val="both"/>
    </w:pPr>
    <w:rPr>
      <w:rFonts w:ascii="Times New Roman" w:eastAsia="Times New Roman" w:hAnsi="Times New Roman" w:cs="Times New Roman"/>
      <w:color w:val="000000"/>
      <w:sz w:val="24"/>
      <w:szCs w:val="20"/>
      <w:lang w:eastAsia="ru-RU"/>
    </w:rPr>
  </w:style>
  <w:style w:type="character" w:customStyle="1" w:styleId="40">
    <w:name w:val="Заголовок 4 Знак"/>
    <w:basedOn w:val="a0"/>
    <w:link w:val="4"/>
    <w:uiPriority w:val="9"/>
    <w:semiHidden/>
    <w:rsid w:val="006F53C0"/>
    <w:rPr>
      <w:rFonts w:asciiTheme="majorHAnsi" w:eastAsiaTheme="majorEastAsia" w:hAnsiTheme="majorHAnsi" w:cstheme="majorBidi"/>
      <w:b/>
      <w:bCs/>
      <w:i/>
      <w:iCs/>
      <w:color w:val="4F81BD" w:themeColor="accent1"/>
    </w:rPr>
  </w:style>
  <w:style w:type="paragraph" w:styleId="af1">
    <w:name w:val="footnote text"/>
    <w:basedOn w:val="a"/>
    <w:link w:val="af2"/>
    <w:semiHidden/>
    <w:rsid w:val="006F53C0"/>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semiHidden/>
    <w:rsid w:val="006F53C0"/>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6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C7F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C7FD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F53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BC7FD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1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66711"/>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266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50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963"/>
    <w:rPr>
      <w:rFonts w:ascii="Tahoma" w:hAnsi="Tahoma" w:cs="Tahoma"/>
      <w:sz w:val="16"/>
      <w:szCs w:val="16"/>
    </w:rPr>
  </w:style>
  <w:style w:type="paragraph" w:customStyle="1" w:styleId="c0">
    <w:name w:val="c0"/>
    <w:basedOn w:val="a"/>
    <w:rsid w:val="00FF0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F05BB"/>
  </w:style>
  <w:style w:type="paragraph" w:styleId="a7">
    <w:name w:val="List Paragraph"/>
    <w:basedOn w:val="a"/>
    <w:link w:val="a8"/>
    <w:uiPriority w:val="34"/>
    <w:qFormat/>
    <w:rsid w:val="002E018E"/>
    <w:pPr>
      <w:ind w:left="720"/>
      <w:contextualSpacing/>
    </w:pPr>
  </w:style>
  <w:style w:type="paragraph" w:customStyle="1" w:styleId="c11">
    <w:name w:val="c11"/>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1B53DD"/>
  </w:style>
  <w:style w:type="character" w:customStyle="1" w:styleId="c5">
    <w:name w:val="c5"/>
    <w:basedOn w:val="a0"/>
    <w:rsid w:val="001B53DD"/>
  </w:style>
  <w:style w:type="character" w:customStyle="1" w:styleId="c18">
    <w:name w:val="c18"/>
    <w:basedOn w:val="a0"/>
    <w:rsid w:val="001B53DD"/>
  </w:style>
  <w:style w:type="paragraph" w:customStyle="1" w:styleId="c3">
    <w:name w:val="c3"/>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1B53DD"/>
    <w:rPr>
      <w:color w:val="0000FF"/>
      <w:u w:val="single"/>
    </w:rPr>
  </w:style>
  <w:style w:type="character" w:customStyle="1" w:styleId="c6">
    <w:name w:val="c6"/>
    <w:basedOn w:val="a0"/>
    <w:rsid w:val="001B53DD"/>
  </w:style>
  <w:style w:type="character" w:customStyle="1" w:styleId="c23">
    <w:name w:val="c23"/>
    <w:basedOn w:val="a0"/>
    <w:rsid w:val="001B53DD"/>
  </w:style>
  <w:style w:type="character" w:customStyle="1" w:styleId="c10">
    <w:name w:val="c10"/>
    <w:basedOn w:val="a0"/>
    <w:rsid w:val="001B53DD"/>
  </w:style>
  <w:style w:type="character" w:customStyle="1" w:styleId="c26">
    <w:name w:val="c26"/>
    <w:basedOn w:val="a0"/>
    <w:rsid w:val="001B53DD"/>
  </w:style>
  <w:style w:type="paragraph" w:customStyle="1" w:styleId="c41">
    <w:name w:val="c41"/>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1B5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C7F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C7FD0"/>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BC7FD0"/>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BC7FD0"/>
  </w:style>
  <w:style w:type="paragraph" w:styleId="aa">
    <w:name w:val="No Spacing"/>
    <w:uiPriority w:val="1"/>
    <w:qFormat/>
    <w:rsid w:val="00BC7FD0"/>
    <w:pPr>
      <w:spacing w:after="0" w:line="240" w:lineRule="auto"/>
    </w:pPr>
  </w:style>
  <w:style w:type="character" w:styleId="ab">
    <w:name w:val="Placeholder Text"/>
    <w:basedOn w:val="a0"/>
    <w:uiPriority w:val="99"/>
    <w:semiHidden/>
    <w:rsid w:val="00BC7FD0"/>
    <w:rPr>
      <w:color w:val="808080"/>
    </w:rPr>
  </w:style>
  <w:style w:type="character" w:customStyle="1" w:styleId="ui">
    <w:name w:val="ui"/>
    <w:basedOn w:val="a0"/>
    <w:rsid w:val="00BC7FD0"/>
  </w:style>
  <w:style w:type="character" w:customStyle="1" w:styleId="price">
    <w:name w:val="price"/>
    <w:basedOn w:val="a0"/>
    <w:rsid w:val="00BC7FD0"/>
  </w:style>
  <w:style w:type="character" w:customStyle="1" w:styleId="oldprice">
    <w:name w:val="oldprice"/>
    <w:basedOn w:val="a0"/>
    <w:rsid w:val="00BC7FD0"/>
  </w:style>
  <w:style w:type="character" w:customStyle="1" w:styleId="addcommenttext">
    <w:name w:val="add_comment_text"/>
    <w:basedOn w:val="a0"/>
    <w:rsid w:val="00BC7FD0"/>
  </w:style>
  <w:style w:type="character" w:customStyle="1" w:styleId="b-blog-listdate">
    <w:name w:val="b-blog-list__date"/>
    <w:basedOn w:val="a0"/>
    <w:rsid w:val="00BC7FD0"/>
  </w:style>
  <w:style w:type="paragraph" w:customStyle="1" w:styleId="b-blog-listtitle">
    <w:name w:val="b-blog-list__title"/>
    <w:basedOn w:val="a"/>
    <w:rsid w:val="00BC7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BC7FD0"/>
  </w:style>
  <w:style w:type="paragraph" w:styleId="ac">
    <w:name w:val="Body Text"/>
    <w:basedOn w:val="a"/>
    <w:link w:val="ad"/>
    <w:rsid w:val="00497BD0"/>
    <w:pPr>
      <w:spacing w:after="0" w:line="360" w:lineRule="auto"/>
      <w:jc w:val="both"/>
    </w:pPr>
    <w:rPr>
      <w:rFonts w:ascii="Times New Roman" w:eastAsia="Times New Roman" w:hAnsi="Times New Roman" w:cs="Times New Roman"/>
      <w:sz w:val="28"/>
      <w:szCs w:val="28"/>
      <w:lang w:eastAsia="ru-RU"/>
    </w:rPr>
  </w:style>
  <w:style w:type="character" w:customStyle="1" w:styleId="ad">
    <w:name w:val="Основной текст Знак"/>
    <w:basedOn w:val="a0"/>
    <w:link w:val="ac"/>
    <w:rsid w:val="00497BD0"/>
    <w:rPr>
      <w:rFonts w:ascii="Times New Roman" w:eastAsia="Times New Roman" w:hAnsi="Times New Roman" w:cs="Times New Roman"/>
      <w:sz w:val="28"/>
      <w:szCs w:val="28"/>
      <w:lang w:eastAsia="ru-RU"/>
    </w:rPr>
  </w:style>
  <w:style w:type="paragraph" w:styleId="31">
    <w:name w:val="Body Text Indent 3"/>
    <w:basedOn w:val="a"/>
    <w:link w:val="32"/>
    <w:rsid w:val="00497BD0"/>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497BD0"/>
    <w:rPr>
      <w:rFonts w:ascii="Times New Roman" w:eastAsia="Times New Roman" w:hAnsi="Times New Roman" w:cs="Times New Roman"/>
      <w:sz w:val="28"/>
      <w:szCs w:val="28"/>
      <w:lang w:eastAsia="ru-RU"/>
    </w:rPr>
  </w:style>
  <w:style w:type="character" w:customStyle="1" w:styleId="a8">
    <w:name w:val="Абзац списка Знак"/>
    <w:link w:val="a7"/>
    <w:uiPriority w:val="34"/>
    <w:rsid w:val="00814E57"/>
  </w:style>
  <w:style w:type="character" w:styleId="ae">
    <w:name w:val="Strong"/>
    <w:basedOn w:val="a0"/>
    <w:uiPriority w:val="22"/>
    <w:qFormat/>
    <w:rsid w:val="00D24F2B"/>
    <w:rPr>
      <w:b/>
      <w:bCs/>
    </w:rPr>
  </w:style>
  <w:style w:type="character" w:styleId="af">
    <w:name w:val="Emphasis"/>
    <w:qFormat/>
    <w:rsid w:val="00830989"/>
    <w:rPr>
      <w:i/>
      <w:iCs/>
    </w:rPr>
  </w:style>
  <w:style w:type="paragraph" w:styleId="af0">
    <w:name w:val="Block Text"/>
    <w:basedOn w:val="a"/>
    <w:rsid w:val="00830989"/>
    <w:pPr>
      <w:spacing w:after="0" w:line="360" w:lineRule="auto"/>
      <w:ind w:left="-142" w:right="-1332" w:firstLine="709"/>
      <w:jc w:val="both"/>
    </w:pPr>
    <w:rPr>
      <w:rFonts w:ascii="Times New Roman" w:eastAsia="Times New Roman" w:hAnsi="Times New Roman" w:cs="Times New Roman"/>
      <w:color w:val="000000"/>
      <w:sz w:val="24"/>
      <w:szCs w:val="20"/>
      <w:lang w:eastAsia="ru-RU"/>
    </w:rPr>
  </w:style>
  <w:style w:type="character" w:customStyle="1" w:styleId="40">
    <w:name w:val="Заголовок 4 Знак"/>
    <w:basedOn w:val="a0"/>
    <w:link w:val="4"/>
    <w:uiPriority w:val="9"/>
    <w:semiHidden/>
    <w:rsid w:val="006F53C0"/>
    <w:rPr>
      <w:rFonts w:asciiTheme="majorHAnsi" w:eastAsiaTheme="majorEastAsia" w:hAnsiTheme="majorHAnsi" w:cstheme="majorBidi"/>
      <w:b/>
      <w:bCs/>
      <w:i/>
      <w:iCs/>
      <w:color w:val="4F81BD" w:themeColor="accent1"/>
    </w:rPr>
  </w:style>
  <w:style w:type="paragraph" w:styleId="af1">
    <w:name w:val="footnote text"/>
    <w:basedOn w:val="a"/>
    <w:link w:val="af2"/>
    <w:semiHidden/>
    <w:rsid w:val="006F53C0"/>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semiHidden/>
    <w:rsid w:val="006F53C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861878">
      <w:bodyDiv w:val="1"/>
      <w:marLeft w:val="0"/>
      <w:marRight w:val="0"/>
      <w:marTop w:val="0"/>
      <w:marBottom w:val="0"/>
      <w:divBdr>
        <w:top w:val="none" w:sz="0" w:space="0" w:color="auto"/>
        <w:left w:val="none" w:sz="0" w:space="0" w:color="auto"/>
        <w:bottom w:val="none" w:sz="0" w:space="0" w:color="auto"/>
        <w:right w:val="none" w:sz="0" w:space="0" w:color="auto"/>
      </w:divBdr>
    </w:div>
    <w:div w:id="1556115494">
      <w:bodyDiv w:val="1"/>
      <w:marLeft w:val="0"/>
      <w:marRight w:val="0"/>
      <w:marTop w:val="0"/>
      <w:marBottom w:val="0"/>
      <w:divBdr>
        <w:top w:val="none" w:sz="0" w:space="0" w:color="auto"/>
        <w:left w:val="none" w:sz="0" w:space="0" w:color="auto"/>
        <w:bottom w:val="none" w:sz="0" w:space="0" w:color="auto"/>
        <w:right w:val="none" w:sz="0" w:space="0" w:color="auto"/>
      </w:divBdr>
    </w:div>
    <w:div w:id="1729382252">
      <w:bodyDiv w:val="1"/>
      <w:marLeft w:val="0"/>
      <w:marRight w:val="0"/>
      <w:marTop w:val="0"/>
      <w:marBottom w:val="0"/>
      <w:divBdr>
        <w:top w:val="none" w:sz="0" w:space="0" w:color="auto"/>
        <w:left w:val="none" w:sz="0" w:space="0" w:color="auto"/>
        <w:bottom w:val="none" w:sz="0" w:space="0" w:color="auto"/>
        <w:right w:val="none" w:sz="0" w:space="0" w:color="auto"/>
      </w:divBdr>
    </w:div>
    <w:div w:id="187245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oleObject" Target="embeddings/oleObject91.bin"/><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46.gif"/><Relationship Id="rId324" Type="http://schemas.openxmlformats.org/officeDocument/2006/relationships/image" Target="media/image212.wmf"/><Relationship Id="rId366" Type="http://schemas.openxmlformats.org/officeDocument/2006/relationships/oleObject" Target="embeddings/oleObject127.bin"/><Relationship Id="rId531" Type="http://schemas.openxmlformats.org/officeDocument/2006/relationships/hyperlink" Target="https://1.bp.blogspot.com/-0zLjwAUTRKw/WGAYKPv2FgI/AAAAAAAABrk/zzJvXtBQyvwG2NMfwVGlURWrXYpXEHLJACLcB/s1600/%D0%91%D0%B5%D0%B7%D1%8B%D0%BC%D1%8F%D0%BD%D0%BD%D1%8B%D0%B9.png" TargetMode="External"/><Relationship Id="rId573" Type="http://schemas.openxmlformats.org/officeDocument/2006/relationships/image" Target="media/image338.png"/><Relationship Id="rId170" Type="http://schemas.openxmlformats.org/officeDocument/2006/relationships/image" Target="media/image157.gif"/><Relationship Id="rId226" Type="http://schemas.openxmlformats.org/officeDocument/2006/relationships/oleObject" Target="embeddings/oleObject43.bin"/><Relationship Id="rId433" Type="http://schemas.openxmlformats.org/officeDocument/2006/relationships/image" Target="media/image259.wmf"/><Relationship Id="rId268" Type="http://schemas.openxmlformats.org/officeDocument/2006/relationships/image" Target="media/image184.wmf"/><Relationship Id="rId475" Type="http://schemas.openxmlformats.org/officeDocument/2006/relationships/oleObject" Target="embeddings/oleObject191.bin"/><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16.png"/><Relationship Id="rId335" Type="http://schemas.openxmlformats.org/officeDocument/2006/relationships/oleObject" Target="embeddings/oleObject110.bin"/><Relationship Id="rId377" Type="http://schemas.openxmlformats.org/officeDocument/2006/relationships/oleObject" Target="embeddings/oleObject133.bin"/><Relationship Id="rId500" Type="http://schemas.openxmlformats.org/officeDocument/2006/relationships/oleObject" Target="embeddings/oleObject204.bin"/><Relationship Id="rId542" Type="http://schemas.openxmlformats.org/officeDocument/2006/relationships/image" Target="media/image307.png"/><Relationship Id="rId5" Type="http://schemas.openxmlformats.org/officeDocument/2006/relationships/settings" Target="settings.xml"/><Relationship Id="rId181" Type="http://schemas.openxmlformats.org/officeDocument/2006/relationships/image" Target="media/image168.jpeg"/><Relationship Id="rId237" Type="http://schemas.openxmlformats.org/officeDocument/2006/relationships/oleObject" Target="embeddings/oleObject53.bin"/><Relationship Id="rId402" Type="http://schemas.openxmlformats.org/officeDocument/2006/relationships/oleObject" Target="embeddings/oleObject148.bin"/><Relationship Id="rId279" Type="http://schemas.openxmlformats.org/officeDocument/2006/relationships/oleObject" Target="embeddings/oleObject81.bin"/><Relationship Id="rId444" Type="http://schemas.openxmlformats.org/officeDocument/2006/relationships/oleObject" Target="embeddings/oleObject173.bin"/><Relationship Id="rId486" Type="http://schemas.openxmlformats.org/officeDocument/2006/relationships/oleObject" Target="embeddings/oleObject197.bin"/><Relationship Id="rId43" Type="http://schemas.openxmlformats.org/officeDocument/2006/relationships/image" Target="media/image35.png"/><Relationship Id="rId139" Type="http://schemas.openxmlformats.org/officeDocument/2006/relationships/image" Target="media/image127.png"/><Relationship Id="rId290" Type="http://schemas.openxmlformats.org/officeDocument/2006/relationships/image" Target="media/image195.wmf"/><Relationship Id="rId304" Type="http://schemas.openxmlformats.org/officeDocument/2006/relationships/image" Target="media/image202.wmf"/><Relationship Id="rId346" Type="http://schemas.openxmlformats.org/officeDocument/2006/relationships/oleObject" Target="embeddings/oleObject117.bin"/><Relationship Id="rId388" Type="http://schemas.openxmlformats.org/officeDocument/2006/relationships/oleObject" Target="embeddings/oleObject141.bin"/><Relationship Id="rId511" Type="http://schemas.openxmlformats.org/officeDocument/2006/relationships/image" Target="media/image293.gif"/><Relationship Id="rId553" Type="http://schemas.openxmlformats.org/officeDocument/2006/relationships/image" Target="media/image318.png"/><Relationship Id="rId85" Type="http://schemas.openxmlformats.org/officeDocument/2006/relationships/image" Target="media/image76.wmf"/><Relationship Id="rId150" Type="http://schemas.openxmlformats.org/officeDocument/2006/relationships/hyperlink" Target="https://resh.edu.ru/subject/lesson/3490/main/199402/" TargetMode="External"/><Relationship Id="rId192" Type="http://schemas.openxmlformats.org/officeDocument/2006/relationships/oleObject" Target="embeddings/oleObject11.bin"/><Relationship Id="rId206" Type="http://schemas.openxmlformats.org/officeDocument/2006/relationships/oleObject" Target="embeddings/oleObject24.bin"/><Relationship Id="rId413" Type="http://schemas.openxmlformats.org/officeDocument/2006/relationships/oleObject" Target="embeddings/oleObject155.bin"/><Relationship Id="rId248" Type="http://schemas.openxmlformats.org/officeDocument/2006/relationships/oleObject" Target="embeddings/oleObject64.bin"/><Relationship Id="rId455" Type="http://schemas.openxmlformats.org/officeDocument/2006/relationships/oleObject" Target="embeddings/oleObject179.bin"/><Relationship Id="rId497" Type="http://schemas.openxmlformats.org/officeDocument/2006/relationships/image" Target="media/image286.wmf"/><Relationship Id="rId12" Type="http://schemas.openxmlformats.org/officeDocument/2006/relationships/image" Target="media/image4.png"/><Relationship Id="rId108" Type="http://schemas.openxmlformats.org/officeDocument/2006/relationships/image" Target="media/image96.png"/><Relationship Id="rId315" Type="http://schemas.openxmlformats.org/officeDocument/2006/relationships/oleObject" Target="embeddings/oleObject99.bin"/><Relationship Id="rId357" Type="http://schemas.openxmlformats.org/officeDocument/2006/relationships/image" Target="media/image226.wmf"/><Relationship Id="rId522" Type="http://schemas.openxmlformats.org/officeDocument/2006/relationships/image" Target="media/image298.jpeg"/><Relationship Id="rId54" Type="http://schemas.openxmlformats.org/officeDocument/2006/relationships/image" Target="media/image46.png"/><Relationship Id="rId96" Type="http://schemas.openxmlformats.org/officeDocument/2006/relationships/image" Target="media/image84.png"/><Relationship Id="rId161" Type="http://schemas.openxmlformats.org/officeDocument/2006/relationships/image" Target="media/image148.gif"/><Relationship Id="rId217" Type="http://schemas.openxmlformats.org/officeDocument/2006/relationships/oleObject" Target="embeddings/oleObject34.bin"/><Relationship Id="rId399" Type="http://schemas.openxmlformats.org/officeDocument/2006/relationships/image" Target="media/image244.wmf"/><Relationship Id="rId564" Type="http://schemas.openxmlformats.org/officeDocument/2006/relationships/image" Target="media/image329.png"/><Relationship Id="rId259" Type="http://schemas.openxmlformats.org/officeDocument/2006/relationships/image" Target="media/image179.wmf"/><Relationship Id="rId424" Type="http://schemas.openxmlformats.org/officeDocument/2006/relationships/oleObject" Target="embeddings/oleObject161.bin"/><Relationship Id="rId466" Type="http://schemas.openxmlformats.org/officeDocument/2006/relationships/image" Target="media/image273.wmf"/><Relationship Id="rId23" Type="http://schemas.openxmlformats.org/officeDocument/2006/relationships/image" Target="media/image15.png"/><Relationship Id="rId119" Type="http://schemas.openxmlformats.org/officeDocument/2006/relationships/image" Target="media/image107.png"/><Relationship Id="rId270" Type="http://schemas.openxmlformats.org/officeDocument/2006/relationships/image" Target="media/image185.wmf"/><Relationship Id="rId326" Type="http://schemas.openxmlformats.org/officeDocument/2006/relationships/image" Target="media/image213.wmf"/><Relationship Id="rId533" Type="http://schemas.openxmlformats.org/officeDocument/2006/relationships/hyperlink" Target="https://3.bp.blogspot.com/-42sJMvbrGNs/WGAYOS3CktI/AAAAAAAABro/tZTrdyH6vzAdUxezgdM9oZPJyZGDNnLqACLcB/s1600/%D0%91%D0%B5%D0%B7%D1%8B%D0%BC%D1%8F%D0%BD%D0%BD%D1%8B%D0%B9.png" TargetMode="External"/><Relationship Id="rId65" Type="http://schemas.openxmlformats.org/officeDocument/2006/relationships/image" Target="media/image57.png"/><Relationship Id="rId130" Type="http://schemas.openxmlformats.org/officeDocument/2006/relationships/image" Target="media/image118.png"/><Relationship Id="rId368" Type="http://schemas.openxmlformats.org/officeDocument/2006/relationships/oleObject" Target="embeddings/oleObject128.bin"/><Relationship Id="rId575" Type="http://schemas.openxmlformats.org/officeDocument/2006/relationships/image" Target="media/image340.gif"/><Relationship Id="rId172" Type="http://schemas.openxmlformats.org/officeDocument/2006/relationships/image" Target="media/image159.gif"/><Relationship Id="rId228" Type="http://schemas.openxmlformats.org/officeDocument/2006/relationships/oleObject" Target="embeddings/oleObject44.bin"/><Relationship Id="rId435" Type="http://schemas.openxmlformats.org/officeDocument/2006/relationships/image" Target="media/image260.wmf"/><Relationship Id="rId477" Type="http://schemas.openxmlformats.org/officeDocument/2006/relationships/oleObject" Target="embeddings/oleObject192.bin"/><Relationship Id="rId281" Type="http://schemas.openxmlformats.org/officeDocument/2006/relationships/oleObject" Target="embeddings/oleObject82.bin"/><Relationship Id="rId337" Type="http://schemas.openxmlformats.org/officeDocument/2006/relationships/oleObject" Target="embeddings/oleObject111.bin"/><Relationship Id="rId502" Type="http://schemas.openxmlformats.org/officeDocument/2006/relationships/oleObject" Target="embeddings/oleObject205.bin"/><Relationship Id="rId34" Type="http://schemas.openxmlformats.org/officeDocument/2006/relationships/image" Target="media/image26.png"/><Relationship Id="rId76" Type="http://schemas.openxmlformats.org/officeDocument/2006/relationships/image" Target="media/image68.emf"/><Relationship Id="rId141" Type="http://schemas.openxmlformats.org/officeDocument/2006/relationships/image" Target="media/image129.png"/><Relationship Id="rId379" Type="http://schemas.openxmlformats.org/officeDocument/2006/relationships/image" Target="media/image236.wmf"/><Relationship Id="rId544" Type="http://schemas.openxmlformats.org/officeDocument/2006/relationships/image" Target="media/image309.png"/><Relationship Id="rId7" Type="http://schemas.openxmlformats.org/officeDocument/2006/relationships/hyperlink" Target="https://www.google.com/url?q=http://zhukovskiy.ouc.ru/&amp;sa=D&amp;usg=AFQjCNH0xK7b4cI04NgMWhJo3areVI2YbA" TargetMode="External"/><Relationship Id="rId183" Type="http://schemas.openxmlformats.org/officeDocument/2006/relationships/image" Target="media/image170.jpeg"/><Relationship Id="rId239" Type="http://schemas.openxmlformats.org/officeDocument/2006/relationships/oleObject" Target="embeddings/oleObject55.bin"/><Relationship Id="rId390" Type="http://schemas.openxmlformats.org/officeDocument/2006/relationships/oleObject" Target="embeddings/oleObject142.bin"/><Relationship Id="rId404" Type="http://schemas.openxmlformats.org/officeDocument/2006/relationships/oleObject" Target="embeddings/oleObject149.bin"/><Relationship Id="rId446" Type="http://schemas.openxmlformats.org/officeDocument/2006/relationships/oleObject" Target="embeddings/oleObject174.bin"/><Relationship Id="rId250" Type="http://schemas.openxmlformats.org/officeDocument/2006/relationships/oleObject" Target="embeddings/oleObject66.bin"/><Relationship Id="rId292" Type="http://schemas.openxmlformats.org/officeDocument/2006/relationships/image" Target="media/image196.wmf"/><Relationship Id="rId306" Type="http://schemas.openxmlformats.org/officeDocument/2006/relationships/image" Target="media/image203.wmf"/><Relationship Id="rId488" Type="http://schemas.openxmlformats.org/officeDocument/2006/relationships/oleObject" Target="embeddings/oleObject198.bin"/><Relationship Id="rId45" Type="http://schemas.openxmlformats.org/officeDocument/2006/relationships/image" Target="media/image37.png"/><Relationship Id="rId87" Type="http://schemas.openxmlformats.org/officeDocument/2006/relationships/image" Target="media/image77.wmf"/><Relationship Id="rId110" Type="http://schemas.openxmlformats.org/officeDocument/2006/relationships/image" Target="media/image98.png"/><Relationship Id="rId348" Type="http://schemas.openxmlformats.org/officeDocument/2006/relationships/oleObject" Target="embeddings/oleObject118.bin"/><Relationship Id="rId513" Type="http://schemas.openxmlformats.org/officeDocument/2006/relationships/image" Target="media/image295.jpeg"/><Relationship Id="rId555" Type="http://schemas.openxmlformats.org/officeDocument/2006/relationships/image" Target="media/image320.png"/><Relationship Id="rId152" Type="http://schemas.openxmlformats.org/officeDocument/2006/relationships/image" Target="media/image139.gif"/><Relationship Id="rId194" Type="http://schemas.openxmlformats.org/officeDocument/2006/relationships/oleObject" Target="embeddings/oleObject13.bin"/><Relationship Id="rId208" Type="http://schemas.openxmlformats.org/officeDocument/2006/relationships/oleObject" Target="embeddings/oleObject26.bin"/><Relationship Id="rId415" Type="http://schemas.openxmlformats.org/officeDocument/2006/relationships/oleObject" Target="embeddings/oleObject156.bin"/><Relationship Id="rId457" Type="http://schemas.openxmlformats.org/officeDocument/2006/relationships/oleObject" Target="embeddings/oleObject180.bin"/><Relationship Id="rId261" Type="http://schemas.openxmlformats.org/officeDocument/2006/relationships/image" Target="media/image180.wmf"/><Relationship Id="rId499" Type="http://schemas.openxmlformats.org/officeDocument/2006/relationships/image" Target="media/image287.wmf"/><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oleObject" Target="embeddings/oleObject100.bin"/><Relationship Id="rId359" Type="http://schemas.openxmlformats.org/officeDocument/2006/relationships/image" Target="media/image227.wmf"/><Relationship Id="rId524" Type="http://schemas.openxmlformats.org/officeDocument/2006/relationships/hyperlink" Target="http://school-collection.edu.ru/catalog/res/33d3e435-9b03-4cab-bb50-03b583998fe8/view/" TargetMode="External"/><Relationship Id="rId566" Type="http://schemas.openxmlformats.org/officeDocument/2006/relationships/image" Target="media/image331.png"/><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image" Target="media/image150.gif"/><Relationship Id="rId219" Type="http://schemas.openxmlformats.org/officeDocument/2006/relationships/oleObject" Target="embeddings/oleObject36.bin"/><Relationship Id="rId370" Type="http://schemas.openxmlformats.org/officeDocument/2006/relationships/oleObject" Target="embeddings/oleObject129.bin"/><Relationship Id="rId426" Type="http://schemas.openxmlformats.org/officeDocument/2006/relationships/oleObject" Target="embeddings/oleObject162.bin"/><Relationship Id="rId230" Type="http://schemas.openxmlformats.org/officeDocument/2006/relationships/oleObject" Target="embeddings/oleObject46.bin"/><Relationship Id="rId468" Type="http://schemas.openxmlformats.org/officeDocument/2006/relationships/image" Target="media/image274.wmf"/><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186.wmf"/><Relationship Id="rId328" Type="http://schemas.openxmlformats.org/officeDocument/2006/relationships/image" Target="media/image214.wmf"/><Relationship Id="rId535" Type="http://schemas.openxmlformats.org/officeDocument/2006/relationships/hyperlink" Target="https://sites.google.com/site/himulacom/zvonok-na-urok/10-klass---tretij-god-obucenia/ziry/fiziceskie-svojstva-zirov" TargetMode="External"/><Relationship Id="rId577" Type="http://schemas.openxmlformats.org/officeDocument/2006/relationships/image" Target="media/image342.gif"/><Relationship Id="rId132" Type="http://schemas.openxmlformats.org/officeDocument/2006/relationships/image" Target="media/image120.png"/><Relationship Id="rId174" Type="http://schemas.openxmlformats.org/officeDocument/2006/relationships/image" Target="media/image161.gif"/><Relationship Id="rId381" Type="http://schemas.openxmlformats.org/officeDocument/2006/relationships/oleObject" Target="embeddings/oleObject136.bin"/><Relationship Id="rId241" Type="http://schemas.openxmlformats.org/officeDocument/2006/relationships/oleObject" Target="embeddings/oleObject57.bin"/><Relationship Id="rId437" Type="http://schemas.openxmlformats.org/officeDocument/2006/relationships/image" Target="media/image261.wmf"/><Relationship Id="rId479" Type="http://schemas.openxmlformats.org/officeDocument/2006/relationships/image" Target="media/image277.wmf"/><Relationship Id="rId36" Type="http://schemas.openxmlformats.org/officeDocument/2006/relationships/image" Target="media/image28.png"/><Relationship Id="rId283" Type="http://schemas.openxmlformats.org/officeDocument/2006/relationships/oleObject" Target="embeddings/oleObject83.bin"/><Relationship Id="rId339" Type="http://schemas.openxmlformats.org/officeDocument/2006/relationships/oleObject" Target="embeddings/oleObject112.bin"/><Relationship Id="rId490" Type="http://schemas.openxmlformats.org/officeDocument/2006/relationships/oleObject" Target="embeddings/oleObject199.bin"/><Relationship Id="rId504" Type="http://schemas.openxmlformats.org/officeDocument/2006/relationships/oleObject" Target="embeddings/oleObject206.bin"/><Relationship Id="rId546" Type="http://schemas.openxmlformats.org/officeDocument/2006/relationships/image" Target="media/image311.png"/><Relationship Id="rId78" Type="http://schemas.openxmlformats.org/officeDocument/2006/relationships/image" Target="media/image70.wmf"/><Relationship Id="rId101" Type="http://schemas.openxmlformats.org/officeDocument/2006/relationships/image" Target="media/image89.png"/><Relationship Id="rId143" Type="http://schemas.openxmlformats.org/officeDocument/2006/relationships/image" Target="media/image131.png"/><Relationship Id="rId185" Type="http://schemas.openxmlformats.org/officeDocument/2006/relationships/image" Target="media/image172.wmf"/><Relationship Id="rId350" Type="http://schemas.openxmlformats.org/officeDocument/2006/relationships/oleObject" Target="embeddings/oleObject119.bin"/><Relationship Id="rId406" Type="http://schemas.openxmlformats.org/officeDocument/2006/relationships/oleObject" Target="embeddings/oleObject150.bin"/><Relationship Id="rId9" Type="http://schemas.openxmlformats.org/officeDocument/2006/relationships/image" Target="media/image1.jpeg"/><Relationship Id="rId210" Type="http://schemas.openxmlformats.org/officeDocument/2006/relationships/oleObject" Target="embeddings/oleObject28.bin"/><Relationship Id="rId392" Type="http://schemas.openxmlformats.org/officeDocument/2006/relationships/oleObject" Target="embeddings/oleObject143.bin"/><Relationship Id="rId448" Type="http://schemas.openxmlformats.org/officeDocument/2006/relationships/image" Target="media/image264.wmf"/><Relationship Id="rId252" Type="http://schemas.openxmlformats.org/officeDocument/2006/relationships/oleObject" Target="embeddings/oleObject68.bin"/><Relationship Id="rId294" Type="http://schemas.openxmlformats.org/officeDocument/2006/relationships/image" Target="media/image197.wmf"/><Relationship Id="rId308" Type="http://schemas.openxmlformats.org/officeDocument/2006/relationships/image" Target="media/image204.wmf"/><Relationship Id="rId515" Type="http://schemas.openxmlformats.org/officeDocument/2006/relationships/hyperlink" Target="http://files.school-collection.edu.ru/dlrstore/bed0ddc1-8cff-11db-b606-0800200c9a66/ch09_39_02.jpg" TargetMode="External"/><Relationship Id="rId47" Type="http://schemas.openxmlformats.org/officeDocument/2006/relationships/image" Target="media/image39.png"/><Relationship Id="rId89" Type="http://schemas.openxmlformats.org/officeDocument/2006/relationships/image" Target="media/image78.wmf"/><Relationship Id="rId112" Type="http://schemas.openxmlformats.org/officeDocument/2006/relationships/image" Target="media/image100.png"/><Relationship Id="rId154" Type="http://schemas.openxmlformats.org/officeDocument/2006/relationships/image" Target="media/image141.gif"/><Relationship Id="rId361" Type="http://schemas.openxmlformats.org/officeDocument/2006/relationships/image" Target="media/image228.wmf"/><Relationship Id="rId557" Type="http://schemas.openxmlformats.org/officeDocument/2006/relationships/image" Target="media/image322.png"/><Relationship Id="rId196" Type="http://schemas.openxmlformats.org/officeDocument/2006/relationships/image" Target="media/image173.emf"/><Relationship Id="rId200" Type="http://schemas.openxmlformats.org/officeDocument/2006/relationships/oleObject" Target="embeddings/oleObject18.bin"/><Relationship Id="rId382" Type="http://schemas.openxmlformats.org/officeDocument/2006/relationships/oleObject" Target="embeddings/oleObject137.bin"/><Relationship Id="rId417" Type="http://schemas.openxmlformats.org/officeDocument/2006/relationships/image" Target="media/image251.wmf"/><Relationship Id="rId438" Type="http://schemas.openxmlformats.org/officeDocument/2006/relationships/oleObject" Target="embeddings/oleObject168.bin"/><Relationship Id="rId459" Type="http://schemas.openxmlformats.org/officeDocument/2006/relationships/oleObject" Target="embeddings/oleObject181.bin"/><Relationship Id="rId16" Type="http://schemas.openxmlformats.org/officeDocument/2006/relationships/image" Target="media/image8.png"/><Relationship Id="rId221" Type="http://schemas.openxmlformats.org/officeDocument/2006/relationships/oleObject" Target="embeddings/oleObject38.bin"/><Relationship Id="rId242" Type="http://schemas.openxmlformats.org/officeDocument/2006/relationships/oleObject" Target="embeddings/oleObject58.bin"/><Relationship Id="rId263" Type="http://schemas.openxmlformats.org/officeDocument/2006/relationships/image" Target="media/image181.wmf"/><Relationship Id="rId284" Type="http://schemas.openxmlformats.org/officeDocument/2006/relationships/image" Target="media/image192.wmf"/><Relationship Id="rId319" Type="http://schemas.openxmlformats.org/officeDocument/2006/relationships/oleObject" Target="embeddings/oleObject101.bin"/><Relationship Id="rId470" Type="http://schemas.openxmlformats.org/officeDocument/2006/relationships/oleObject" Target="embeddings/oleObject187.bin"/><Relationship Id="rId491" Type="http://schemas.openxmlformats.org/officeDocument/2006/relationships/image" Target="media/image283.wmf"/><Relationship Id="rId505" Type="http://schemas.openxmlformats.org/officeDocument/2006/relationships/image" Target="media/image290.wmf"/><Relationship Id="rId526" Type="http://schemas.openxmlformats.org/officeDocument/2006/relationships/hyperlink" Target="https://www.english-grammar.at/online_exercises/modal-verbs/m012-must-mustnt.htm"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wmf"/><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oleObject" Target="embeddings/oleObject107.bin"/><Relationship Id="rId547" Type="http://schemas.openxmlformats.org/officeDocument/2006/relationships/image" Target="media/image312.png"/><Relationship Id="rId568" Type="http://schemas.openxmlformats.org/officeDocument/2006/relationships/image" Target="media/image333.png"/><Relationship Id="rId90" Type="http://schemas.openxmlformats.org/officeDocument/2006/relationships/oleObject" Target="embeddings/oleObject4.bin"/><Relationship Id="rId165" Type="http://schemas.openxmlformats.org/officeDocument/2006/relationships/image" Target="media/image152.gif"/><Relationship Id="rId186" Type="http://schemas.openxmlformats.org/officeDocument/2006/relationships/oleObject" Target="embeddings/oleObject5.bin"/><Relationship Id="rId351" Type="http://schemas.openxmlformats.org/officeDocument/2006/relationships/image" Target="media/image223.wmf"/><Relationship Id="rId372" Type="http://schemas.openxmlformats.org/officeDocument/2006/relationships/oleObject" Target="embeddings/oleObject130.bin"/><Relationship Id="rId393" Type="http://schemas.openxmlformats.org/officeDocument/2006/relationships/image" Target="media/image241.wmf"/><Relationship Id="rId407" Type="http://schemas.openxmlformats.org/officeDocument/2006/relationships/image" Target="media/image248.wmf"/><Relationship Id="rId428" Type="http://schemas.openxmlformats.org/officeDocument/2006/relationships/oleObject" Target="embeddings/oleObject163.bin"/><Relationship Id="rId449" Type="http://schemas.openxmlformats.org/officeDocument/2006/relationships/oleObject" Target="embeddings/oleObject176.bin"/><Relationship Id="rId211" Type="http://schemas.openxmlformats.org/officeDocument/2006/relationships/oleObject" Target="embeddings/oleObject29.bin"/><Relationship Id="rId232" Type="http://schemas.openxmlformats.org/officeDocument/2006/relationships/oleObject" Target="embeddings/oleObject48.bin"/><Relationship Id="rId253" Type="http://schemas.openxmlformats.org/officeDocument/2006/relationships/image" Target="media/image176.wmf"/><Relationship Id="rId274" Type="http://schemas.openxmlformats.org/officeDocument/2006/relationships/image" Target="media/image187.wmf"/><Relationship Id="rId295" Type="http://schemas.openxmlformats.org/officeDocument/2006/relationships/oleObject" Target="embeddings/oleObject89.bin"/><Relationship Id="rId309" Type="http://schemas.openxmlformats.org/officeDocument/2006/relationships/oleObject" Target="embeddings/oleObject96.bin"/><Relationship Id="rId460" Type="http://schemas.openxmlformats.org/officeDocument/2006/relationships/image" Target="media/image270.wmf"/><Relationship Id="rId481" Type="http://schemas.openxmlformats.org/officeDocument/2006/relationships/image" Target="media/image278.wmf"/><Relationship Id="rId516" Type="http://schemas.openxmlformats.org/officeDocument/2006/relationships/hyperlink" Target="https://www.sites.google.com/site/himulacom/zvonok-na-urok/9-klass---vtoroj-god-obucenia/urok-no64-glukoza-saharoza-vaznejsie-predstaviteli-uglevodov-krahmal-i-celluloza-prirodnye-polimery/p22935.jpg?attredirects=0" TargetMode="Externa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210.wmf"/><Relationship Id="rId537" Type="http://schemas.openxmlformats.org/officeDocument/2006/relationships/image" Target="media/image304.png"/><Relationship Id="rId558" Type="http://schemas.openxmlformats.org/officeDocument/2006/relationships/image" Target="media/image323.png"/><Relationship Id="rId579" Type="http://schemas.openxmlformats.org/officeDocument/2006/relationships/image" Target="media/image344.gif"/><Relationship Id="rId80" Type="http://schemas.openxmlformats.org/officeDocument/2006/relationships/image" Target="media/image72.wmf"/><Relationship Id="rId155" Type="http://schemas.openxmlformats.org/officeDocument/2006/relationships/image" Target="media/image142.gif"/><Relationship Id="rId176" Type="http://schemas.openxmlformats.org/officeDocument/2006/relationships/image" Target="media/image163.gif"/><Relationship Id="rId197" Type="http://schemas.openxmlformats.org/officeDocument/2006/relationships/oleObject" Target="embeddings/oleObject15.bin"/><Relationship Id="rId341" Type="http://schemas.openxmlformats.org/officeDocument/2006/relationships/image" Target="media/image219.wmf"/><Relationship Id="rId362" Type="http://schemas.openxmlformats.org/officeDocument/2006/relationships/oleObject" Target="embeddings/oleObject125.bin"/><Relationship Id="rId383" Type="http://schemas.openxmlformats.org/officeDocument/2006/relationships/oleObject" Target="embeddings/oleObject138.bin"/><Relationship Id="rId418" Type="http://schemas.openxmlformats.org/officeDocument/2006/relationships/oleObject" Target="embeddings/oleObject158.bin"/><Relationship Id="rId439" Type="http://schemas.openxmlformats.org/officeDocument/2006/relationships/oleObject" Target="embeddings/oleObject169.bin"/><Relationship Id="rId201" Type="http://schemas.openxmlformats.org/officeDocument/2006/relationships/oleObject" Target="embeddings/oleObject19.bin"/><Relationship Id="rId222" Type="http://schemas.openxmlformats.org/officeDocument/2006/relationships/oleObject" Target="embeddings/oleObject39.bin"/><Relationship Id="rId243" Type="http://schemas.openxmlformats.org/officeDocument/2006/relationships/oleObject" Target="embeddings/oleObject59.bin"/><Relationship Id="rId264" Type="http://schemas.openxmlformats.org/officeDocument/2006/relationships/oleObject" Target="embeddings/oleObject74.bin"/><Relationship Id="rId285" Type="http://schemas.openxmlformats.org/officeDocument/2006/relationships/oleObject" Target="embeddings/oleObject84.bin"/><Relationship Id="rId450" Type="http://schemas.openxmlformats.org/officeDocument/2006/relationships/image" Target="media/image265.wmf"/><Relationship Id="rId471" Type="http://schemas.openxmlformats.org/officeDocument/2006/relationships/oleObject" Target="embeddings/oleObject188.bin"/><Relationship Id="rId506" Type="http://schemas.openxmlformats.org/officeDocument/2006/relationships/oleObject" Target="embeddings/oleObject207.bin"/><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05.wmf"/><Relationship Id="rId492" Type="http://schemas.openxmlformats.org/officeDocument/2006/relationships/oleObject" Target="embeddings/oleObject200.bin"/><Relationship Id="rId527" Type="http://schemas.openxmlformats.org/officeDocument/2006/relationships/hyperlink" Target="https://1.bp.blogspot.com/-ztPBZL8To4Q/WGAX9JSfjOI/AAAAAAAABrY/lHs-RUlY1VE9XXwRdDt3UE0GlLgsmRzgwCLcB/s1600/%D0%91%D0%B5%D0%B7%D1%8B%D0%BC%D1%8F%D0%BD%D0%BD%D1%8B%D0%B9.png" TargetMode="External"/><Relationship Id="rId548" Type="http://schemas.openxmlformats.org/officeDocument/2006/relationships/image" Target="media/image313.png"/><Relationship Id="rId569" Type="http://schemas.openxmlformats.org/officeDocument/2006/relationships/image" Target="media/image334.png"/><Relationship Id="rId70" Type="http://schemas.openxmlformats.org/officeDocument/2006/relationships/image" Target="media/image62.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3.gif"/><Relationship Id="rId187" Type="http://schemas.openxmlformats.org/officeDocument/2006/relationships/oleObject" Target="embeddings/oleObject6.bin"/><Relationship Id="rId331" Type="http://schemas.openxmlformats.org/officeDocument/2006/relationships/image" Target="media/image215.wmf"/><Relationship Id="rId352" Type="http://schemas.openxmlformats.org/officeDocument/2006/relationships/oleObject" Target="embeddings/oleObject120.bin"/><Relationship Id="rId373" Type="http://schemas.openxmlformats.org/officeDocument/2006/relationships/image" Target="media/image234.wmf"/><Relationship Id="rId394" Type="http://schemas.openxmlformats.org/officeDocument/2006/relationships/oleObject" Target="embeddings/oleObject144.bin"/><Relationship Id="rId408" Type="http://schemas.openxmlformats.org/officeDocument/2006/relationships/oleObject" Target="embeddings/oleObject151.bin"/><Relationship Id="rId429" Type="http://schemas.openxmlformats.org/officeDocument/2006/relationships/image" Target="media/image257.wmf"/><Relationship Id="rId580" Type="http://schemas.openxmlformats.org/officeDocument/2006/relationships/image" Target="media/image345.gif"/><Relationship Id="rId1" Type="http://schemas.openxmlformats.org/officeDocument/2006/relationships/customXml" Target="../customXml/item1.xml"/><Relationship Id="rId212" Type="http://schemas.openxmlformats.org/officeDocument/2006/relationships/oleObject" Target="embeddings/oleObject30.bin"/><Relationship Id="rId233" Type="http://schemas.openxmlformats.org/officeDocument/2006/relationships/oleObject" Target="embeddings/oleObject49.bin"/><Relationship Id="rId254" Type="http://schemas.openxmlformats.org/officeDocument/2006/relationships/oleObject" Target="embeddings/oleObject69.bin"/><Relationship Id="rId440" Type="http://schemas.openxmlformats.org/officeDocument/2006/relationships/oleObject" Target="embeddings/oleObject170.bin"/><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2.png"/><Relationship Id="rId275" Type="http://schemas.openxmlformats.org/officeDocument/2006/relationships/oleObject" Target="embeddings/oleObject79.bin"/><Relationship Id="rId296" Type="http://schemas.openxmlformats.org/officeDocument/2006/relationships/image" Target="media/image198.wmf"/><Relationship Id="rId300" Type="http://schemas.openxmlformats.org/officeDocument/2006/relationships/image" Target="media/image200.wmf"/><Relationship Id="rId461" Type="http://schemas.openxmlformats.org/officeDocument/2006/relationships/oleObject" Target="embeddings/oleObject182.bin"/><Relationship Id="rId482" Type="http://schemas.openxmlformats.org/officeDocument/2006/relationships/oleObject" Target="embeddings/oleObject195.bin"/><Relationship Id="rId517" Type="http://schemas.openxmlformats.org/officeDocument/2006/relationships/image" Target="media/image296.jpeg"/><Relationship Id="rId538" Type="http://schemas.openxmlformats.org/officeDocument/2006/relationships/hyperlink" Target="https://3.bp.blogspot.com/-s2yUAP1LAK0/WGAYqBe-wwI/AAAAAAAABsE/8AKgNo-Pmjcjx2ZOZa1bLogR0qGOB9XwwCLcB/s1600/%D0%91%D0%B5%D0%B7%D1%8B%D0%BC%D1%8F%D0%BD%D0%BD%D1%8B%D0%B9.png" TargetMode="External"/><Relationship Id="rId559" Type="http://schemas.openxmlformats.org/officeDocument/2006/relationships/image" Target="media/image324.png"/><Relationship Id="rId60" Type="http://schemas.openxmlformats.org/officeDocument/2006/relationships/image" Target="media/image52.png"/><Relationship Id="rId81" Type="http://schemas.openxmlformats.org/officeDocument/2006/relationships/image" Target="media/image73.wmf"/><Relationship Id="rId135" Type="http://schemas.openxmlformats.org/officeDocument/2006/relationships/image" Target="media/image123.png"/><Relationship Id="rId156" Type="http://schemas.openxmlformats.org/officeDocument/2006/relationships/image" Target="media/image143.gif"/><Relationship Id="rId177" Type="http://schemas.openxmlformats.org/officeDocument/2006/relationships/image" Target="media/image164.jpeg"/><Relationship Id="rId198" Type="http://schemas.openxmlformats.org/officeDocument/2006/relationships/oleObject" Target="embeddings/oleObject16.bin"/><Relationship Id="rId321" Type="http://schemas.openxmlformats.org/officeDocument/2006/relationships/oleObject" Target="embeddings/oleObject102.bin"/><Relationship Id="rId342" Type="http://schemas.openxmlformats.org/officeDocument/2006/relationships/oleObject" Target="embeddings/oleObject114.bin"/><Relationship Id="rId363" Type="http://schemas.openxmlformats.org/officeDocument/2006/relationships/image" Target="media/image229.wmf"/><Relationship Id="rId384" Type="http://schemas.openxmlformats.org/officeDocument/2006/relationships/image" Target="media/image237.wmf"/><Relationship Id="rId419" Type="http://schemas.openxmlformats.org/officeDocument/2006/relationships/image" Target="media/image252.wmf"/><Relationship Id="rId570" Type="http://schemas.openxmlformats.org/officeDocument/2006/relationships/image" Target="media/image335.png"/><Relationship Id="rId202" Type="http://schemas.openxmlformats.org/officeDocument/2006/relationships/oleObject" Target="embeddings/oleObject20.bin"/><Relationship Id="rId223" Type="http://schemas.openxmlformats.org/officeDocument/2006/relationships/oleObject" Target="embeddings/oleObject40.bin"/><Relationship Id="rId244" Type="http://schemas.openxmlformats.org/officeDocument/2006/relationships/oleObject" Target="embeddings/oleObject60.bin"/><Relationship Id="rId430" Type="http://schemas.openxmlformats.org/officeDocument/2006/relationships/oleObject" Target="embeddings/oleObject164.bin"/><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182.wmf"/><Relationship Id="rId286" Type="http://schemas.openxmlformats.org/officeDocument/2006/relationships/image" Target="media/image193.wmf"/><Relationship Id="rId451" Type="http://schemas.openxmlformats.org/officeDocument/2006/relationships/oleObject" Target="embeddings/oleObject177.bin"/><Relationship Id="rId472" Type="http://schemas.openxmlformats.org/officeDocument/2006/relationships/image" Target="media/image275.wmf"/><Relationship Id="rId493" Type="http://schemas.openxmlformats.org/officeDocument/2006/relationships/image" Target="media/image284.wmf"/><Relationship Id="rId507" Type="http://schemas.openxmlformats.org/officeDocument/2006/relationships/image" Target="media/image291.wmf"/><Relationship Id="rId528" Type="http://schemas.openxmlformats.org/officeDocument/2006/relationships/image" Target="media/image300.png"/><Relationship Id="rId549" Type="http://schemas.openxmlformats.org/officeDocument/2006/relationships/image" Target="media/image314.png"/><Relationship Id="rId50" Type="http://schemas.openxmlformats.org/officeDocument/2006/relationships/image" Target="media/image42.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4.gif"/><Relationship Id="rId188" Type="http://schemas.openxmlformats.org/officeDocument/2006/relationships/oleObject" Target="embeddings/oleObject7.bin"/><Relationship Id="rId311" Type="http://schemas.openxmlformats.org/officeDocument/2006/relationships/oleObject" Target="embeddings/oleObject97.bin"/><Relationship Id="rId332" Type="http://schemas.openxmlformats.org/officeDocument/2006/relationships/oleObject" Target="embeddings/oleObject108.bin"/><Relationship Id="rId353" Type="http://schemas.openxmlformats.org/officeDocument/2006/relationships/image" Target="media/image224.wmf"/><Relationship Id="rId374" Type="http://schemas.openxmlformats.org/officeDocument/2006/relationships/oleObject" Target="embeddings/oleObject131.bin"/><Relationship Id="rId395" Type="http://schemas.openxmlformats.org/officeDocument/2006/relationships/image" Target="media/image242.wmf"/><Relationship Id="rId409" Type="http://schemas.openxmlformats.org/officeDocument/2006/relationships/oleObject" Target="embeddings/oleObject152.bin"/><Relationship Id="rId560" Type="http://schemas.openxmlformats.org/officeDocument/2006/relationships/image" Target="media/image325.png"/><Relationship Id="rId581" Type="http://schemas.openxmlformats.org/officeDocument/2006/relationships/image" Target="media/image346.gif"/><Relationship Id="rId71" Type="http://schemas.openxmlformats.org/officeDocument/2006/relationships/image" Target="media/image63.png"/><Relationship Id="rId92" Type="http://schemas.openxmlformats.org/officeDocument/2006/relationships/image" Target="media/image80.png"/><Relationship Id="rId213" Type="http://schemas.openxmlformats.org/officeDocument/2006/relationships/image" Target="media/image174.png"/><Relationship Id="rId234" Type="http://schemas.openxmlformats.org/officeDocument/2006/relationships/oleObject" Target="embeddings/oleObject50.bin"/><Relationship Id="rId420" Type="http://schemas.openxmlformats.org/officeDocument/2006/relationships/oleObject" Target="embeddings/oleObject159.bin"/><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177.wmf"/><Relationship Id="rId276" Type="http://schemas.openxmlformats.org/officeDocument/2006/relationships/image" Target="media/image188.wmf"/><Relationship Id="rId297" Type="http://schemas.openxmlformats.org/officeDocument/2006/relationships/oleObject" Target="embeddings/oleObject90.bin"/><Relationship Id="rId441" Type="http://schemas.openxmlformats.org/officeDocument/2006/relationships/image" Target="media/image262.wmf"/><Relationship Id="rId462" Type="http://schemas.openxmlformats.org/officeDocument/2006/relationships/image" Target="media/image271.wmf"/><Relationship Id="rId483" Type="http://schemas.openxmlformats.org/officeDocument/2006/relationships/image" Target="media/image279.wmf"/><Relationship Id="rId518" Type="http://schemas.openxmlformats.org/officeDocument/2006/relationships/hyperlink" Target="http://school-collection.edu.ru/catalog/res/48dda911-c8c2-41ab-b88e-0dda868c437d/view/" TargetMode="External"/><Relationship Id="rId539" Type="http://schemas.openxmlformats.org/officeDocument/2006/relationships/image" Target="media/image305.png"/><Relationship Id="rId40" Type="http://schemas.openxmlformats.org/officeDocument/2006/relationships/image" Target="media/image32.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4.gif"/><Relationship Id="rId178" Type="http://schemas.openxmlformats.org/officeDocument/2006/relationships/image" Target="media/image165.jpeg"/><Relationship Id="rId301" Type="http://schemas.openxmlformats.org/officeDocument/2006/relationships/oleObject" Target="embeddings/oleObject92.bin"/><Relationship Id="rId322" Type="http://schemas.openxmlformats.org/officeDocument/2006/relationships/image" Target="media/image211.wmf"/><Relationship Id="rId343" Type="http://schemas.openxmlformats.org/officeDocument/2006/relationships/oleObject" Target="embeddings/oleObject115.bin"/><Relationship Id="rId364" Type="http://schemas.openxmlformats.org/officeDocument/2006/relationships/oleObject" Target="embeddings/oleObject126.bin"/><Relationship Id="rId550" Type="http://schemas.openxmlformats.org/officeDocument/2006/relationships/image" Target="media/image315.png"/><Relationship Id="rId61" Type="http://schemas.openxmlformats.org/officeDocument/2006/relationships/image" Target="media/image53.png"/><Relationship Id="rId82" Type="http://schemas.openxmlformats.org/officeDocument/2006/relationships/image" Target="media/image74.wmf"/><Relationship Id="rId199" Type="http://schemas.openxmlformats.org/officeDocument/2006/relationships/oleObject" Target="embeddings/oleObject17.bin"/><Relationship Id="rId203" Type="http://schemas.openxmlformats.org/officeDocument/2006/relationships/oleObject" Target="embeddings/oleObject21.bin"/><Relationship Id="rId385" Type="http://schemas.openxmlformats.org/officeDocument/2006/relationships/oleObject" Target="embeddings/oleObject139.bin"/><Relationship Id="rId571" Type="http://schemas.openxmlformats.org/officeDocument/2006/relationships/image" Target="media/image336.jpeg"/><Relationship Id="rId19" Type="http://schemas.openxmlformats.org/officeDocument/2006/relationships/image" Target="media/image11.png"/><Relationship Id="rId224" Type="http://schemas.openxmlformats.org/officeDocument/2006/relationships/oleObject" Target="embeddings/oleObject41.bin"/><Relationship Id="rId245" Type="http://schemas.openxmlformats.org/officeDocument/2006/relationships/oleObject" Target="embeddings/oleObject61.bin"/><Relationship Id="rId266" Type="http://schemas.openxmlformats.org/officeDocument/2006/relationships/image" Target="media/image183.wmf"/><Relationship Id="rId287" Type="http://schemas.openxmlformats.org/officeDocument/2006/relationships/oleObject" Target="embeddings/oleObject85.bin"/><Relationship Id="rId410" Type="http://schemas.openxmlformats.org/officeDocument/2006/relationships/image" Target="media/image249.wmf"/><Relationship Id="rId431" Type="http://schemas.openxmlformats.org/officeDocument/2006/relationships/image" Target="media/image258.wmf"/><Relationship Id="rId452" Type="http://schemas.openxmlformats.org/officeDocument/2006/relationships/image" Target="media/image266.wmf"/><Relationship Id="rId473" Type="http://schemas.openxmlformats.org/officeDocument/2006/relationships/oleObject" Target="embeddings/oleObject189.bin"/><Relationship Id="rId494" Type="http://schemas.openxmlformats.org/officeDocument/2006/relationships/oleObject" Target="embeddings/oleObject201.bin"/><Relationship Id="rId508" Type="http://schemas.openxmlformats.org/officeDocument/2006/relationships/oleObject" Target="embeddings/oleObject208.bin"/><Relationship Id="rId529" Type="http://schemas.openxmlformats.org/officeDocument/2006/relationships/hyperlink" Target="https://3.bp.blogspot.com/-OAo7bjlRPyE/WGAYFpWyx9I/AAAAAAAABrg/0f7mGnsrlCYzu1ojFDNVa47rDzuTC3EfgCLcB/s1600/%D0%91%D0%B5%D0%B7%D1%8B%D0%BC%D1%8F%D0%BD%D0%BD%D1%8B%D0%B9.png" TargetMode="External"/><Relationship Id="rId30" Type="http://schemas.openxmlformats.org/officeDocument/2006/relationships/image" Target="media/image22.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5.gif"/><Relationship Id="rId312" Type="http://schemas.openxmlformats.org/officeDocument/2006/relationships/image" Target="media/image206.wmf"/><Relationship Id="rId333" Type="http://schemas.openxmlformats.org/officeDocument/2006/relationships/oleObject" Target="embeddings/oleObject109.bin"/><Relationship Id="rId354" Type="http://schemas.openxmlformats.org/officeDocument/2006/relationships/oleObject" Target="embeddings/oleObject121.bin"/><Relationship Id="rId540" Type="http://schemas.openxmlformats.org/officeDocument/2006/relationships/hyperlink" Target="https://2.bp.blogspot.com/-6YGln9ZchKc/WGAYvk3BcsI/AAAAAAAABsI/KaS9MTL8cwQ2XGvdWpVVaYrUGESW-lXNgCLcB/s1600/%D0%91%D0%B5%D0%B7%D1%8B%D0%BC%D1%8F%D0%BD%D0%BD%D1%8B%D0%B9.png"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1.png"/><Relationship Id="rId189" Type="http://schemas.openxmlformats.org/officeDocument/2006/relationships/oleObject" Target="embeddings/oleObject8.bin"/><Relationship Id="rId375" Type="http://schemas.openxmlformats.org/officeDocument/2006/relationships/image" Target="media/image235.wmf"/><Relationship Id="rId396" Type="http://schemas.openxmlformats.org/officeDocument/2006/relationships/oleObject" Target="embeddings/oleObject145.bin"/><Relationship Id="rId561" Type="http://schemas.openxmlformats.org/officeDocument/2006/relationships/image" Target="media/image326.png"/><Relationship Id="rId582"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31.bin"/><Relationship Id="rId235" Type="http://schemas.openxmlformats.org/officeDocument/2006/relationships/oleObject" Target="embeddings/oleObject51.bin"/><Relationship Id="rId256" Type="http://schemas.openxmlformats.org/officeDocument/2006/relationships/oleObject" Target="embeddings/oleObject70.bin"/><Relationship Id="rId277" Type="http://schemas.openxmlformats.org/officeDocument/2006/relationships/oleObject" Target="embeddings/oleObject80.bin"/><Relationship Id="rId298" Type="http://schemas.openxmlformats.org/officeDocument/2006/relationships/image" Target="media/image199.wmf"/><Relationship Id="rId400" Type="http://schemas.openxmlformats.org/officeDocument/2006/relationships/oleObject" Target="embeddings/oleObject147.bin"/><Relationship Id="rId421" Type="http://schemas.openxmlformats.org/officeDocument/2006/relationships/image" Target="media/image253.wmf"/><Relationship Id="rId442" Type="http://schemas.openxmlformats.org/officeDocument/2006/relationships/oleObject" Target="embeddings/oleObject171.bin"/><Relationship Id="rId463" Type="http://schemas.openxmlformats.org/officeDocument/2006/relationships/oleObject" Target="embeddings/oleObject183.bin"/><Relationship Id="rId484" Type="http://schemas.openxmlformats.org/officeDocument/2006/relationships/oleObject" Target="embeddings/oleObject196.bin"/><Relationship Id="rId519" Type="http://schemas.openxmlformats.org/officeDocument/2006/relationships/hyperlink" Target="https://www.sites.google.com/site/himulacom/zvonok-na-urok/9-klass---vtoroj-god-obucenia/urok-no64-glukoza-saharoza-vaznejsie-predstaviteli-uglevodov-krahmal-i-celluloza-prirodnye-polimery/616-001.jpg?attredirects=0" TargetMode="External"/><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5.gif"/><Relationship Id="rId302" Type="http://schemas.openxmlformats.org/officeDocument/2006/relationships/image" Target="media/image201.wmf"/><Relationship Id="rId323" Type="http://schemas.openxmlformats.org/officeDocument/2006/relationships/oleObject" Target="embeddings/oleObject103.bin"/><Relationship Id="rId344" Type="http://schemas.openxmlformats.org/officeDocument/2006/relationships/oleObject" Target="embeddings/oleObject116.bin"/><Relationship Id="rId530" Type="http://schemas.openxmlformats.org/officeDocument/2006/relationships/image" Target="media/image301.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oleObject" Target="embeddings/oleObject1.bin"/><Relationship Id="rId179" Type="http://schemas.openxmlformats.org/officeDocument/2006/relationships/image" Target="media/image166.jpeg"/><Relationship Id="rId365" Type="http://schemas.openxmlformats.org/officeDocument/2006/relationships/image" Target="media/image230.wmf"/><Relationship Id="rId386" Type="http://schemas.openxmlformats.org/officeDocument/2006/relationships/oleObject" Target="embeddings/oleObject140.bin"/><Relationship Id="rId551" Type="http://schemas.openxmlformats.org/officeDocument/2006/relationships/image" Target="media/image316.png"/><Relationship Id="rId572" Type="http://schemas.openxmlformats.org/officeDocument/2006/relationships/image" Target="media/image337.png"/><Relationship Id="rId190" Type="http://schemas.openxmlformats.org/officeDocument/2006/relationships/oleObject" Target="embeddings/oleObject9.bin"/><Relationship Id="rId204" Type="http://schemas.openxmlformats.org/officeDocument/2006/relationships/oleObject" Target="embeddings/oleObject22.bin"/><Relationship Id="rId225" Type="http://schemas.openxmlformats.org/officeDocument/2006/relationships/oleObject" Target="embeddings/oleObject42.bin"/><Relationship Id="rId246" Type="http://schemas.openxmlformats.org/officeDocument/2006/relationships/oleObject" Target="embeddings/oleObject62.bin"/><Relationship Id="rId267" Type="http://schemas.openxmlformats.org/officeDocument/2006/relationships/oleObject" Target="embeddings/oleObject75.bin"/><Relationship Id="rId288" Type="http://schemas.openxmlformats.org/officeDocument/2006/relationships/image" Target="media/image194.wmf"/><Relationship Id="rId411" Type="http://schemas.openxmlformats.org/officeDocument/2006/relationships/oleObject" Target="embeddings/oleObject153.bin"/><Relationship Id="rId432" Type="http://schemas.openxmlformats.org/officeDocument/2006/relationships/oleObject" Target="embeddings/oleObject165.bin"/><Relationship Id="rId453" Type="http://schemas.openxmlformats.org/officeDocument/2006/relationships/oleObject" Target="embeddings/oleObject178.bin"/><Relationship Id="rId474" Type="http://schemas.openxmlformats.org/officeDocument/2006/relationships/oleObject" Target="embeddings/oleObject190.bin"/><Relationship Id="rId509" Type="http://schemas.openxmlformats.org/officeDocument/2006/relationships/oleObject" Target="embeddings/oleObject209.bin"/><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oleObject" Target="embeddings/oleObject98.bin"/><Relationship Id="rId495" Type="http://schemas.openxmlformats.org/officeDocument/2006/relationships/image" Target="media/image285.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6.gif"/><Relationship Id="rId334" Type="http://schemas.openxmlformats.org/officeDocument/2006/relationships/image" Target="media/image216.wmf"/><Relationship Id="rId355" Type="http://schemas.openxmlformats.org/officeDocument/2006/relationships/image" Target="media/image225.wmf"/><Relationship Id="rId376" Type="http://schemas.openxmlformats.org/officeDocument/2006/relationships/oleObject" Target="embeddings/oleObject132.bin"/><Relationship Id="rId397" Type="http://schemas.openxmlformats.org/officeDocument/2006/relationships/image" Target="media/image243.wmf"/><Relationship Id="rId520" Type="http://schemas.openxmlformats.org/officeDocument/2006/relationships/image" Target="media/image297.jpeg"/><Relationship Id="rId541" Type="http://schemas.openxmlformats.org/officeDocument/2006/relationships/image" Target="media/image306.png"/><Relationship Id="rId562" Type="http://schemas.openxmlformats.org/officeDocument/2006/relationships/image" Target="media/image327.png"/><Relationship Id="rId583"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image" Target="media/image167.png"/><Relationship Id="rId215" Type="http://schemas.openxmlformats.org/officeDocument/2006/relationships/oleObject" Target="embeddings/oleObject32.bin"/><Relationship Id="rId236" Type="http://schemas.openxmlformats.org/officeDocument/2006/relationships/oleObject" Target="embeddings/oleObject52.bin"/><Relationship Id="rId257" Type="http://schemas.openxmlformats.org/officeDocument/2006/relationships/image" Target="media/image178.wmf"/><Relationship Id="rId278" Type="http://schemas.openxmlformats.org/officeDocument/2006/relationships/image" Target="media/image189.wmf"/><Relationship Id="rId401" Type="http://schemas.openxmlformats.org/officeDocument/2006/relationships/image" Target="media/image245.wmf"/><Relationship Id="rId422" Type="http://schemas.openxmlformats.org/officeDocument/2006/relationships/oleObject" Target="embeddings/oleObject160.bin"/><Relationship Id="rId443" Type="http://schemas.openxmlformats.org/officeDocument/2006/relationships/oleObject" Target="embeddings/oleObject172.bin"/><Relationship Id="rId464" Type="http://schemas.openxmlformats.org/officeDocument/2006/relationships/image" Target="media/image272.wmf"/><Relationship Id="rId303" Type="http://schemas.openxmlformats.org/officeDocument/2006/relationships/oleObject" Target="embeddings/oleObject93.bin"/><Relationship Id="rId485" Type="http://schemas.openxmlformats.org/officeDocument/2006/relationships/image" Target="media/image280.wmf"/><Relationship Id="rId42" Type="http://schemas.openxmlformats.org/officeDocument/2006/relationships/image" Target="media/image34.png"/><Relationship Id="rId84" Type="http://schemas.openxmlformats.org/officeDocument/2006/relationships/image" Target="media/image75.wmf"/><Relationship Id="rId138" Type="http://schemas.openxmlformats.org/officeDocument/2006/relationships/image" Target="media/image126.png"/><Relationship Id="rId345" Type="http://schemas.openxmlformats.org/officeDocument/2006/relationships/image" Target="media/image220.wmf"/><Relationship Id="rId387" Type="http://schemas.openxmlformats.org/officeDocument/2006/relationships/image" Target="media/image238.wmf"/><Relationship Id="rId510" Type="http://schemas.openxmlformats.org/officeDocument/2006/relationships/image" Target="media/image292.png"/><Relationship Id="rId552" Type="http://schemas.openxmlformats.org/officeDocument/2006/relationships/image" Target="media/image317.png"/><Relationship Id="rId191" Type="http://schemas.openxmlformats.org/officeDocument/2006/relationships/oleObject" Target="embeddings/oleObject10.bin"/><Relationship Id="rId205" Type="http://schemas.openxmlformats.org/officeDocument/2006/relationships/oleObject" Target="embeddings/oleObject23.bin"/><Relationship Id="rId247" Type="http://schemas.openxmlformats.org/officeDocument/2006/relationships/oleObject" Target="embeddings/oleObject63.bin"/><Relationship Id="rId412" Type="http://schemas.openxmlformats.org/officeDocument/2006/relationships/oleObject" Target="embeddings/oleObject154.bin"/><Relationship Id="rId107" Type="http://schemas.openxmlformats.org/officeDocument/2006/relationships/image" Target="media/image95.png"/><Relationship Id="rId289" Type="http://schemas.openxmlformats.org/officeDocument/2006/relationships/oleObject" Target="embeddings/oleObject86.bin"/><Relationship Id="rId454" Type="http://schemas.openxmlformats.org/officeDocument/2006/relationships/image" Target="media/image267.wmf"/><Relationship Id="rId496" Type="http://schemas.openxmlformats.org/officeDocument/2006/relationships/oleObject" Target="embeddings/oleObject202.bin"/><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37.png"/><Relationship Id="rId314" Type="http://schemas.openxmlformats.org/officeDocument/2006/relationships/image" Target="media/image207.wmf"/><Relationship Id="rId356" Type="http://schemas.openxmlformats.org/officeDocument/2006/relationships/oleObject" Target="embeddings/oleObject122.bin"/><Relationship Id="rId398" Type="http://schemas.openxmlformats.org/officeDocument/2006/relationships/oleObject" Target="embeddings/oleObject146.bin"/><Relationship Id="rId521" Type="http://schemas.openxmlformats.org/officeDocument/2006/relationships/hyperlink" Target="https://www.sites.google.com/site/himulacom/zvonok-na-urok/9-klass---vtoroj-god-obucenia/urok-no64-glukoza-saharoza-vaznejsie-predstaviteli-uglevodov-krahmal-i-celluloza-prirodnye-polimery/3Polymery5.jpg?attredirects=0" TargetMode="External"/><Relationship Id="rId563" Type="http://schemas.openxmlformats.org/officeDocument/2006/relationships/image" Target="media/image328.png"/><Relationship Id="rId95" Type="http://schemas.openxmlformats.org/officeDocument/2006/relationships/image" Target="media/image83.png"/><Relationship Id="rId160" Type="http://schemas.openxmlformats.org/officeDocument/2006/relationships/image" Target="media/image147.gif"/><Relationship Id="rId216" Type="http://schemas.openxmlformats.org/officeDocument/2006/relationships/oleObject" Target="embeddings/oleObject33.bin"/><Relationship Id="rId423" Type="http://schemas.openxmlformats.org/officeDocument/2006/relationships/image" Target="media/image254.wmf"/><Relationship Id="rId258" Type="http://schemas.openxmlformats.org/officeDocument/2006/relationships/oleObject" Target="embeddings/oleObject71.bin"/><Relationship Id="rId465" Type="http://schemas.openxmlformats.org/officeDocument/2006/relationships/oleObject" Target="embeddings/oleObject184.bin"/><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6.png"/><Relationship Id="rId325" Type="http://schemas.openxmlformats.org/officeDocument/2006/relationships/oleObject" Target="embeddings/oleObject104.bin"/><Relationship Id="rId367" Type="http://schemas.openxmlformats.org/officeDocument/2006/relationships/image" Target="media/image231.wmf"/><Relationship Id="rId532" Type="http://schemas.openxmlformats.org/officeDocument/2006/relationships/image" Target="media/image302.png"/><Relationship Id="rId574" Type="http://schemas.openxmlformats.org/officeDocument/2006/relationships/image" Target="media/image339.png"/><Relationship Id="rId171" Type="http://schemas.openxmlformats.org/officeDocument/2006/relationships/image" Target="media/image158.gif"/><Relationship Id="rId227" Type="http://schemas.openxmlformats.org/officeDocument/2006/relationships/image" Target="media/image175.png"/><Relationship Id="rId269" Type="http://schemas.openxmlformats.org/officeDocument/2006/relationships/oleObject" Target="embeddings/oleObject76.bin"/><Relationship Id="rId434" Type="http://schemas.openxmlformats.org/officeDocument/2006/relationships/oleObject" Target="embeddings/oleObject166.bin"/><Relationship Id="rId476" Type="http://schemas.openxmlformats.org/officeDocument/2006/relationships/image" Target="media/image276.wmf"/><Relationship Id="rId33" Type="http://schemas.openxmlformats.org/officeDocument/2006/relationships/image" Target="media/image25.png"/><Relationship Id="rId129" Type="http://schemas.openxmlformats.org/officeDocument/2006/relationships/image" Target="media/image117.png"/><Relationship Id="rId280" Type="http://schemas.openxmlformats.org/officeDocument/2006/relationships/image" Target="media/image190.wmf"/><Relationship Id="rId336" Type="http://schemas.openxmlformats.org/officeDocument/2006/relationships/image" Target="media/image217.wmf"/><Relationship Id="rId501" Type="http://schemas.openxmlformats.org/officeDocument/2006/relationships/image" Target="media/image288.wmf"/><Relationship Id="rId543" Type="http://schemas.openxmlformats.org/officeDocument/2006/relationships/image" Target="media/image308.png"/><Relationship Id="rId75" Type="http://schemas.openxmlformats.org/officeDocument/2006/relationships/image" Target="media/image67.emf"/><Relationship Id="rId140" Type="http://schemas.openxmlformats.org/officeDocument/2006/relationships/image" Target="media/image128.png"/><Relationship Id="rId182" Type="http://schemas.openxmlformats.org/officeDocument/2006/relationships/image" Target="media/image169.png"/><Relationship Id="rId378" Type="http://schemas.openxmlformats.org/officeDocument/2006/relationships/oleObject" Target="embeddings/oleObject134.bin"/><Relationship Id="rId403" Type="http://schemas.openxmlformats.org/officeDocument/2006/relationships/image" Target="media/image246.wmf"/><Relationship Id="rId6" Type="http://schemas.openxmlformats.org/officeDocument/2006/relationships/webSettings" Target="webSettings.xml"/><Relationship Id="rId238" Type="http://schemas.openxmlformats.org/officeDocument/2006/relationships/oleObject" Target="embeddings/oleObject54.bin"/><Relationship Id="rId445" Type="http://schemas.openxmlformats.org/officeDocument/2006/relationships/image" Target="media/image263.wmf"/><Relationship Id="rId487" Type="http://schemas.openxmlformats.org/officeDocument/2006/relationships/image" Target="media/image281.wmf"/><Relationship Id="rId291" Type="http://schemas.openxmlformats.org/officeDocument/2006/relationships/oleObject" Target="embeddings/oleObject87.bin"/><Relationship Id="rId305" Type="http://schemas.openxmlformats.org/officeDocument/2006/relationships/oleObject" Target="embeddings/oleObject94.bin"/><Relationship Id="rId347" Type="http://schemas.openxmlformats.org/officeDocument/2006/relationships/image" Target="media/image221.wmf"/><Relationship Id="rId512" Type="http://schemas.openxmlformats.org/officeDocument/2006/relationships/image" Target="media/image294.jpeg"/><Relationship Id="rId44" Type="http://schemas.openxmlformats.org/officeDocument/2006/relationships/image" Target="media/image36.png"/><Relationship Id="rId86" Type="http://schemas.openxmlformats.org/officeDocument/2006/relationships/oleObject" Target="embeddings/oleObject2.bin"/><Relationship Id="rId151" Type="http://schemas.openxmlformats.org/officeDocument/2006/relationships/image" Target="media/image138.gif"/><Relationship Id="rId389" Type="http://schemas.openxmlformats.org/officeDocument/2006/relationships/image" Target="media/image239.wmf"/><Relationship Id="rId554" Type="http://schemas.openxmlformats.org/officeDocument/2006/relationships/image" Target="media/image319.png"/><Relationship Id="rId193" Type="http://schemas.openxmlformats.org/officeDocument/2006/relationships/oleObject" Target="embeddings/oleObject12.bin"/><Relationship Id="rId207" Type="http://schemas.openxmlformats.org/officeDocument/2006/relationships/oleObject" Target="embeddings/oleObject25.bin"/><Relationship Id="rId249" Type="http://schemas.openxmlformats.org/officeDocument/2006/relationships/oleObject" Target="embeddings/oleObject65.bin"/><Relationship Id="rId414" Type="http://schemas.openxmlformats.org/officeDocument/2006/relationships/image" Target="media/image250.wmf"/><Relationship Id="rId456" Type="http://schemas.openxmlformats.org/officeDocument/2006/relationships/image" Target="media/image268.wmf"/><Relationship Id="rId498" Type="http://schemas.openxmlformats.org/officeDocument/2006/relationships/oleObject" Target="embeddings/oleObject203.bin"/><Relationship Id="rId13" Type="http://schemas.openxmlformats.org/officeDocument/2006/relationships/image" Target="media/image5.png"/><Relationship Id="rId109" Type="http://schemas.openxmlformats.org/officeDocument/2006/relationships/image" Target="media/image97.png"/><Relationship Id="rId260" Type="http://schemas.openxmlformats.org/officeDocument/2006/relationships/oleObject" Target="embeddings/oleObject72.bin"/><Relationship Id="rId316" Type="http://schemas.openxmlformats.org/officeDocument/2006/relationships/image" Target="media/image208.wmf"/><Relationship Id="rId523" Type="http://schemas.openxmlformats.org/officeDocument/2006/relationships/hyperlink" Target="http://school-collection.edu.ru/catalog/res/6f41d440-d247-4c72-9cdc-ccd02e3f0e19/view/" TargetMode="External"/><Relationship Id="rId55" Type="http://schemas.openxmlformats.org/officeDocument/2006/relationships/image" Target="media/image47.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oleObject" Target="embeddings/oleObject123.bin"/><Relationship Id="rId565" Type="http://schemas.openxmlformats.org/officeDocument/2006/relationships/image" Target="media/image330.png"/><Relationship Id="rId162" Type="http://schemas.openxmlformats.org/officeDocument/2006/relationships/image" Target="media/image149.gif"/><Relationship Id="rId218" Type="http://schemas.openxmlformats.org/officeDocument/2006/relationships/oleObject" Target="embeddings/oleObject35.bin"/><Relationship Id="rId425" Type="http://schemas.openxmlformats.org/officeDocument/2006/relationships/image" Target="media/image255.wmf"/><Relationship Id="rId467" Type="http://schemas.openxmlformats.org/officeDocument/2006/relationships/oleObject" Target="embeddings/oleObject185.bin"/><Relationship Id="rId271" Type="http://schemas.openxmlformats.org/officeDocument/2006/relationships/oleObject" Target="embeddings/oleObject77.bin"/><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19.png"/><Relationship Id="rId327" Type="http://schemas.openxmlformats.org/officeDocument/2006/relationships/oleObject" Target="embeddings/oleObject105.bin"/><Relationship Id="rId369" Type="http://schemas.openxmlformats.org/officeDocument/2006/relationships/image" Target="media/image232.wmf"/><Relationship Id="rId534" Type="http://schemas.openxmlformats.org/officeDocument/2006/relationships/image" Target="media/image303.png"/><Relationship Id="rId576" Type="http://schemas.openxmlformats.org/officeDocument/2006/relationships/image" Target="media/image341.gif"/><Relationship Id="rId173" Type="http://schemas.openxmlformats.org/officeDocument/2006/relationships/image" Target="media/image160.gif"/><Relationship Id="rId229" Type="http://schemas.openxmlformats.org/officeDocument/2006/relationships/oleObject" Target="embeddings/oleObject45.bin"/><Relationship Id="rId380" Type="http://schemas.openxmlformats.org/officeDocument/2006/relationships/oleObject" Target="embeddings/oleObject135.bin"/><Relationship Id="rId436" Type="http://schemas.openxmlformats.org/officeDocument/2006/relationships/oleObject" Target="embeddings/oleObject167.bin"/><Relationship Id="rId240" Type="http://schemas.openxmlformats.org/officeDocument/2006/relationships/oleObject" Target="embeddings/oleObject56.bin"/><Relationship Id="rId478" Type="http://schemas.openxmlformats.org/officeDocument/2006/relationships/oleObject" Target="embeddings/oleObject193.bin"/><Relationship Id="rId35" Type="http://schemas.openxmlformats.org/officeDocument/2006/relationships/image" Target="media/image27.png"/><Relationship Id="rId77" Type="http://schemas.openxmlformats.org/officeDocument/2006/relationships/image" Target="media/image69.wmf"/><Relationship Id="rId100" Type="http://schemas.openxmlformats.org/officeDocument/2006/relationships/image" Target="media/image88.png"/><Relationship Id="rId282" Type="http://schemas.openxmlformats.org/officeDocument/2006/relationships/image" Target="media/image191.wmf"/><Relationship Id="rId338" Type="http://schemas.openxmlformats.org/officeDocument/2006/relationships/image" Target="media/image218.wmf"/><Relationship Id="rId503" Type="http://schemas.openxmlformats.org/officeDocument/2006/relationships/image" Target="media/image289.wmf"/><Relationship Id="rId545" Type="http://schemas.openxmlformats.org/officeDocument/2006/relationships/image" Target="media/image310.png"/><Relationship Id="rId8" Type="http://schemas.openxmlformats.org/officeDocument/2006/relationships/hyperlink" Target="https://www.google.com/url?q=http://pushkin.ouc.ru/&amp;sa=D&amp;usg=AFQjCNFBg6waxV5TV0Fx3oQ5bg5ojseJxA" TargetMode="External"/><Relationship Id="rId142" Type="http://schemas.openxmlformats.org/officeDocument/2006/relationships/image" Target="media/image130.png"/><Relationship Id="rId184" Type="http://schemas.openxmlformats.org/officeDocument/2006/relationships/image" Target="media/image171.png"/><Relationship Id="rId391" Type="http://schemas.openxmlformats.org/officeDocument/2006/relationships/image" Target="media/image240.wmf"/><Relationship Id="rId405" Type="http://schemas.openxmlformats.org/officeDocument/2006/relationships/image" Target="media/image247.wmf"/><Relationship Id="rId447" Type="http://schemas.openxmlformats.org/officeDocument/2006/relationships/oleObject" Target="embeddings/oleObject175.bin"/><Relationship Id="rId251" Type="http://schemas.openxmlformats.org/officeDocument/2006/relationships/oleObject" Target="embeddings/oleObject67.bin"/><Relationship Id="rId489" Type="http://schemas.openxmlformats.org/officeDocument/2006/relationships/image" Target="media/image282.wmf"/><Relationship Id="rId46" Type="http://schemas.openxmlformats.org/officeDocument/2006/relationships/image" Target="media/image38.png"/><Relationship Id="rId293" Type="http://schemas.openxmlformats.org/officeDocument/2006/relationships/oleObject" Target="embeddings/oleObject88.bin"/><Relationship Id="rId307" Type="http://schemas.openxmlformats.org/officeDocument/2006/relationships/oleObject" Target="embeddings/oleObject95.bin"/><Relationship Id="rId349" Type="http://schemas.openxmlformats.org/officeDocument/2006/relationships/image" Target="media/image222.wmf"/><Relationship Id="rId514" Type="http://schemas.openxmlformats.org/officeDocument/2006/relationships/hyperlink" Target="http://files.school-collection.edu.ru/dlrstore/bed0ddc0-8cff-11db-b606-0800200c9a66/ch09_39_01.swf" TargetMode="External"/><Relationship Id="rId556" Type="http://schemas.openxmlformats.org/officeDocument/2006/relationships/image" Target="media/image321.png"/><Relationship Id="rId88" Type="http://schemas.openxmlformats.org/officeDocument/2006/relationships/oleObject" Target="embeddings/oleObject3.bin"/><Relationship Id="rId111" Type="http://schemas.openxmlformats.org/officeDocument/2006/relationships/image" Target="media/image99.png"/><Relationship Id="rId153" Type="http://schemas.openxmlformats.org/officeDocument/2006/relationships/image" Target="media/image140.gif"/><Relationship Id="rId195" Type="http://schemas.openxmlformats.org/officeDocument/2006/relationships/oleObject" Target="embeddings/oleObject14.bin"/><Relationship Id="rId209" Type="http://schemas.openxmlformats.org/officeDocument/2006/relationships/oleObject" Target="embeddings/oleObject27.bin"/><Relationship Id="rId360" Type="http://schemas.openxmlformats.org/officeDocument/2006/relationships/oleObject" Target="embeddings/oleObject124.bin"/><Relationship Id="rId416" Type="http://schemas.openxmlformats.org/officeDocument/2006/relationships/oleObject" Target="embeddings/oleObject157.bin"/><Relationship Id="rId220" Type="http://schemas.openxmlformats.org/officeDocument/2006/relationships/oleObject" Target="embeddings/oleObject37.bin"/><Relationship Id="rId458" Type="http://schemas.openxmlformats.org/officeDocument/2006/relationships/image" Target="media/image269.wmf"/><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oleObject" Target="embeddings/oleObject73.bin"/><Relationship Id="rId318" Type="http://schemas.openxmlformats.org/officeDocument/2006/relationships/image" Target="media/image209.wmf"/><Relationship Id="rId525" Type="http://schemas.openxmlformats.org/officeDocument/2006/relationships/image" Target="media/image299.jpeg"/><Relationship Id="rId567" Type="http://schemas.openxmlformats.org/officeDocument/2006/relationships/image" Target="media/image332.png"/><Relationship Id="rId99" Type="http://schemas.openxmlformats.org/officeDocument/2006/relationships/image" Target="media/image87.png"/><Relationship Id="rId122" Type="http://schemas.openxmlformats.org/officeDocument/2006/relationships/image" Target="media/image110.png"/><Relationship Id="rId164" Type="http://schemas.openxmlformats.org/officeDocument/2006/relationships/image" Target="media/image151.gif"/><Relationship Id="rId371" Type="http://schemas.openxmlformats.org/officeDocument/2006/relationships/image" Target="media/image233.wmf"/><Relationship Id="rId427" Type="http://schemas.openxmlformats.org/officeDocument/2006/relationships/image" Target="media/image256.wmf"/><Relationship Id="rId469" Type="http://schemas.openxmlformats.org/officeDocument/2006/relationships/oleObject" Target="embeddings/oleObject186.bin"/><Relationship Id="rId26" Type="http://schemas.openxmlformats.org/officeDocument/2006/relationships/image" Target="media/image18.png"/><Relationship Id="rId231" Type="http://schemas.openxmlformats.org/officeDocument/2006/relationships/oleObject" Target="embeddings/oleObject47.bin"/><Relationship Id="rId273" Type="http://schemas.openxmlformats.org/officeDocument/2006/relationships/oleObject" Target="embeddings/oleObject78.bin"/><Relationship Id="rId329" Type="http://schemas.openxmlformats.org/officeDocument/2006/relationships/oleObject" Target="embeddings/oleObject106.bin"/><Relationship Id="rId480" Type="http://schemas.openxmlformats.org/officeDocument/2006/relationships/oleObject" Target="embeddings/oleObject194.bin"/><Relationship Id="rId536" Type="http://schemas.openxmlformats.org/officeDocument/2006/relationships/hyperlink" Target="https://2.bp.blogspot.com/-8uKAzbX73oQ/WGAYTXww2mI/AAAAAAAABrs/qTOdUn8ETpshQWGevdxny0kqEaYs2i82wCLcB/s1600/%D0%91%D0%B5%D0%B7%D1%8B%D0%BC%D1%8F%D0%BD%D0%BD%D1%8B%D0%B9.png" TargetMode="External"/><Relationship Id="rId68" Type="http://schemas.openxmlformats.org/officeDocument/2006/relationships/image" Target="media/image60.png"/><Relationship Id="rId133" Type="http://schemas.openxmlformats.org/officeDocument/2006/relationships/image" Target="media/image121.png"/><Relationship Id="rId175" Type="http://schemas.openxmlformats.org/officeDocument/2006/relationships/image" Target="media/image162.gif"/><Relationship Id="rId340" Type="http://schemas.openxmlformats.org/officeDocument/2006/relationships/oleObject" Target="embeddings/oleObject113.bin"/><Relationship Id="rId578" Type="http://schemas.openxmlformats.org/officeDocument/2006/relationships/image" Target="media/image34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39D7D-2A69-4B55-8CCC-EB321D3F1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169</Pages>
  <Words>47554</Words>
  <Characters>271058</Characters>
  <Application>Microsoft Office Word</Application>
  <DocSecurity>0</DocSecurity>
  <Lines>2258</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Aishat</dc:creator>
  <cp:lastModifiedBy>Magomed</cp:lastModifiedBy>
  <cp:revision>65</cp:revision>
  <cp:lastPrinted>2020-12-05T06:40:00Z</cp:lastPrinted>
  <dcterms:created xsi:type="dcterms:W3CDTF">2020-09-23T07:32:00Z</dcterms:created>
  <dcterms:modified xsi:type="dcterms:W3CDTF">2021-01-28T12:44:00Z</dcterms:modified>
</cp:coreProperties>
</file>