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E0357" w14:textId="77777777" w:rsidR="00653BDB" w:rsidRPr="00741CFD" w:rsidRDefault="00653BDB" w:rsidP="00653BDB">
      <w:pPr>
        <w:shd w:val="clear" w:color="auto" w:fill="FFFFFF"/>
        <w:spacing w:after="150" w:line="240" w:lineRule="auto"/>
        <w:ind w:left="-567" w:right="-284"/>
        <w:jc w:val="center"/>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u w:val="single"/>
          <w:lang w:eastAsia="ru-RU"/>
        </w:rPr>
        <w:t>План занятия</w:t>
      </w:r>
    </w:p>
    <w:p w14:paraId="43E31352" w14:textId="77777777" w:rsidR="00653BDB" w:rsidRPr="00741CFD" w:rsidRDefault="00653BDB" w:rsidP="00653BDB">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Преподаватель: </w:t>
      </w:r>
      <w:proofErr w:type="spellStart"/>
      <w:r w:rsidRPr="00741CFD">
        <w:rPr>
          <w:rFonts w:ascii="Times New Roman" w:eastAsia="Times New Roman" w:hAnsi="Times New Roman" w:cs="Times New Roman"/>
          <w:sz w:val="28"/>
          <w:szCs w:val="28"/>
          <w:lang w:eastAsia="ru-RU"/>
        </w:rPr>
        <w:t>Болтакаева</w:t>
      </w:r>
      <w:proofErr w:type="spellEnd"/>
      <w:r w:rsidRPr="00741CFD">
        <w:rPr>
          <w:rFonts w:ascii="Times New Roman" w:eastAsia="Times New Roman" w:hAnsi="Times New Roman" w:cs="Times New Roman"/>
          <w:sz w:val="28"/>
          <w:szCs w:val="28"/>
          <w:lang w:eastAsia="ru-RU"/>
        </w:rPr>
        <w:t xml:space="preserve"> Линда </w:t>
      </w:r>
      <w:proofErr w:type="spellStart"/>
      <w:r w:rsidRPr="00741CFD">
        <w:rPr>
          <w:rFonts w:ascii="Times New Roman" w:eastAsia="Times New Roman" w:hAnsi="Times New Roman" w:cs="Times New Roman"/>
          <w:sz w:val="28"/>
          <w:szCs w:val="28"/>
          <w:lang w:eastAsia="ru-RU"/>
        </w:rPr>
        <w:t>Хамадовна</w:t>
      </w:r>
      <w:proofErr w:type="spellEnd"/>
    </w:p>
    <w:p w14:paraId="79690E26" w14:textId="77777777" w:rsidR="00653BDB" w:rsidRPr="00741CFD" w:rsidRDefault="00653BDB" w:rsidP="00653BDB">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Дисциплина:</w:t>
      </w:r>
      <w:r w:rsidRPr="00741CFD">
        <w:rPr>
          <w:rFonts w:ascii="Times New Roman" w:eastAsia="Times New Roman" w:hAnsi="Times New Roman" w:cs="Times New Roman"/>
          <w:sz w:val="28"/>
          <w:szCs w:val="28"/>
          <w:lang w:eastAsia="ru-RU"/>
        </w:rPr>
        <w:t xml:space="preserve"> ОД. 10 Обществознание</w:t>
      </w:r>
    </w:p>
    <w:p w14:paraId="4E50AE15" w14:textId="77777777" w:rsidR="00653BDB" w:rsidRPr="00741CFD" w:rsidRDefault="00653BDB" w:rsidP="00653BDB">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Группа:</w:t>
      </w:r>
      <w:r w:rsidRPr="00741CFD">
        <w:rPr>
          <w:rFonts w:ascii="Times New Roman" w:eastAsia="Times New Roman" w:hAnsi="Times New Roman" w:cs="Times New Roman"/>
          <w:sz w:val="28"/>
          <w:szCs w:val="28"/>
          <w:lang w:eastAsia="ru-RU"/>
        </w:rPr>
        <w:t xml:space="preserve"> 20 ПД 9-1</w:t>
      </w:r>
      <w:r>
        <w:rPr>
          <w:rFonts w:ascii="Times New Roman" w:eastAsia="Times New Roman" w:hAnsi="Times New Roman" w:cs="Times New Roman"/>
          <w:sz w:val="28"/>
          <w:szCs w:val="28"/>
          <w:lang w:eastAsia="ru-RU"/>
        </w:rPr>
        <w:t xml:space="preserve">            </w:t>
      </w:r>
      <w:r w:rsidRPr="00741CFD">
        <w:rPr>
          <w:rFonts w:ascii="Times New Roman" w:eastAsia="Times New Roman" w:hAnsi="Times New Roman" w:cs="Times New Roman"/>
          <w:sz w:val="28"/>
          <w:szCs w:val="28"/>
          <w:lang w:eastAsia="ru-RU"/>
        </w:rPr>
        <w:t xml:space="preserve">                                        </w:t>
      </w:r>
      <w:r w:rsidRPr="00741CFD">
        <w:rPr>
          <w:rFonts w:ascii="Times New Roman" w:eastAsia="Times New Roman" w:hAnsi="Times New Roman" w:cs="Times New Roman"/>
          <w:b/>
          <w:sz w:val="28"/>
          <w:szCs w:val="28"/>
          <w:lang w:eastAsia="ru-RU"/>
        </w:rPr>
        <w:t>Дата:</w:t>
      </w:r>
      <w:r w:rsidRPr="00741CFD">
        <w:rPr>
          <w:rFonts w:ascii="Times New Roman" w:eastAsia="Times New Roman" w:hAnsi="Times New Roman" w:cs="Times New Roman"/>
          <w:sz w:val="28"/>
          <w:szCs w:val="28"/>
          <w:lang w:eastAsia="ru-RU"/>
        </w:rPr>
        <w:t xml:space="preserve"> 07.12.2020</w:t>
      </w:r>
    </w:p>
    <w:p w14:paraId="08333339" w14:textId="77777777" w:rsidR="00653BDB" w:rsidRPr="00741CFD" w:rsidRDefault="00653BDB" w:rsidP="00653BDB">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Calibri" w:hAnsi="Times New Roman" w:cs="Times New Roman"/>
          <w:b/>
          <w:bCs/>
          <w:sz w:val="28"/>
          <w:szCs w:val="28"/>
        </w:rPr>
        <w:t>Тема: </w:t>
      </w:r>
      <w:r w:rsidRPr="00741CFD">
        <w:rPr>
          <w:rFonts w:ascii="Times New Roman" w:eastAsia="Calibri" w:hAnsi="Times New Roman" w:cs="Times New Roman"/>
          <w:sz w:val="28"/>
          <w:szCs w:val="28"/>
          <w:shd w:val="clear" w:color="auto" w:fill="FFFFFF"/>
        </w:rPr>
        <w:t xml:space="preserve">Мораль. </w:t>
      </w:r>
      <w:r w:rsidRPr="00741CFD">
        <w:rPr>
          <w:rFonts w:ascii="Times New Roman" w:eastAsia="Calibri" w:hAnsi="Times New Roman" w:cs="Times New Roman"/>
          <w:sz w:val="28"/>
          <w:szCs w:val="28"/>
        </w:rPr>
        <w:t xml:space="preserve"> </w:t>
      </w:r>
      <w:r w:rsidRPr="00741CFD">
        <w:rPr>
          <w:rFonts w:ascii="Times New Roman" w:eastAsia="Calibri" w:hAnsi="Times New Roman" w:cs="Times New Roman"/>
          <w:sz w:val="28"/>
          <w:szCs w:val="28"/>
          <w:shd w:val="clear" w:color="auto" w:fill="FFFFFF"/>
        </w:rPr>
        <w:t>Основные принципы и нормы морали.</w:t>
      </w:r>
    </w:p>
    <w:p w14:paraId="2F40D226" w14:textId="77777777" w:rsidR="00653BDB" w:rsidRPr="00741CFD" w:rsidRDefault="00653BDB" w:rsidP="00653BDB">
      <w:pPr>
        <w:shd w:val="clear" w:color="auto" w:fill="FFFFFF"/>
        <w:spacing w:after="150" w:line="240" w:lineRule="auto"/>
        <w:ind w:left="-567" w:right="-284"/>
        <w:jc w:val="center"/>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Ход занятия:</w:t>
      </w:r>
    </w:p>
    <w:p w14:paraId="64CAB75F" w14:textId="77777777" w:rsidR="00653BDB" w:rsidRPr="00741CFD" w:rsidRDefault="00653BDB" w:rsidP="00653BDB">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1. Организационный момент.</w:t>
      </w:r>
    </w:p>
    <w:p w14:paraId="4FE9A0DC" w14:textId="77777777" w:rsidR="00653BDB" w:rsidRPr="00741CFD" w:rsidRDefault="00653BDB" w:rsidP="00653BDB">
      <w:pPr>
        <w:shd w:val="clear" w:color="auto" w:fill="FFFFFF"/>
        <w:spacing w:after="150" w:line="240" w:lineRule="auto"/>
        <w:ind w:left="-567" w:right="-284"/>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lang w:eastAsia="ru-RU"/>
        </w:rPr>
        <w:t>2. Изучение нового материала.</w:t>
      </w:r>
    </w:p>
    <w:p w14:paraId="50CD0099"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EE1D5A">
        <w:rPr>
          <w:rFonts w:ascii="Times New Roman" w:eastAsia="Times New Roman" w:hAnsi="Times New Roman" w:cs="Times New Roman"/>
          <w:b/>
          <w:bCs/>
          <w:i/>
          <w:iCs/>
          <w:sz w:val="28"/>
          <w:szCs w:val="28"/>
          <w:lang w:eastAsia="ru-RU"/>
        </w:rPr>
        <w:t>Мораль</w:t>
      </w:r>
      <w:r w:rsidRPr="00EE1D5A">
        <w:rPr>
          <w:rFonts w:ascii="Times New Roman" w:eastAsia="Times New Roman" w:hAnsi="Times New Roman" w:cs="Times New Roman"/>
          <w:b/>
          <w:bCs/>
          <w:sz w:val="28"/>
          <w:szCs w:val="28"/>
          <w:lang w:eastAsia="ru-RU"/>
        </w:rPr>
        <w:t> </w:t>
      </w:r>
      <w:r w:rsidRPr="00EE1D5A">
        <w:rPr>
          <w:rFonts w:ascii="Times New Roman" w:eastAsia="Times New Roman" w:hAnsi="Times New Roman" w:cs="Times New Roman"/>
          <w:sz w:val="28"/>
          <w:szCs w:val="28"/>
          <w:lang w:eastAsia="ru-RU"/>
        </w:rPr>
        <w:t xml:space="preserve">(от латинского </w:t>
      </w:r>
      <w:proofErr w:type="spellStart"/>
      <w:r w:rsidRPr="00EE1D5A">
        <w:rPr>
          <w:rFonts w:ascii="Times New Roman" w:eastAsia="Times New Roman" w:hAnsi="Times New Roman" w:cs="Times New Roman"/>
          <w:sz w:val="28"/>
          <w:szCs w:val="28"/>
          <w:lang w:eastAsia="ru-RU"/>
        </w:rPr>
        <w:t>moralis</w:t>
      </w:r>
      <w:proofErr w:type="spellEnd"/>
      <w:r w:rsidRPr="00EE1D5A">
        <w:rPr>
          <w:rFonts w:ascii="Times New Roman" w:eastAsia="Times New Roman" w:hAnsi="Times New Roman" w:cs="Times New Roman"/>
          <w:sz w:val="28"/>
          <w:szCs w:val="28"/>
          <w:lang w:eastAsia="ru-RU"/>
        </w:rPr>
        <w:t xml:space="preserve"> — нравственный; </w:t>
      </w:r>
      <w:proofErr w:type="spellStart"/>
      <w:r w:rsidRPr="00EE1D5A">
        <w:rPr>
          <w:rFonts w:ascii="Times New Roman" w:eastAsia="Times New Roman" w:hAnsi="Times New Roman" w:cs="Times New Roman"/>
          <w:sz w:val="28"/>
          <w:szCs w:val="28"/>
          <w:lang w:eastAsia="ru-RU"/>
        </w:rPr>
        <w:t>mores</w:t>
      </w:r>
      <w:proofErr w:type="spellEnd"/>
      <w:r w:rsidRPr="00EE1D5A">
        <w:rPr>
          <w:rFonts w:ascii="Times New Roman" w:eastAsia="Times New Roman" w:hAnsi="Times New Roman" w:cs="Times New Roman"/>
          <w:sz w:val="28"/>
          <w:szCs w:val="28"/>
          <w:lang w:eastAsia="ru-RU"/>
        </w:rPr>
        <w:t xml:space="preserve"> — нравы) является одним из способов нормативного регулирования поведения человека, особой формой общественного сознания и видом общественных отношений. Есть ряд определений морали, в которых оттеняются те или иные ее существенные свойства.</w:t>
      </w:r>
    </w:p>
    <w:p w14:paraId="639CBDE7"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E1D5A">
        <w:rPr>
          <w:rFonts w:ascii="Times New Roman" w:eastAsia="Times New Roman" w:hAnsi="Times New Roman" w:cs="Times New Roman"/>
          <w:b/>
          <w:bCs/>
          <w:sz w:val="28"/>
          <w:szCs w:val="28"/>
          <w:lang w:eastAsia="ru-RU"/>
        </w:rPr>
        <w:t>Мораль — это</w:t>
      </w:r>
      <w:r w:rsidRPr="00EE1D5A">
        <w:rPr>
          <w:rFonts w:ascii="Times New Roman" w:eastAsia="Times New Roman" w:hAnsi="Times New Roman" w:cs="Times New Roman"/>
          <w:sz w:val="28"/>
          <w:szCs w:val="28"/>
          <w:lang w:eastAsia="ru-RU"/>
        </w:rPr>
        <w:t> один из способов регулирования поведения людей в обществе. Она представляет собой систему принципов и норм, определяющих характер отношений между людьми в соответствии с принятыми в данном обществе понятиями о добре и зле, справедливом и несправедливом, достойном и недостойном. Соблюдение требований морали обеспечивается силой духовного воздействия, общественным мнением, внутренним убеждением, совестью человека.</w:t>
      </w:r>
    </w:p>
    <w:p w14:paraId="0F2E3C55"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Особенностью морали является то, что она регулирует поведение и сознание людей во всех сферах жизни (производственная деятельность, быт, семейные, межличностные и другие отношения). Мораль распространяется также на межгрупповые и межгосударственные отношения.</w:t>
      </w:r>
    </w:p>
    <w:p w14:paraId="7BCD548E"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t xml:space="preserve">    </w:t>
      </w:r>
      <w:hyperlink r:id="rId6" w:history="1">
        <w:r w:rsidRPr="00EE1D5A">
          <w:rPr>
            <w:rFonts w:ascii="Times New Roman" w:eastAsia="Times New Roman" w:hAnsi="Times New Roman" w:cs="Times New Roman"/>
            <w:b/>
            <w:bCs/>
            <w:sz w:val="28"/>
            <w:szCs w:val="28"/>
            <w:u w:val="single"/>
            <w:lang w:eastAsia="ru-RU"/>
          </w:rPr>
          <w:t>Моральные принципы</w:t>
        </w:r>
      </w:hyperlink>
      <w:r w:rsidRPr="00EE1D5A">
        <w:rPr>
          <w:rFonts w:ascii="Times New Roman" w:eastAsia="Times New Roman" w:hAnsi="Times New Roman" w:cs="Times New Roman"/>
          <w:sz w:val="28"/>
          <w:szCs w:val="28"/>
          <w:lang w:eastAsia="ru-RU"/>
        </w:rPr>
        <w:t> имеют всеобщее значение, охватывают всех людей, закрепляют основы культуры их взаимоотношений, создаваемые в длительном процессе исторического развития общества.</w:t>
      </w:r>
    </w:p>
    <w:p w14:paraId="0F31B6F6"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E1D5A">
        <w:rPr>
          <w:rFonts w:ascii="Times New Roman" w:eastAsia="Times New Roman" w:hAnsi="Times New Roman" w:cs="Times New Roman"/>
          <w:b/>
          <w:bCs/>
          <w:sz w:val="28"/>
          <w:szCs w:val="28"/>
          <w:lang w:eastAsia="ru-RU"/>
        </w:rPr>
        <w:t>Всякий поступок</w:t>
      </w:r>
      <w:r w:rsidRPr="00EE1D5A">
        <w:rPr>
          <w:rFonts w:ascii="Times New Roman" w:eastAsia="Times New Roman" w:hAnsi="Times New Roman" w:cs="Times New Roman"/>
          <w:sz w:val="28"/>
          <w:szCs w:val="28"/>
          <w:lang w:eastAsia="ru-RU"/>
        </w:rPr>
        <w:t>, поведение человека может иметь разнообразное значение (правовое, политическое, эстетическое и др.), но его нравственную сторону, моральное содержание оценивают по единой шкале. Моральные нормы повседневно воспроизводятся в обществе силой традиции, властью общепризнанной и поддерживаемой всеми дисциплины, общественным мнением. Их выполнение контролируется всеми.</w:t>
      </w:r>
    </w:p>
    <w:p w14:paraId="0144BA16"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Мораль рассматривают и как особую форму общественного сознания, и как вид общественных отношений, и как действующие в обществе нормы поведения, регулирующие деятельность человека — нравственную деятельность.</w:t>
      </w:r>
    </w:p>
    <w:p w14:paraId="44A392BE"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E1D5A">
        <w:rPr>
          <w:rFonts w:ascii="Times New Roman" w:eastAsia="Times New Roman" w:hAnsi="Times New Roman" w:cs="Times New Roman"/>
          <w:b/>
          <w:bCs/>
          <w:sz w:val="28"/>
          <w:szCs w:val="28"/>
          <w:lang w:eastAsia="ru-RU"/>
        </w:rPr>
        <w:t>Нравственная деятельность</w:t>
      </w:r>
      <w:r w:rsidRPr="00EE1D5A">
        <w:rPr>
          <w:rFonts w:ascii="Times New Roman" w:eastAsia="Times New Roman" w:hAnsi="Times New Roman" w:cs="Times New Roman"/>
          <w:sz w:val="28"/>
          <w:szCs w:val="28"/>
          <w:lang w:eastAsia="ru-RU"/>
        </w:rPr>
        <w:t xml:space="preserve"> представляет собой объективную сторону морали. О нравственной деятельности можно говорить тогда, когда поступок, поведение, их мотивы поддаются оценке с позиций разграничения добра и зла, достойного и </w:t>
      </w:r>
      <w:r w:rsidRPr="00EE1D5A">
        <w:rPr>
          <w:rFonts w:ascii="Times New Roman" w:eastAsia="Times New Roman" w:hAnsi="Times New Roman" w:cs="Times New Roman"/>
          <w:sz w:val="28"/>
          <w:szCs w:val="28"/>
          <w:lang w:eastAsia="ru-RU"/>
        </w:rPr>
        <w:lastRenderedPageBreak/>
        <w:t>недостойного и пр. Первичный элемент нравственной деятельности — поступок (или проступок), поскольку в нем воплощаются моральные цели, мотивы или ориентации. Поступок включает: мотив, намерение, цель, деяние, последствия поступка. Моральные последствия поступка — это самооценка его человеком и оценка со стороны окружающих.</w:t>
      </w:r>
    </w:p>
    <w:p w14:paraId="52415811"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Совокупность поступков человека, имеющих нравственное значение, совершаемых им в относительно продолжительный период в постоянных или изменяющихся условиях, принято называть поведением. Поведение человека — единственный объективный показатель его моральных качеств, нравственного облика.</w:t>
      </w:r>
    </w:p>
    <w:p w14:paraId="2FDC6FB3"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Нравственная деятельность характеризует только действия, нравственно мотивированные и целенаправленные. Решающим здесь являются побуждения, которыми руководствуется человек, их специфически нравственные мотивы: желание совершить добро, реализовать чувство долга, достичь определенного идеала и т. д.</w:t>
      </w:r>
    </w:p>
    <w:p w14:paraId="36B5F29B"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В структуре морали принято различать образующие её элементы. Мораль включает в себя моральные нормы, моральные принципы, нравственные идеалы, моральные критерии и др.</w:t>
      </w:r>
    </w:p>
    <w:p w14:paraId="7D28F035"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t xml:space="preserve">    </w:t>
      </w:r>
      <w:hyperlink r:id="rId7" w:history="1">
        <w:r w:rsidRPr="00EE1D5A">
          <w:rPr>
            <w:rFonts w:ascii="Times New Roman" w:eastAsia="Times New Roman" w:hAnsi="Times New Roman" w:cs="Times New Roman"/>
            <w:b/>
            <w:bCs/>
            <w:sz w:val="28"/>
            <w:szCs w:val="28"/>
            <w:u w:val="single"/>
            <w:lang w:eastAsia="ru-RU"/>
          </w:rPr>
          <w:t>Моральные нормы</w:t>
        </w:r>
      </w:hyperlink>
      <w:r w:rsidRPr="00EE1D5A">
        <w:rPr>
          <w:rFonts w:ascii="Times New Roman" w:eastAsia="Times New Roman" w:hAnsi="Times New Roman" w:cs="Times New Roman"/>
          <w:sz w:val="28"/>
          <w:szCs w:val="28"/>
          <w:lang w:eastAsia="ru-RU"/>
        </w:rPr>
        <w:t> — это социальные нормы, регулирующие поведение человека в обществе, его отношение к другим людям, к обществу и к себе. Их выполнение обеспечивается силой общественного мнения, внутренним убеждением на основе принятых в данном обществе представлений о добре и зле, справедливости и несправедливости, добродетели и пороке, должном и осуждаемом.</w:t>
      </w:r>
    </w:p>
    <w:p w14:paraId="26942188"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Выполнение нравственных норм обеспечивается авторитетом и силой общественного мнения, сознанием субъекта о достойном или недостойном, нравственном или безнравственном, что определяет и характер нравственных санкций.</w:t>
      </w:r>
    </w:p>
    <w:p w14:paraId="1BD7370D"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Нарушение моральных норм может влечь за собой помимо моральных </w:t>
      </w:r>
      <w:hyperlink r:id="rId8" w:history="1">
        <w:r w:rsidRPr="00EE1D5A">
          <w:rPr>
            <w:rFonts w:ascii="Times New Roman" w:eastAsia="Times New Roman" w:hAnsi="Times New Roman" w:cs="Times New Roman"/>
            <w:b/>
            <w:bCs/>
            <w:sz w:val="28"/>
            <w:szCs w:val="28"/>
            <w:u w:val="single"/>
            <w:lang w:eastAsia="ru-RU"/>
          </w:rPr>
          <w:t>санкций</w:t>
        </w:r>
      </w:hyperlink>
      <w:r w:rsidRPr="00EE1D5A">
        <w:rPr>
          <w:rFonts w:ascii="Times New Roman" w:eastAsia="Times New Roman" w:hAnsi="Times New Roman" w:cs="Times New Roman"/>
          <w:b/>
          <w:bCs/>
          <w:sz w:val="28"/>
          <w:szCs w:val="28"/>
          <w:lang w:eastAsia="ru-RU"/>
        </w:rPr>
        <w:t> </w:t>
      </w:r>
      <w:r w:rsidRPr="00EE1D5A">
        <w:rPr>
          <w:rFonts w:ascii="Times New Roman" w:eastAsia="Times New Roman" w:hAnsi="Times New Roman" w:cs="Times New Roman"/>
          <w:sz w:val="28"/>
          <w:szCs w:val="28"/>
          <w:lang w:eastAsia="ru-RU"/>
        </w:rPr>
        <w:t>– санкции иного рода (дисциплинарные или предусмотренные нормами общественных организаций). Например, если военнослужащий солгал своему командиру, то за этим бесчестным поступком в соответствии со степенью его тяжести на основании воинских уставов последует соответствующая реакция.</w:t>
      </w:r>
    </w:p>
    <w:p w14:paraId="2A679CA1"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Моральные нормы могут выражаться как в негативной, запрещающей форме (например, </w:t>
      </w:r>
      <w:hyperlink r:id="rId9" w:history="1">
        <w:r w:rsidRPr="00EE1D5A">
          <w:rPr>
            <w:rFonts w:ascii="Times New Roman" w:eastAsia="Times New Roman" w:hAnsi="Times New Roman" w:cs="Times New Roman"/>
            <w:b/>
            <w:bCs/>
            <w:sz w:val="28"/>
            <w:szCs w:val="28"/>
            <w:u w:val="single"/>
            <w:lang w:eastAsia="ru-RU"/>
          </w:rPr>
          <w:t>Моисеевы законы</w:t>
        </w:r>
      </w:hyperlink>
      <w:r w:rsidRPr="00EE1D5A">
        <w:rPr>
          <w:rFonts w:ascii="Times New Roman" w:eastAsia="Times New Roman" w:hAnsi="Times New Roman" w:cs="Times New Roman"/>
          <w:sz w:val="28"/>
          <w:szCs w:val="28"/>
          <w:lang w:eastAsia="ru-RU"/>
        </w:rPr>
        <w:t> — Десять заповедей, сформулированных в Библии), так и в позитивной (будь честен, помогай ближнему, уважай старших, береги честь смолоду и т. д.).</w:t>
      </w:r>
    </w:p>
    <w:p w14:paraId="63F09B16"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E1D5A">
        <w:rPr>
          <w:rFonts w:ascii="Times New Roman" w:eastAsia="Times New Roman" w:hAnsi="Times New Roman" w:cs="Times New Roman"/>
          <w:b/>
          <w:bCs/>
          <w:sz w:val="28"/>
          <w:szCs w:val="28"/>
          <w:lang w:eastAsia="ru-RU"/>
        </w:rPr>
        <w:t>Моральные принципы</w:t>
      </w:r>
      <w:r w:rsidRPr="00EE1D5A">
        <w:rPr>
          <w:rFonts w:ascii="Times New Roman" w:eastAsia="Times New Roman" w:hAnsi="Times New Roman" w:cs="Times New Roman"/>
          <w:sz w:val="28"/>
          <w:szCs w:val="28"/>
          <w:lang w:eastAsia="ru-RU"/>
        </w:rPr>
        <w:t> — одна из форм выражения нравственных требований, в наиболее общем виде раскрывающая содержание нравственности, существующей в том или ином обществе. Они выражают основополагающие требования, касающиеся нравственной сущности человека, характера взаимоотношений между людьми, определяют общее направление деятельности человека и лежат в основе частных, конкретных норм поведения. В этом отношении они служат критериями нравственности.</w:t>
      </w:r>
    </w:p>
    <w:p w14:paraId="207A8997"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E1D5A">
        <w:rPr>
          <w:rFonts w:ascii="Times New Roman" w:eastAsia="Times New Roman" w:hAnsi="Times New Roman" w:cs="Times New Roman"/>
          <w:sz w:val="28"/>
          <w:szCs w:val="28"/>
          <w:lang w:eastAsia="ru-RU"/>
        </w:rPr>
        <w:t>Если моральная норма предписывает, какие конкретно поступки должен совершать человек, как вести себя в типичных ситуациях, то моральный принцип дает человеку общее направление деятельности.</w:t>
      </w:r>
    </w:p>
    <w:p w14:paraId="17FD1D3B" w14:textId="77777777" w:rsidR="00653BDB" w:rsidRPr="00EE1D5A" w:rsidRDefault="00653BDB" w:rsidP="00653BDB">
      <w:pPr>
        <w:spacing w:line="256" w:lineRule="auto"/>
        <w:rPr>
          <w:rFonts w:ascii="Times New Roman" w:eastAsia="Times New Roman" w:hAnsi="Times New Roman" w:cs="Times New Roman"/>
          <w:b/>
          <w:bCs/>
          <w:sz w:val="28"/>
          <w:szCs w:val="28"/>
          <w:lang w:eastAsia="ru-RU"/>
        </w:rPr>
      </w:pPr>
      <w:r w:rsidRPr="00C22936">
        <w:rPr>
          <w:rFonts w:ascii="Times New Roman" w:eastAsia="Times New Roman" w:hAnsi="Times New Roman" w:cs="Times New Roman"/>
          <w:b/>
          <w:bCs/>
          <w:sz w:val="28"/>
          <w:szCs w:val="28"/>
          <w:lang w:eastAsia="ru-RU"/>
        </w:rPr>
        <w:t xml:space="preserve">3. </w:t>
      </w:r>
      <w:r w:rsidRPr="00EE1D5A">
        <w:rPr>
          <w:rFonts w:ascii="Times New Roman" w:eastAsia="Times New Roman" w:hAnsi="Times New Roman" w:cs="Times New Roman"/>
          <w:b/>
          <w:bCs/>
          <w:sz w:val="28"/>
          <w:szCs w:val="28"/>
          <w:lang w:eastAsia="ru-RU"/>
        </w:rPr>
        <w:t>Закрепление изученного материала:</w:t>
      </w:r>
    </w:p>
    <w:p w14:paraId="64571CD3" w14:textId="77777777" w:rsidR="00653BDB" w:rsidRPr="00C22936" w:rsidRDefault="00653BDB" w:rsidP="00653BDB">
      <w:pPr>
        <w:pStyle w:val="a3"/>
        <w:numPr>
          <w:ilvl w:val="0"/>
          <w:numId w:val="3"/>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Что такое мораль?</w:t>
      </w:r>
    </w:p>
    <w:p w14:paraId="7CF9B3EC" w14:textId="77777777" w:rsidR="00653BDB" w:rsidRPr="00C22936" w:rsidRDefault="00653BDB" w:rsidP="00653BDB">
      <w:pPr>
        <w:pStyle w:val="a3"/>
        <w:numPr>
          <w:ilvl w:val="0"/>
          <w:numId w:val="3"/>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Какие категории морали существуют?</w:t>
      </w:r>
    </w:p>
    <w:p w14:paraId="12786CCF" w14:textId="77777777" w:rsidR="00653BDB" w:rsidRPr="00C22936" w:rsidRDefault="00653BDB" w:rsidP="00653BDB">
      <w:pPr>
        <w:pStyle w:val="a3"/>
        <w:numPr>
          <w:ilvl w:val="0"/>
          <w:numId w:val="3"/>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Какие ступени формирования морали существуют?</w:t>
      </w:r>
    </w:p>
    <w:p w14:paraId="30F2EF48" w14:textId="77777777" w:rsidR="00653BDB" w:rsidRPr="00C22936" w:rsidRDefault="00653BDB" w:rsidP="00653BDB">
      <w:pPr>
        <w:pStyle w:val="a3"/>
        <w:numPr>
          <w:ilvl w:val="0"/>
          <w:numId w:val="3"/>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В чём сущность познавательной функции морали?</w:t>
      </w:r>
    </w:p>
    <w:p w14:paraId="72D26BD4" w14:textId="77777777" w:rsidR="00653BDB" w:rsidRPr="00C22936" w:rsidRDefault="00653BDB" w:rsidP="00653BDB">
      <w:pPr>
        <w:pStyle w:val="a3"/>
        <w:numPr>
          <w:ilvl w:val="0"/>
          <w:numId w:val="3"/>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Какие подходы к происхождению морали существуют?</w:t>
      </w:r>
    </w:p>
    <w:p w14:paraId="0D7F9995" w14:textId="77777777" w:rsidR="00653BDB" w:rsidRPr="00EE1D5A" w:rsidRDefault="00653BDB" w:rsidP="00653BDB">
      <w:pPr>
        <w:spacing w:line="256" w:lineRule="auto"/>
        <w:rPr>
          <w:rFonts w:ascii="Times New Roman" w:eastAsia="Calibri" w:hAnsi="Times New Roman" w:cs="Times New Roman"/>
          <w:b/>
          <w:sz w:val="28"/>
          <w:szCs w:val="28"/>
        </w:rPr>
      </w:pPr>
      <w:bookmarkStart w:id="0" w:name="_Hlk58231548"/>
      <w:r w:rsidRPr="00EE1D5A">
        <w:rPr>
          <w:rFonts w:ascii="Times New Roman" w:eastAsia="Calibri" w:hAnsi="Times New Roman" w:cs="Times New Roman"/>
          <w:b/>
          <w:sz w:val="28"/>
          <w:szCs w:val="28"/>
        </w:rPr>
        <w:t>Домашнее задание:</w:t>
      </w:r>
    </w:p>
    <w:p w14:paraId="73339C74" w14:textId="77777777" w:rsidR="00653BDB" w:rsidRPr="00C22936" w:rsidRDefault="00653BDB" w:rsidP="00653BDB">
      <w:pPr>
        <w:spacing w:line="256" w:lineRule="auto"/>
        <w:rPr>
          <w:rFonts w:ascii="Calibri" w:eastAsia="Calibri" w:hAnsi="Calibri" w:cs="Times New Roman"/>
          <w:b/>
        </w:rPr>
      </w:pPr>
      <w:r w:rsidRPr="00C22936">
        <w:rPr>
          <w:rFonts w:ascii="Calibri" w:eastAsia="Calibri" w:hAnsi="Calibri" w:cs="Times New Roman"/>
          <w:b/>
        </w:rPr>
        <w:t xml:space="preserve">Электронная библиотечная система: </w:t>
      </w:r>
      <w:r w:rsidRPr="00C22936">
        <w:rPr>
          <w:rFonts w:ascii="Calibri" w:eastAsia="Calibri" w:hAnsi="Calibri" w:cs="Times New Roman"/>
          <w:b/>
          <w:lang w:val="en-US"/>
        </w:rPr>
        <w:t>IPR</w:t>
      </w:r>
      <w:r w:rsidRPr="00C22936">
        <w:rPr>
          <w:rFonts w:ascii="Calibri" w:eastAsia="Calibri" w:hAnsi="Calibri" w:cs="Times New Roman"/>
          <w:b/>
        </w:rPr>
        <w:t xml:space="preserve"> </w:t>
      </w:r>
      <w:r w:rsidRPr="00C22936">
        <w:rPr>
          <w:rFonts w:ascii="Calibri" w:eastAsia="Calibri" w:hAnsi="Calibri" w:cs="Times New Roman"/>
          <w:b/>
          <w:lang w:val="en-US"/>
        </w:rPr>
        <w:t>BOOKS</w:t>
      </w:r>
    </w:p>
    <w:p w14:paraId="1E05F83E" w14:textId="77777777" w:rsidR="00653BDB" w:rsidRPr="003D578F" w:rsidRDefault="002E1A1E" w:rsidP="00653BDB">
      <w:pPr>
        <w:shd w:val="clear" w:color="auto" w:fill="FFFFFF"/>
        <w:spacing w:after="0" w:line="240" w:lineRule="auto"/>
        <w:rPr>
          <w:rFonts w:ascii="Helvetica" w:eastAsia="Times New Roman" w:hAnsi="Helvetica" w:cs="Times New Roman"/>
          <w:color w:val="000000"/>
          <w:sz w:val="27"/>
          <w:szCs w:val="27"/>
          <w:lang w:eastAsia="ru-RU"/>
        </w:rPr>
      </w:pPr>
      <w:hyperlink r:id="rId10" w:tgtFrame="_blank" w:history="1">
        <w:r w:rsidR="00653BDB" w:rsidRPr="003D578F">
          <w:rPr>
            <w:rFonts w:ascii="Helvetica" w:eastAsia="Times New Roman" w:hAnsi="Helvetica" w:cs="Times New Roman"/>
            <w:b/>
            <w:bCs/>
            <w:color w:val="449008"/>
            <w:sz w:val="27"/>
            <w:szCs w:val="27"/>
            <w:u w:val="single"/>
            <w:lang w:eastAsia="ru-RU"/>
          </w:rPr>
          <w:t>Обществознание</w:t>
        </w:r>
        <w:r w:rsidR="00653BDB" w:rsidRPr="003D578F">
          <w:rPr>
            <w:rFonts w:ascii="Helvetica" w:eastAsia="Times New Roman" w:hAnsi="Helvetica" w:cs="Times New Roman"/>
            <w:color w:val="004085"/>
            <w:sz w:val="27"/>
            <w:szCs w:val="27"/>
            <w:u w:val="single"/>
            <w:lang w:eastAsia="ru-RU"/>
          </w:rPr>
          <w:t>. Учебное пособие (книга)</w:t>
        </w:r>
      </w:hyperlink>
    </w:p>
    <w:p w14:paraId="66111DCA" w14:textId="77777777" w:rsidR="00653BDB" w:rsidRPr="003D578F" w:rsidRDefault="00653BDB" w:rsidP="00653BDB">
      <w:pPr>
        <w:shd w:val="clear" w:color="auto" w:fill="FFFFFF"/>
        <w:spacing w:line="240" w:lineRule="auto"/>
        <w:rPr>
          <w:rFonts w:ascii="Helvetica" w:eastAsia="Times New Roman" w:hAnsi="Helvetica" w:cs="Times New Roman"/>
          <w:color w:val="000000"/>
          <w:sz w:val="21"/>
          <w:szCs w:val="21"/>
          <w:lang w:eastAsia="ru-RU"/>
        </w:rPr>
      </w:pPr>
      <w:r w:rsidRPr="003D578F">
        <w:rPr>
          <w:rFonts w:ascii="Helvetica" w:eastAsia="Times New Roman" w:hAnsi="Helvetica" w:cs="Times New Roman"/>
          <w:color w:val="000000"/>
          <w:sz w:val="21"/>
          <w:szCs w:val="21"/>
          <w:lang w:eastAsia="ru-RU"/>
        </w:rPr>
        <w:t>2011, Бердников И.П., Проспект</w:t>
      </w:r>
    </w:p>
    <w:p w14:paraId="39B0C239" w14:textId="77777777" w:rsidR="00653BDB" w:rsidRPr="00EE1D5A" w:rsidRDefault="00653BDB" w:rsidP="00653BDB">
      <w:pPr>
        <w:spacing w:line="256" w:lineRule="auto"/>
        <w:rPr>
          <w:rFonts w:ascii="Calibri" w:eastAsia="Calibri" w:hAnsi="Calibri" w:cs="Times New Roman"/>
          <w:b/>
        </w:rPr>
      </w:pPr>
      <w:r>
        <w:rPr>
          <w:rFonts w:ascii="Calibri" w:eastAsia="Calibri" w:hAnsi="Calibri" w:cs="Times New Roman"/>
          <w:b/>
        </w:rPr>
        <w:t>Глава 4, стр. 60-62</w:t>
      </w:r>
    </w:p>
    <w:bookmarkEnd w:id="0"/>
    <w:p w14:paraId="4D17D781" w14:textId="77777777" w:rsidR="00653BDB" w:rsidRPr="00EE1D5A" w:rsidRDefault="00653BDB" w:rsidP="00653BDB">
      <w:pPr>
        <w:spacing w:line="256" w:lineRule="auto"/>
        <w:rPr>
          <w:rFonts w:ascii="Calibri" w:eastAsia="Calibri" w:hAnsi="Calibri" w:cs="Times New Roman"/>
          <w:b/>
        </w:rPr>
      </w:pPr>
    </w:p>
    <w:p w14:paraId="513CEA30" w14:textId="77777777" w:rsidR="00653BDB" w:rsidRDefault="00653BDB" w:rsidP="00653BDB">
      <w:pPr>
        <w:ind w:left="-567"/>
        <w:jc w:val="center"/>
        <w:rPr>
          <w:rStyle w:val="9"/>
          <w:rFonts w:ascii="Times New Roman" w:eastAsia="Calibri" w:hAnsi="Times New Roman" w:cs="Times New Roman"/>
          <w:b/>
          <w:sz w:val="28"/>
          <w:szCs w:val="28"/>
        </w:rPr>
      </w:pPr>
    </w:p>
    <w:p w14:paraId="45041288" w14:textId="77777777" w:rsidR="00653BDB" w:rsidRDefault="00653BDB" w:rsidP="00653BDB">
      <w:pPr>
        <w:ind w:left="-567"/>
        <w:jc w:val="center"/>
        <w:rPr>
          <w:rStyle w:val="9"/>
          <w:rFonts w:ascii="Times New Roman" w:eastAsia="Calibri" w:hAnsi="Times New Roman" w:cs="Times New Roman"/>
          <w:b/>
          <w:sz w:val="28"/>
          <w:szCs w:val="28"/>
        </w:rPr>
      </w:pPr>
    </w:p>
    <w:p w14:paraId="032AA1CA" w14:textId="77777777" w:rsidR="00653BDB" w:rsidRDefault="00653BDB" w:rsidP="00653BDB">
      <w:pPr>
        <w:ind w:left="-567"/>
        <w:jc w:val="center"/>
        <w:rPr>
          <w:rStyle w:val="9"/>
          <w:rFonts w:ascii="Times New Roman" w:eastAsia="Calibri" w:hAnsi="Times New Roman" w:cs="Times New Roman"/>
          <w:b/>
          <w:sz w:val="28"/>
          <w:szCs w:val="28"/>
        </w:rPr>
      </w:pPr>
    </w:p>
    <w:p w14:paraId="6DCFD787" w14:textId="77777777" w:rsidR="00653BDB" w:rsidRDefault="00653BDB" w:rsidP="00653BDB">
      <w:pPr>
        <w:ind w:left="-567"/>
        <w:jc w:val="center"/>
        <w:rPr>
          <w:rStyle w:val="9"/>
          <w:rFonts w:ascii="Times New Roman" w:eastAsia="Calibri" w:hAnsi="Times New Roman" w:cs="Times New Roman"/>
          <w:b/>
          <w:sz w:val="28"/>
          <w:szCs w:val="28"/>
        </w:rPr>
      </w:pPr>
    </w:p>
    <w:p w14:paraId="73FB8CEA" w14:textId="77777777" w:rsidR="00653BDB" w:rsidRDefault="00653BDB" w:rsidP="00653BDB">
      <w:pPr>
        <w:ind w:left="-567"/>
        <w:jc w:val="center"/>
        <w:rPr>
          <w:rStyle w:val="9"/>
          <w:rFonts w:ascii="Times New Roman" w:eastAsia="Calibri" w:hAnsi="Times New Roman" w:cs="Times New Roman"/>
          <w:b/>
          <w:sz w:val="28"/>
          <w:szCs w:val="28"/>
        </w:rPr>
      </w:pPr>
    </w:p>
    <w:p w14:paraId="57F9AD6E" w14:textId="77777777" w:rsidR="00653BDB" w:rsidRDefault="00653BDB" w:rsidP="00653BDB">
      <w:pPr>
        <w:ind w:left="-567"/>
        <w:jc w:val="center"/>
        <w:rPr>
          <w:rStyle w:val="9"/>
          <w:rFonts w:ascii="Times New Roman" w:eastAsia="Calibri" w:hAnsi="Times New Roman" w:cs="Times New Roman"/>
          <w:b/>
          <w:sz w:val="28"/>
          <w:szCs w:val="28"/>
        </w:rPr>
      </w:pPr>
    </w:p>
    <w:p w14:paraId="4CF94033" w14:textId="77777777" w:rsidR="00653BDB" w:rsidRDefault="00653BDB" w:rsidP="00653BDB">
      <w:pPr>
        <w:ind w:left="-567"/>
        <w:jc w:val="center"/>
        <w:rPr>
          <w:rStyle w:val="9"/>
          <w:rFonts w:ascii="Times New Roman" w:eastAsia="Calibri" w:hAnsi="Times New Roman" w:cs="Times New Roman"/>
          <w:b/>
          <w:sz w:val="28"/>
          <w:szCs w:val="28"/>
        </w:rPr>
      </w:pPr>
    </w:p>
    <w:p w14:paraId="32D1AFB0" w14:textId="77777777" w:rsidR="00653BDB" w:rsidRDefault="00653BDB" w:rsidP="00653BDB">
      <w:pPr>
        <w:ind w:left="-567"/>
        <w:jc w:val="center"/>
        <w:rPr>
          <w:rStyle w:val="9"/>
          <w:rFonts w:ascii="Times New Roman" w:eastAsia="Calibri" w:hAnsi="Times New Roman" w:cs="Times New Roman"/>
          <w:b/>
          <w:sz w:val="28"/>
          <w:szCs w:val="28"/>
        </w:rPr>
      </w:pPr>
    </w:p>
    <w:p w14:paraId="107962AF" w14:textId="77777777" w:rsidR="00653BDB" w:rsidRDefault="00653BDB" w:rsidP="00653BDB">
      <w:pPr>
        <w:ind w:left="-567"/>
        <w:jc w:val="center"/>
        <w:rPr>
          <w:rStyle w:val="9"/>
          <w:rFonts w:ascii="Times New Roman" w:eastAsia="Calibri" w:hAnsi="Times New Roman" w:cs="Times New Roman"/>
          <w:b/>
          <w:sz w:val="28"/>
          <w:szCs w:val="28"/>
        </w:rPr>
      </w:pPr>
    </w:p>
    <w:p w14:paraId="6B701F3A" w14:textId="77777777" w:rsidR="00653BDB" w:rsidRDefault="00653BDB" w:rsidP="00653BDB">
      <w:pPr>
        <w:ind w:left="-567"/>
        <w:jc w:val="center"/>
        <w:rPr>
          <w:rStyle w:val="9"/>
          <w:rFonts w:ascii="Times New Roman" w:eastAsia="Calibri" w:hAnsi="Times New Roman" w:cs="Times New Roman"/>
          <w:b/>
          <w:sz w:val="28"/>
          <w:szCs w:val="28"/>
        </w:rPr>
      </w:pPr>
    </w:p>
    <w:p w14:paraId="26B33EB1" w14:textId="1BCB906B" w:rsidR="00653BDB" w:rsidRPr="00E266A3" w:rsidRDefault="00653BDB" w:rsidP="00653BDB">
      <w:pPr>
        <w:ind w:left="-567"/>
        <w:jc w:val="center"/>
        <w:rPr>
          <w:rFonts w:ascii="Times New Roman" w:eastAsia="Calibri" w:hAnsi="Times New Roman" w:cs="Times New Roman"/>
          <w:b/>
          <w:sz w:val="28"/>
          <w:szCs w:val="28"/>
          <w:shd w:val="clear" w:color="auto" w:fill="FFFFFF"/>
        </w:rPr>
      </w:pPr>
      <w:r w:rsidRPr="00C22936">
        <w:rPr>
          <w:rStyle w:val="9"/>
          <w:rFonts w:ascii="Times New Roman" w:eastAsia="Calibri" w:hAnsi="Times New Roman" w:cs="Times New Roman"/>
          <w:b/>
          <w:sz w:val="28"/>
          <w:szCs w:val="28"/>
        </w:rPr>
        <w:t>Тема: Гуманизм. Добро и зло. Долг и совесть.</w:t>
      </w:r>
    </w:p>
    <w:p w14:paraId="4578C313"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E1D5A">
        <w:rPr>
          <w:rFonts w:ascii="Times New Roman" w:eastAsia="Times New Roman" w:hAnsi="Times New Roman" w:cs="Times New Roman"/>
          <w:b/>
          <w:bCs/>
          <w:sz w:val="28"/>
          <w:szCs w:val="28"/>
          <w:lang w:eastAsia="ru-RU"/>
        </w:rPr>
        <w:t>Добро и Зло - </w:t>
      </w:r>
      <w:r w:rsidRPr="00EE1D5A">
        <w:rPr>
          <w:rFonts w:ascii="Times New Roman" w:eastAsia="Times New Roman" w:hAnsi="Times New Roman" w:cs="Times New Roman"/>
          <w:i/>
          <w:iCs/>
          <w:sz w:val="28"/>
          <w:szCs w:val="28"/>
          <w:lang w:eastAsia="ru-RU"/>
        </w:rPr>
        <w:t>наиболее общие понятия морального сознания, разграничивающие нравственное и безнравственное.</w:t>
      </w:r>
      <w:r w:rsidRPr="00EE1D5A">
        <w:rPr>
          <w:rFonts w:ascii="Times New Roman" w:eastAsia="Times New Roman" w:hAnsi="Times New Roman" w:cs="Times New Roman"/>
          <w:sz w:val="28"/>
          <w:szCs w:val="28"/>
          <w:lang w:eastAsia="ru-RU"/>
        </w:rPr>
        <w:t> Они являются универсальной этической характеристикой всякой человеческой деятельности и отношений. </w:t>
      </w:r>
      <w:r w:rsidRPr="00EE1D5A">
        <w:rPr>
          <w:rFonts w:ascii="Times New Roman" w:eastAsia="Times New Roman" w:hAnsi="Times New Roman" w:cs="Times New Roman"/>
          <w:b/>
          <w:bCs/>
          <w:i/>
          <w:iCs/>
          <w:sz w:val="28"/>
          <w:szCs w:val="28"/>
          <w:lang w:eastAsia="ru-RU"/>
        </w:rPr>
        <w:t>Добро</w:t>
      </w:r>
      <w:r w:rsidRPr="00EE1D5A">
        <w:rPr>
          <w:rFonts w:ascii="Times New Roman" w:eastAsia="Times New Roman" w:hAnsi="Times New Roman" w:cs="Times New Roman"/>
          <w:i/>
          <w:iCs/>
          <w:sz w:val="28"/>
          <w:szCs w:val="28"/>
          <w:lang w:eastAsia="ru-RU"/>
        </w:rPr>
        <w:t> есть все, что направлено на созидание, сохранение и укрепление блага</w:t>
      </w:r>
      <w:r w:rsidRPr="00EE1D5A">
        <w:rPr>
          <w:rFonts w:ascii="Times New Roman" w:eastAsia="Times New Roman" w:hAnsi="Times New Roman" w:cs="Times New Roman"/>
          <w:b/>
          <w:bCs/>
          <w:i/>
          <w:iCs/>
          <w:sz w:val="28"/>
          <w:szCs w:val="28"/>
          <w:lang w:eastAsia="ru-RU"/>
        </w:rPr>
        <w:t>. Зло</w:t>
      </w:r>
      <w:r w:rsidRPr="00EE1D5A">
        <w:rPr>
          <w:rFonts w:ascii="Times New Roman" w:eastAsia="Times New Roman" w:hAnsi="Times New Roman" w:cs="Times New Roman"/>
          <w:i/>
          <w:iCs/>
          <w:sz w:val="28"/>
          <w:szCs w:val="28"/>
          <w:lang w:eastAsia="ru-RU"/>
        </w:rPr>
        <w:t> есть уничтожение, разрушение блага.</w:t>
      </w:r>
    </w:p>
    <w:p w14:paraId="44E08146"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Исходя из того, что гуманистическая этика во главу угла ставит Человека, его уникальность и неповторимость, его счастье, потребности и интересы, </w:t>
      </w:r>
      <w:r w:rsidRPr="00EE1D5A">
        <w:rPr>
          <w:rFonts w:ascii="Times New Roman" w:eastAsia="Times New Roman" w:hAnsi="Times New Roman" w:cs="Times New Roman"/>
          <w:i/>
          <w:iCs/>
          <w:sz w:val="28"/>
          <w:szCs w:val="28"/>
          <w:u w:val="single"/>
          <w:lang w:eastAsia="ru-RU"/>
        </w:rPr>
        <w:t>главным </w:t>
      </w:r>
      <w:r w:rsidRPr="00EE1D5A">
        <w:rPr>
          <w:rFonts w:ascii="Times New Roman" w:eastAsia="Times New Roman" w:hAnsi="Times New Roman" w:cs="Times New Roman"/>
          <w:b/>
          <w:bCs/>
          <w:i/>
          <w:iCs/>
          <w:sz w:val="28"/>
          <w:szCs w:val="28"/>
          <w:u w:val="single"/>
          <w:lang w:eastAsia="ru-RU"/>
        </w:rPr>
        <w:t>критерием добра</w:t>
      </w:r>
      <w:r w:rsidRPr="00EE1D5A">
        <w:rPr>
          <w:rFonts w:ascii="Times New Roman" w:eastAsia="Times New Roman" w:hAnsi="Times New Roman" w:cs="Times New Roman"/>
          <w:sz w:val="28"/>
          <w:szCs w:val="28"/>
          <w:lang w:eastAsia="ru-RU"/>
        </w:rPr>
        <w:t> </w:t>
      </w:r>
      <w:r w:rsidRPr="00EE1D5A">
        <w:rPr>
          <w:rFonts w:ascii="Times New Roman" w:eastAsia="Times New Roman" w:hAnsi="Times New Roman" w:cs="Times New Roman"/>
          <w:i/>
          <w:iCs/>
          <w:sz w:val="28"/>
          <w:szCs w:val="28"/>
          <w:lang w:eastAsia="ru-RU"/>
        </w:rPr>
        <w:t>выступает все</w:t>
      </w:r>
      <w:r w:rsidRPr="00EE1D5A">
        <w:rPr>
          <w:rFonts w:ascii="Times New Roman" w:eastAsia="Times New Roman" w:hAnsi="Times New Roman" w:cs="Times New Roman"/>
          <w:sz w:val="28"/>
          <w:szCs w:val="28"/>
          <w:lang w:eastAsia="ru-RU"/>
        </w:rPr>
        <w:t> </w:t>
      </w:r>
      <w:r w:rsidRPr="00EE1D5A">
        <w:rPr>
          <w:rFonts w:ascii="Times New Roman" w:eastAsia="Times New Roman" w:hAnsi="Times New Roman" w:cs="Times New Roman"/>
          <w:i/>
          <w:iCs/>
          <w:sz w:val="28"/>
          <w:szCs w:val="28"/>
          <w:lang w:eastAsia="ru-RU"/>
        </w:rPr>
        <w:t>то, что способствует </w:t>
      </w:r>
      <w:r w:rsidRPr="00EE1D5A">
        <w:rPr>
          <w:rFonts w:ascii="Times New Roman" w:eastAsia="Times New Roman" w:hAnsi="Times New Roman" w:cs="Times New Roman"/>
          <w:b/>
          <w:bCs/>
          <w:i/>
          <w:iCs/>
          <w:sz w:val="28"/>
          <w:szCs w:val="28"/>
          <w:lang w:eastAsia="ru-RU"/>
        </w:rPr>
        <w:t>самореализации сущности человека</w:t>
      </w:r>
      <w:r w:rsidRPr="00EE1D5A">
        <w:rPr>
          <w:rFonts w:ascii="Times New Roman" w:eastAsia="Times New Roman" w:hAnsi="Times New Roman" w:cs="Times New Roman"/>
          <w:sz w:val="28"/>
          <w:szCs w:val="28"/>
          <w:lang w:eastAsia="ru-RU"/>
        </w:rPr>
        <w:t xml:space="preserve">, его самораскрытию, </w:t>
      </w:r>
      <w:r w:rsidRPr="00EE1D5A">
        <w:rPr>
          <w:rFonts w:ascii="Times New Roman" w:eastAsia="Times New Roman" w:hAnsi="Times New Roman" w:cs="Times New Roman"/>
          <w:sz w:val="28"/>
          <w:szCs w:val="28"/>
          <w:lang w:eastAsia="ru-RU"/>
        </w:rPr>
        <w:lastRenderedPageBreak/>
        <w:t>самовыявлению.</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i/>
          <w:iCs/>
          <w:sz w:val="28"/>
          <w:szCs w:val="28"/>
          <w:u w:val="single"/>
          <w:lang w:eastAsia="ru-RU"/>
        </w:rPr>
        <w:t>Другим</w:t>
      </w:r>
      <w:r w:rsidRPr="00EE1D5A">
        <w:rPr>
          <w:rFonts w:ascii="Times New Roman" w:eastAsia="Times New Roman" w:hAnsi="Times New Roman" w:cs="Times New Roman"/>
          <w:b/>
          <w:bCs/>
          <w:i/>
          <w:iCs/>
          <w:sz w:val="28"/>
          <w:szCs w:val="28"/>
          <w:u w:val="single"/>
          <w:lang w:eastAsia="ru-RU"/>
        </w:rPr>
        <w:t> критерием добра</w:t>
      </w:r>
      <w:r w:rsidRPr="00EE1D5A">
        <w:rPr>
          <w:rFonts w:ascii="Times New Roman" w:eastAsia="Times New Roman" w:hAnsi="Times New Roman" w:cs="Times New Roman"/>
          <w:i/>
          <w:iCs/>
          <w:sz w:val="28"/>
          <w:szCs w:val="28"/>
          <w:lang w:eastAsia="ru-RU"/>
        </w:rPr>
        <w:t> и - одновременно - условием, обеспечивающим самореализацию человека, является </w:t>
      </w:r>
      <w:r w:rsidRPr="00EE1D5A">
        <w:rPr>
          <w:rFonts w:ascii="Times New Roman" w:eastAsia="Times New Roman" w:hAnsi="Times New Roman" w:cs="Times New Roman"/>
          <w:b/>
          <w:bCs/>
          <w:i/>
          <w:iCs/>
          <w:sz w:val="28"/>
          <w:szCs w:val="28"/>
          <w:lang w:eastAsia="ru-RU"/>
        </w:rPr>
        <w:t>гуманизм</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 xml:space="preserve">и все, что связано с </w:t>
      </w:r>
      <w:proofErr w:type="spellStart"/>
      <w:r w:rsidRPr="00EE1D5A">
        <w:rPr>
          <w:rFonts w:ascii="Times New Roman" w:eastAsia="Times New Roman" w:hAnsi="Times New Roman" w:cs="Times New Roman"/>
          <w:sz w:val="28"/>
          <w:szCs w:val="28"/>
          <w:lang w:eastAsia="ru-RU"/>
        </w:rPr>
        <w:t>гуманизацией</w:t>
      </w:r>
      <w:proofErr w:type="spellEnd"/>
      <w:r w:rsidRPr="00EE1D5A">
        <w:rPr>
          <w:rFonts w:ascii="Times New Roman" w:eastAsia="Times New Roman" w:hAnsi="Times New Roman" w:cs="Times New Roman"/>
          <w:sz w:val="28"/>
          <w:szCs w:val="28"/>
          <w:lang w:eastAsia="ru-RU"/>
        </w:rPr>
        <w:t xml:space="preserve"> человеческих отношений.</w:t>
      </w:r>
    </w:p>
    <w:p w14:paraId="73CC3E4E"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Таким образом, </w:t>
      </w:r>
      <w:r w:rsidRPr="00EE1D5A">
        <w:rPr>
          <w:rFonts w:ascii="Times New Roman" w:eastAsia="Times New Roman" w:hAnsi="Times New Roman" w:cs="Times New Roman"/>
          <w:b/>
          <w:bCs/>
          <w:sz w:val="28"/>
          <w:szCs w:val="28"/>
          <w:lang w:eastAsia="ru-RU"/>
        </w:rPr>
        <w:t>Зло</w:t>
      </w:r>
      <w:r w:rsidRPr="00EE1D5A">
        <w:rPr>
          <w:rFonts w:ascii="Times New Roman" w:eastAsia="Times New Roman" w:hAnsi="Times New Roman" w:cs="Times New Roman"/>
          <w:sz w:val="28"/>
          <w:szCs w:val="28"/>
          <w:lang w:eastAsia="ru-RU"/>
        </w:rPr>
        <w:t> и </w:t>
      </w:r>
      <w:r w:rsidRPr="00EE1D5A">
        <w:rPr>
          <w:rFonts w:ascii="Times New Roman" w:eastAsia="Times New Roman" w:hAnsi="Times New Roman" w:cs="Times New Roman"/>
          <w:b/>
          <w:bCs/>
          <w:sz w:val="28"/>
          <w:szCs w:val="28"/>
          <w:lang w:eastAsia="ru-RU"/>
        </w:rPr>
        <w:t>Добро</w:t>
      </w:r>
      <w:r w:rsidRPr="00EE1D5A">
        <w:rPr>
          <w:rFonts w:ascii="Times New Roman" w:eastAsia="Times New Roman" w:hAnsi="Times New Roman" w:cs="Times New Roman"/>
          <w:sz w:val="28"/>
          <w:szCs w:val="28"/>
          <w:lang w:eastAsia="ru-RU"/>
        </w:rPr>
        <w:t> противоположны по своему содержанию: в категории </w:t>
      </w:r>
      <w:r w:rsidRPr="00EE1D5A">
        <w:rPr>
          <w:rFonts w:ascii="Times New Roman" w:eastAsia="Times New Roman" w:hAnsi="Times New Roman" w:cs="Times New Roman"/>
          <w:b/>
          <w:bCs/>
          <w:i/>
          <w:iCs/>
          <w:sz w:val="28"/>
          <w:szCs w:val="28"/>
          <w:lang w:eastAsia="ru-RU"/>
        </w:rPr>
        <w:t>добра</w:t>
      </w:r>
      <w:r w:rsidRPr="00EE1D5A">
        <w:rPr>
          <w:rFonts w:ascii="Times New Roman" w:eastAsia="Times New Roman" w:hAnsi="Times New Roman" w:cs="Times New Roman"/>
          <w:sz w:val="28"/>
          <w:szCs w:val="28"/>
          <w:lang w:eastAsia="ru-RU"/>
        </w:rPr>
        <w:t> воплощаются представления людей о наиболее положительном в сфере морали, о том, что соответствует нравственному идеалу; а в понятии </w:t>
      </w:r>
      <w:r w:rsidRPr="00EE1D5A">
        <w:rPr>
          <w:rFonts w:ascii="Times New Roman" w:eastAsia="Times New Roman" w:hAnsi="Times New Roman" w:cs="Times New Roman"/>
          <w:b/>
          <w:bCs/>
          <w:i/>
          <w:iCs/>
          <w:sz w:val="28"/>
          <w:szCs w:val="28"/>
          <w:lang w:eastAsia="ru-RU"/>
        </w:rPr>
        <w:t>зла</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 представления о том, что противостоит нравственному идеалу, препятствует достижению счастья и гуманности в отношениях между людьми.</w:t>
      </w:r>
    </w:p>
    <w:p w14:paraId="7D7F3B68"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b/>
          <w:bCs/>
          <w:sz w:val="28"/>
          <w:szCs w:val="28"/>
          <w:lang w:eastAsia="ru-RU"/>
        </w:rPr>
        <w:t>Особенности и парадоксы Добра</w:t>
      </w:r>
      <w:r w:rsidRPr="00EE1D5A">
        <w:rPr>
          <w:rFonts w:ascii="Times New Roman" w:eastAsia="Times New Roman" w:hAnsi="Times New Roman" w:cs="Times New Roman"/>
          <w:sz w:val="28"/>
          <w:szCs w:val="28"/>
          <w:lang w:eastAsia="ru-RU"/>
        </w:rPr>
        <w:t> </w:t>
      </w:r>
      <w:r w:rsidRPr="00EE1D5A">
        <w:rPr>
          <w:rFonts w:ascii="Times New Roman" w:eastAsia="Times New Roman" w:hAnsi="Times New Roman" w:cs="Times New Roman"/>
          <w:b/>
          <w:bCs/>
          <w:sz w:val="28"/>
          <w:szCs w:val="28"/>
          <w:lang w:eastAsia="ru-RU"/>
        </w:rPr>
        <w:t>и</w:t>
      </w:r>
      <w:r w:rsidRPr="00EE1D5A">
        <w:rPr>
          <w:rFonts w:ascii="Times New Roman" w:eastAsia="Times New Roman" w:hAnsi="Times New Roman" w:cs="Times New Roman"/>
          <w:sz w:val="28"/>
          <w:szCs w:val="28"/>
          <w:lang w:eastAsia="ru-RU"/>
        </w:rPr>
        <w:t> </w:t>
      </w:r>
      <w:r w:rsidRPr="00EE1D5A">
        <w:rPr>
          <w:rFonts w:ascii="Times New Roman" w:eastAsia="Times New Roman" w:hAnsi="Times New Roman" w:cs="Times New Roman"/>
          <w:b/>
          <w:bCs/>
          <w:sz w:val="28"/>
          <w:szCs w:val="28"/>
          <w:lang w:eastAsia="ru-RU"/>
        </w:rPr>
        <w:t>Зла</w:t>
      </w:r>
    </w:p>
    <w:p w14:paraId="1516F567" w14:textId="77777777" w:rsidR="00653BDB" w:rsidRPr="00EE1D5A" w:rsidRDefault="00653BDB" w:rsidP="00653BDB">
      <w:pPr>
        <w:numPr>
          <w:ilvl w:val="0"/>
          <w:numId w:val="1"/>
        </w:numPr>
        <w:spacing w:before="100" w:beforeAutospacing="1" w:after="100" w:afterAutospacing="1" w:line="240" w:lineRule="auto"/>
        <w:ind w:left="-567" w:firstLine="0"/>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1. </w:t>
      </w:r>
      <w:r w:rsidRPr="00EE1D5A">
        <w:rPr>
          <w:rFonts w:ascii="Times New Roman" w:eastAsia="Times New Roman" w:hAnsi="Times New Roman" w:cs="Times New Roman"/>
          <w:b/>
          <w:bCs/>
          <w:i/>
          <w:iCs/>
          <w:sz w:val="28"/>
          <w:szCs w:val="28"/>
          <w:lang w:eastAsia="ru-RU"/>
        </w:rPr>
        <w:t>Всеобщий, универсальный характер </w:t>
      </w:r>
      <w:r w:rsidRPr="00EE1D5A">
        <w:rPr>
          <w:rFonts w:ascii="Times New Roman" w:eastAsia="Times New Roman" w:hAnsi="Times New Roman" w:cs="Times New Roman"/>
          <w:sz w:val="28"/>
          <w:szCs w:val="28"/>
          <w:lang w:eastAsia="ru-RU"/>
        </w:rPr>
        <w:t xml:space="preserve">добра и </w:t>
      </w:r>
      <w:proofErr w:type="spellStart"/>
      <w:r w:rsidRPr="00EE1D5A">
        <w:rPr>
          <w:rFonts w:ascii="Times New Roman" w:eastAsia="Times New Roman" w:hAnsi="Times New Roman" w:cs="Times New Roman"/>
          <w:sz w:val="28"/>
          <w:szCs w:val="28"/>
          <w:lang w:eastAsia="ru-RU"/>
        </w:rPr>
        <w:t>зла</w:t>
      </w:r>
      <w:proofErr w:type="gramStart"/>
      <w:r w:rsidRPr="00EE1D5A">
        <w:rPr>
          <w:rFonts w:ascii="Times New Roman" w:eastAsia="Times New Roman" w:hAnsi="Times New Roman" w:cs="Times New Roman"/>
          <w:i/>
          <w:iCs/>
          <w:sz w:val="28"/>
          <w:szCs w:val="28"/>
          <w:lang w:eastAsia="ru-RU"/>
        </w:rPr>
        <w:t>:</w:t>
      </w:r>
      <w:r w:rsidRPr="00EE1D5A">
        <w:rPr>
          <w:rFonts w:ascii="Times New Roman" w:eastAsia="Times New Roman" w:hAnsi="Times New Roman" w:cs="Times New Roman"/>
          <w:sz w:val="28"/>
          <w:szCs w:val="28"/>
          <w:lang w:eastAsia="ru-RU"/>
        </w:rPr>
        <w:t>п</w:t>
      </w:r>
      <w:proofErr w:type="gramEnd"/>
      <w:r w:rsidRPr="00EE1D5A">
        <w:rPr>
          <w:rFonts w:ascii="Times New Roman" w:eastAsia="Times New Roman" w:hAnsi="Times New Roman" w:cs="Times New Roman"/>
          <w:sz w:val="28"/>
          <w:szCs w:val="28"/>
          <w:lang w:eastAsia="ru-RU"/>
        </w:rPr>
        <w:t>од</w:t>
      </w:r>
      <w:proofErr w:type="spellEnd"/>
      <w:r w:rsidRPr="00EE1D5A">
        <w:rPr>
          <w:rFonts w:ascii="Times New Roman" w:eastAsia="Times New Roman" w:hAnsi="Times New Roman" w:cs="Times New Roman"/>
          <w:sz w:val="28"/>
          <w:szCs w:val="28"/>
          <w:lang w:eastAsia="ru-RU"/>
        </w:rPr>
        <w:t xml:space="preserve"> их «юрисдикцию» подпадают и человеческие отношения, и отношение человека к природе и миру вещей.</w:t>
      </w:r>
    </w:p>
    <w:p w14:paraId="2CD12432" w14:textId="77777777" w:rsidR="00653BDB" w:rsidRPr="00EE1D5A" w:rsidRDefault="00653BDB" w:rsidP="00653BDB">
      <w:pPr>
        <w:numPr>
          <w:ilvl w:val="0"/>
          <w:numId w:val="1"/>
        </w:numPr>
        <w:spacing w:before="100" w:beforeAutospacing="1" w:after="100" w:afterAutospacing="1" w:line="240" w:lineRule="auto"/>
        <w:ind w:left="-567" w:firstLine="0"/>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2. </w:t>
      </w:r>
      <w:r w:rsidRPr="00EE1D5A">
        <w:rPr>
          <w:rFonts w:ascii="Times New Roman" w:eastAsia="Times New Roman" w:hAnsi="Times New Roman" w:cs="Times New Roman"/>
          <w:b/>
          <w:bCs/>
          <w:i/>
          <w:iCs/>
          <w:sz w:val="28"/>
          <w:szCs w:val="28"/>
          <w:lang w:eastAsia="ru-RU"/>
        </w:rPr>
        <w:t>Конкретность и непосредственность </w:t>
      </w:r>
      <w:r w:rsidRPr="00EE1D5A">
        <w:rPr>
          <w:rFonts w:ascii="Times New Roman" w:eastAsia="Times New Roman" w:hAnsi="Times New Roman" w:cs="Times New Roman"/>
          <w:sz w:val="28"/>
          <w:szCs w:val="28"/>
          <w:lang w:eastAsia="ru-RU"/>
        </w:rPr>
        <w:t>добра и зла: они - понятия исторические, зависящие от реальных, конкретных общественных отношений.</w:t>
      </w:r>
    </w:p>
    <w:p w14:paraId="6E665958" w14:textId="77777777" w:rsidR="00653BDB" w:rsidRPr="00EE1D5A" w:rsidRDefault="00653BDB" w:rsidP="00653BDB">
      <w:pPr>
        <w:numPr>
          <w:ilvl w:val="0"/>
          <w:numId w:val="1"/>
        </w:numPr>
        <w:spacing w:before="100" w:beforeAutospacing="1" w:after="100" w:afterAutospacing="1" w:line="240" w:lineRule="auto"/>
        <w:ind w:left="-567" w:firstLine="0"/>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3. </w:t>
      </w:r>
      <w:r w:rsidRPr="00EE1D5A">
        <w:rPr>
          <w:rFonts w:ascii="Times New Roman" w:eastAsia="Times New Roman" w:hAnsi="Times New Roman" w:cs="Times New Roman"/>
          <w:b/>
          <w:bCs/>
          <w:i/>
          <w:iCs/>
          <w:sz w:val="28"/>
          <w:szCs w:val="28"/>
          <w:lang w:eastAsia="ru-RU"/>
        </w:rPr>
        <w:t>Субъективность </w:t>
      </w:r>
      <w:r w:rsidRPr="00EE1D5A">
        <w:rPr>
          <w:rFonts w:ascii="Times New Roman" w:eastAsia="Times New Roman" w:hAnsi="Times New Roman" w:cs="Times New Roman"/>
          <w:sz w:val="28"/>
          <w:szCs w:val="28"/>
          <w:lang w:eastAsia="ru-RU"/>
        </w:rPr>
        <w:t>добра и зла, которая проявляется в различных формах.</w:t>
      </w:r>
    </w:p>
    <w:p w14:paraId="677E743C"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Они не принадлежат объективному миру, а действуют в области человеческого сознания и отношений, поскольку</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добро и зло - </w:t>
      </w:r>
      <w:r w:rsidRPr="00EE1D5A">
        <w:rPr>
          <w:rFonts w:ascii="Times New Roman" w:eastAsia="Times New Roman" w:hAnsi="Times New Roman" w:cs="Times New Roman"/>
          <w:i/>
          <w:iCs/>
          <w:sz w:val="28"/>
          <w:szCs w:val="28"/>
          <w:lang w:eastAsia="ru-RU"/>
        </w:rPr>
        <w:t>понятия не только ценностные, но и оценочные;</w:t>
      </w:r>
    </w:p>
    <w:p w14:paraId="793E17F5"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Разные субъекты в силу разницы в понимании, интересах, отношениях могут иметь </w:t>
      </w:r>
      <w:r w:rsidRPr="00EE1D5A">
        <w:rPr>
          <w:rFonts w:ascii="Times New Roman" w:eastAsia="Times New Roman" w:hAnsi="Times New Roman" w:cs="Times New Roman"/>
          <w:i/>
          <w:iCs/>
          <w:sz w:val="28"/>
          <w:szCs w:val="28"/>
          <w:lang w:eastAsia="ru-RU"/>
        </w:rPr>
        <w:t>неодинаковые представления о добре и зле;</w:t>
      </w:r>
    </w:p>
    <w:p w14:paraId="5E29FD00"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То, что для одного человека объективно выступает в виде добра, для другого является (или ему кажется, что является) злом;</w:t>
      </w:r>
    </w:p>
    <w:p w14:paraId="0BDBD187"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4. Относительность добра и зла, также проявляющаяся в ряде моментов.</w:t>
      </w:r>
    </w:p>
    <w:p w14:paraId="0B01EA6F"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Отсутствие</w:t>
      </w:r>
      <w:r w:rsidRPr="00EE1D5A">
        <w:rPr>
          <w:rFonts w:ascii="Times New Roman" w:eastAsia="Times New Roman" w:hAnsi="Times New Roman" w:cs="Times New Roman"/>
          <w:i/>
          <w:iCs/>
          <w:sz w:val="28"/>
          <w:szCs w:val="28"/>
          <w:lang w:eastAsia="ru-RU"/>
        </w:rPr>
        <w:t> абсолютного добра и зла </w:t>
      </w:r>
      <w:r w:rsidRPr="00EE1D5A">
        <w:rPr>
          <w:rFonts w:ascii="Times New Roman" w:eastAsia="Times New Roman" w:hAnsi="Times New Roman" w:cs="Times New Roman"/>
          <w:sz w:val="28"/>
          <w:szCs w:val="28"/>
          <w:lang w:eastAsia="ru-RU"/>
        </w:rPr>
        <w:t>в реальном мире (они возможны лишь в абстракции или мире потустороннем);</w:t>
      </w:r>
    </w:p>
    <w:p w14:paraId="638B5540"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Зло в одних условиях и отношениях может представать в виде добра в других условиях и отношениях.</w:t>
      </w:r>
    </w:p>
    <w:p w14:paraId="7352698A"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В процессе развития то, что было злом, может превращаться в добро и наоборот.</w:t>
      </w:r>
    </w:p>
    <w:p w14:paraId="3BA7C58D" w14:textId="77777777" w:rsidR="00653BDB" w:rsidRPr="00EE1D5A" w:rsidRDefault="00653BDB" w:rsidP="00653BDB">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5. </w:t>
      </w:r>
      <w:r w:rsidRPr="00EE1D5A">
        <w:rPr>
          <w:rFonts w:ascii="Times New Roman" w:eastAsia="Times New Roman" w:hAnsi="Times New Roman" w:cs="Times New Roman"/>
          <w:b/>
          <w:bCs/>
          <w:i/>
          <w:iCs/>
          <w:sz w:val="28"/>
          <w:szCs w:val="28"/>
          <w:lang w:eastAsia="ru-RU"/>
        </w:rPr>
        <w:t>Единство и неразрывная связь</w:t>
      </w:r>
      <w:r w:rsidRPr="00EE1D5A">
        <w:rPr>
          <w:rFonts w:ascii="Times New Roman" w:eastAsia="Times New Roman" w:hAnsi="Times New Roman" w:cs="Times New Roman"/>
          <w:sz w:val="28"/>
          <w:szCs w:val="28"/>
          <w:lang w:eastAsia="ru-RU"/>
        </w:rPr>
        <w:t> </w:t>
      </w:r>
      <w:r w:rsidRPr="00EE1D5A">
        <w:rPr>
          <w:rFonts w:ascii="Times New Roman" w:eastAsia="Times New Roman" w:hAnsi="Times New Roman" w:cs="Times New Roman"/>
          <w:b/>
          <w:bCs/>
          <w:i/>
          <w:iCs/>
          <w:sz w:val="28"/>
          <w:szCs w:val="28"/>
          <w:lang w:eastAsia="ru-RU"/>
        </w:rPr>
        <w:t>добра и зла, </w:t>
      </w:r>
      <w:r w:rsidRPr="00EE1D5A">
        <w:rPr>
          <w:rFonts w:ascii="Times New Roman" w:eastAsia="Times New Roman" w:hAnsi="Times New Roman" w:cs="Times New Roman"/>
          <w:sz w:val="28"/>
          <w:szCs w:val="28"/>
          <w:lang w:eastAsia="ru-RU"/>
        </w:rPr>
        <w:t>которые не существуют как отдельные феномены. В действительности существуют реальные вещи, в которых, по принципу «</w:t>
      </w:r>
      <w:proofErr w:type="spellStart"/>
      <w:r w:rsidRPr="00EE1D5A">
        <w:rPr>
          <w:rFonts w:ascii="Times New Roman" w:eastAsia="Times New Roman" w:hAnsi="Times New Roman" w:cs="Times New Roman"/>
          <w:sz w:val="28"/>
          <w:szCs w:val="28"/>
          <w:lang w:eastAsia="ru-RU"/>
        </w:rPr>
        <w:t>ян</w:t>
      </w:r>
      <w:proofErr w:type="spellEnd"/>
      <w:r w:rsidRPr="00EE1D5A">
        <w:rPr>
          <w:rFonts w:ascii="Times New Roman" w:eastAsia="Times New Roman" w:hAnsi="Times New Roman" w:cs="Times New Roman"/>
          <w:sz w:val="28"/>
          <w:szCs w:val="28"/>
          <w:lang w:eastAsia="ru-RU"/>
        </w:rPr>
        <w:t>» и «</w:t>
      </w:r>
      <w:proofErr w:type="spellStart"/>
      <w:r w:rsidRPr="00EE1D5A">
        <w:rPr>
          <w:rFonts w:ascii="Times New Roman" w:eastAsia="Times New Roman" w:hAnsi="Times New Roman" w:cs="Times New Roman"/>
          <w:sz w:val="28"/>
          <w:szCs w:val="28"/>
          <w:lang w:eastAsia="ru-RU"/>
        </w:rPr>
        <w:t>инь</w:t>
      </w:r>
      <w:proofErr w:type="spellEnd"/>
      <w:r w:rsidRPr="00EE1D5A">
        <w:rPr>
          <w:rFonts w:ascii="Times New Roman" w:eastAsia="Times New Roman" w:hAnsi="Times New Roman" w:cs="Times New Roman"/>
          <w:sz w:val="28"/>
          <w:szCs w:val="28"/>
          <w:lang w:eastAsia="ru-RU"/>
        </w:rPr>
        <w:t>», заключаются и добро, и зло. Причем, в силу своей относительности, добро содержит в себе элементы зла; зло предполагает наличие добра.</w:t>
      </w:r>
    </w:p>
    <w:p w14:paraId="2E5273C9" w14:textId="77777777" w:rsidR="00653BDB" w:rsidRPr="00EE1D5A" w:rsidRDefault="00653BDB" w:rsidP="00653BDB">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6. Единство добра и зла - это</w:t>
      </w:r>
      <w:r w:rsidRPr="00EE1D5A">
        <w:rPr>
          <w:rFonts w:ascii="Times New Roman" w:eastAsia="Times New Roman" w:hAnsi="Times New Roman" w:cs="Times New Roman"/>
          <w:b/>
          <w:bCs/>
          <w:i/>
          <w:iCs/>
          <w:sz w:val="28"/>
          <w:szCs w:val="28"/>
          <w:lang w:eastAsia="ru-RU"/>
        </w:rPr>
        <w:t> единство противоположностей:</w:t>
      </w:r>
      <w:r w:rsidRPr="00EE1D5A">
        <w:rPr>
          <w:rFonts w:ascii="Times New Roman" w:eastAsia="Times New Roman" w:hAnsi="Times New Roman" w:cs="Times New Roman"/>
          <w:sz w:val="28"/>
          <w:szCs w:val="28"/>
          <w:lang w:eastAsia="ru-RU"/>
        </w:rPr>
        <w:t> они не только </w:t>
      </w:r>
      <w:proofErr w:type="spellStart"/>
      <w:r w:rsidRPr="00EE1D5A">
        <w:rPr>
          <w:rFonts w:ascii="Times New Roman" w:eastAsia="Times New Roman" w:hAnsi="Times New Roman" w:cs="Times New Roman"/>
          <w:b/>
          <w:bCs/>
          <w:i/>
          <w:iCs/>
          <w:sz w:val="28"/>
          <w:szCs w:val="28"/>
          <w:lang w:eastAsia="ru-RU"/>
        </w:rPr>
        <w:t>взаимополагают</w:t>
      </w:r>
      <w:proofErr w:type="spellEnd"/>
      <w:r w:rsidRPr="00EE1D5A">
        <w:rPr>
          <w:rFonts w:ascii="Times New Roman" w:eastAsia="Times New Roman" w:hAnsi="Times New Roman" w:cs="Times New Roman"/>
          <w:b/>
          <w:bCs/>
          <w:sz w:val="28"/>
          <w:szCs w:val="28"/>
          <w:lang w:eastAsia="ru-RU"/>
        </w:rPr>
        <w:t>,</w:t>
      </w:r>
      <w:r w:rsidRPr="00EE1D5A">
        <w:rPr>
          <w:rFonts w:ascii="Times New Roman" w:eastAsia="Times New Roman" w:hAnsi="Times New Roman" w:cs="Times New Roman"/>
          <w:sz w:val="28"/>
          <w:szCs w:val="28"/>
          <w:lang w:eastAsia="ru-RU"/>
        </w:rPr>
        <w:t> но и </w:t>
      </w:r>
      <w:proofErr w:type="spellStart"/>
      <w:r w:rsidRPr="00EE1D5A">
        <w:rPr>
          <w:rFonts w:ascii="Times New Roman" w:eastAsia="Times New Roman" w:hAnsi="Times New Roman" w:cs="Times New Roman"/>
          <w:b/>
          <w:bCs/>
          <w:i/>
          <w:iCs/>
          <w:sz w:val="28"/>
          <w:szCs w:val="28"/>
          <w:lang w:eastAsia="ru-RU"/>
        </w:rPr>
        <w:t>взаимоисключают</w:t>
      </w:r>
      <w:proofErr w:type="spellEnd"/>
      <w:r w:rsidRPr="00EE1D5A">
        <w:rPr>
          <w:rFonts w:ascii="Times New Roman" w:eastAsia="Times New Roman" w:hAnsi="Times New Roman" w:cs="Times New Roman"/>
          <w:sz w:val="28"/>
          <w:szCs w:val="28"/>
          <w:lang w:eastAsia="ru-RU"/>
        </w:rPr>
        <w:t> друг друга.</w:t>
      </w:r>
    </w:p>
    <w:p w14:paraId="2C30BD63" w14:textId="77777777" w:rsidR="00653BDB" w:rsidRPr="00EE1D5A" w:rsidRDefault="00653BDB" w:rsidP="00653BDB">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7. Взаимоисключение обусловливает </w:t>
      </w:r>
      <w:r w:rsidRPr="00EE1D5A">
        <w:rPr>
          <w:rFonts w:ascii="Times New Roman" w:eastAsia="Times New Roman" w:hAnsi="Times New Roman" w:cs="Times New Roman"/>
          <w:b/>
          <w:bCs/>
          <w:i/>
          <w:iCs/>
          <w:sz w:val="28"/>
          <w:szCs w:val="28"/>
          <w:lang w:eastAsia="ru-RU"/>
        </w:rPr>
        <w:t>постоянную борьбу добра и зла,</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которая выступает, таким образом, </w:t>
      </w:r>
      <w:r w:rsidRPr="00EE1D5A">
        <w:rPr>
          <w:rFonts w:ascii="Times New Roman" w:eastAsia="Times New Roman" w:hAnsi="Times New Roman" w:cs="Times New Roman"/>
          <w:i/>
          <w:iCs/>
          <w:sz w:val="28"/>
          <w:szCs w:val="28"/>
          <w:lang w:eastAsia="ru-RU"/>
        </w:rPr>
        <w:t>способом их существования, </w:t>
      </w:r>
      <w:r w:rsidRPr="00EE1D5A">
        <w:rPr>
          <w:rFonts w:ascii="Times New Roman" w:eastAsia="Times New Roman" w:hAnsi="Times New Roman" w:cs="Times New Roman"/>
          <w:sz w:val="28"/>
          <w:szCs w:val="28"/>
          <w:lang w:eastAsia="ru-RU"/>
        </w:rPr>
        <w:t>ибо борьба эта не может завершиться окончательной победой ни одной из сторон.</w:t>
      </w:r>
    </w:p>
    <w:p w14:paraId="64DE50DC"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lastRenderedPageBreak/>
        <w:t>Проблема борьбы добра и зла</w:t>
      </w:r>
    </w:p>
    <w:p w14:paraId="3FD0F637"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1D5A">
        <w:rPr>
          <w:rFonts w:ascii="Times New Roman" w:eastAsia="Times New Roman" w:hAnsi="Times New Roman" w:cs="Times New Roman"/>
          <w:sz w:val="28"/>
          <w:szCs w:val="28"/>
          <w:lang w:eastAsia="ru-RU"/>
        </w:rPr>
        <w:t>Взаимная непобедимость добра и зла не означает, что их борьба бессмысленна и не нужна. </w:t>
      </w:r>
      <w:r w:rsidRPr="00EE1D5A">
        <w:rPr>
          <w:rFonts w:ascii="Times New Roman" w:eastAsia="Times New Roman" w:hAnsi="Times New Roman" w:cs="Times New Roman"/>
          <w:b/>
          <w:bCs/>
          <w:i/>
          <w:iCs/>
          <w:sz w:val="28"/>
          <w:szCs w:val="28"/>
          <w:lang w:eastAsia="ru-RU"/>
        </w:rPr>
        <w:t>Смысл этой борьбы</w:t>
      </w:r>
      <w:r w:rsidRPr="00EE1D5A">
        <w:rPr>
          <w:rFonts w:ascii="Times New Roman" w:eastAsia="Times New Roman" w:hAnsi="Times New Roman" w:cs="Times New Roman"/>
          <w:sz w:val="28"/>
          <w:szCs w:val="28"/>
          <w:lang w:eastAsia="ru-RU"/>
        </w:rPr>
        <w:t> в том, чтобы всеми возможными средствами уменьшать «количество» зла и увеличивать «количество» добра в мире, а</w:t>
      </w:r>
      <w:r w:rsidRPr="00EE1D5A">
        <w:rPr>
          <w:rFonts w:ascii="Times New Roman" w:eastAsia="Times New Roman" w:hAnsi="Times New Roman" w:cs="Times New Roman"/>
          <w:b/>
          <w:bCs/>
          <w:i/>
          <w:iCs/>
          <w:sz w:val="28"/>
          <w:szCs w:val="28"/>
          <w:lang w:eastAsia="ru-RU"/>
        </w:rPr>
        <w:t> главный вопрос</w:t>
      </w:r>
      <w:r w:rsidRPr="00EE1D5A">
        <w:rPr>
          <w:rFonts w:ascii="Times New Roman" w:eastAsia="Times New Roman" w:hAnsi="Times New Roman" w:cs="Times New Roman"/>
          <w:b/>
          <w:bCs/>
          <w:sz w:val="28"/>
          <w:szCs w:val="28"/>
          <w:lang w:eastAsia="ru-RU"/>
        </w:rPr>
        <w:t> </w:t>
      </w:r>
      <w:r w:rsidRPr="00EE1D5A">
        <w:rPr>
          <w:rFonts w:ascii="Times New Roman" w:eastAsia="Times New Roman" w:hAnsi="Times New Roman" w:cs="Times New Roman"/>
          <w:sz w:val="28"/>
          <w:szCs w:val="28"/>
          <w:lang w:eastAsia="ru-RU"/>
        </w:rPr>
        <w:t>- какими способами и путями добиться этого. Основной спор ведется между сторонниками борьбы со злом с </w:t>
      </w:r>
      <w:r w:rsidRPr="00EE1D5A">
        <w:rPr>
          <w:rFonts w:ascii="Times New Roman" w:eastAsia="Times New Roman" w:hAnsi="Times New Roman" w:cs="Times New Roman"/>
          <w:b/>
          <w:bCs/>
          <w:i/>
          <w:iCs/>
          <w:sz w:val="28"/>
          <w:szCs w:val="28"/>
          <w:lang w:eastAsia="ru-RU"/>
        </w:rPr>
        <w:t>позиции силы </w:t>
      </w:r>
      <w:r w:rsidRPr="00EE1D5A">
        <w:rPr>
          <w:rFonts w:ascii="Times New Roman" w:eastAsia="Times New Roman" w:hAnsi="Times New Roman" w:cs="Times New Roman"/>
          <w:sz w:val="28"/>
          <w:szCs w:val="28"/>
          <w:lang w:eastAsia="ru-RU"/>
        </w:rPr>
        <w:t>и сторонниками </w:t>
      </w:r>
      <w:r w:rsidRPr="00EE1D5A">
        <w:rPr>
          <w:rFonts w:ascii="Times New Roman" w:eastAsia="Times New Roman" w:hAnsi="Times New Roman" w:cs="Times New Roman"/>
          <w:b/>
          <w:bCs/>
          <w:sz w:val="28"/>
          <w:szCs w:val="28"/>
          <w:lang w:eastAsia="ru-RU"/>
        </w:rPr>
        <w:t>этики ненасилия, </w:t>
      </w:r>
      <w:r w:rsidRPr="00EE1D5A">
        <w:rPr>
          <w:rFonts w:ascii="Times New Roman" w:eastAsia="Times New Roman" w:hAnsi="Times New Roman" w:cs="Times New Roman"/>
          <w:sz w:val="28"/>
          <w:szCs w:val="28"/>
          <w:lang w:eastAsia="ru-RU"/>
        </w:rPr>
        <w:t>базирующейся на идее</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b/>
          <w:bCs/>
          <w:i/>
          <w:iCs/>
          <w:sz w:val="28"/>
          <w:szCs w:val="28"/>
          <w:lang w:eastAsia="ru-RU"/>
        </w:rPr>
        <w:t>непротивления злу насилием. </w:t>
      </w:r>
      <w:r w:rsidRPr="00EE1D5A">
        <w:rPr>
          <w:rFonts w:ascii="Times New Roman" w:eastAsia="Times New Roman" w:hAnsi="Times New Roman" w:cs="Times New Roman"/>
          <w:sz w:val="28"/>
          <w:szCs w:val="28"/>
          <w:lang w:eastAsia="ru-RU"/>
        </w:rPr>
        <w:t>В ней</w:t>
      </w:r>
      <w:r w:rsidRPr="00EE1D5A">
        <w:rPr>
          <w:rFonts w:ascii="Times New Roman" w:eastAsia="Times New Roman" w:hAnsi="Times New Roman" w:cs="Times New Roman"/>
          <w:b/>
          <w:bCs/>
          <w:sz w:val="28"/>
          <w:szCs w:val="28"/>
          <w:lang w:eastAsia="ru-RU"/>
        </w:rPr>
        <w:t> </w:t>
      </w:r>
      <w:r w:rsidRPr="00EE1D5A">
        <w:rPr>
          <w:rFonts w:ascii="Times New Roman" w:eastAsia="Times New Roman" w:hAnsi="Times New Roman" w:cs="Times New Roman"/>
          <w:b/>
          <w:bCs/>
          <w:i/>
          <w:iCs/>
          <w:sz w:val="28"/>
          <w:szCs w:val="28"/>
          <w:lang w:eastAsia="ru-RU"/>
        </w:rPr>
        <w:t>ненасилие</w:t>
      </w:r>
      <w:r w:rsidRPr="00EE1D5A">
        <w:rPr>
          <w:rFonts w:ascii="Times New Roman" w:eastAsia="Times New Roman" w:hAnsi="Times New Roman" w:cs="Times New Roman"/>
          <w:sz w:val="28"/>
          <w:szCs w:val="28"/>
          <w:lang w:eastAsia="ru-RU"/>
        </w:rPr>
        <w:t> рассматривается как наиболее действенное и адекватное средство противостояния злу, как единственно возможный реальный путь к справедливости,</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ибо все другие пути оказались не эффективными.</w:t>
      </w:r>
    </w:p>
    <w:p w14:paraId="4E828435"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E1D5A">
        <w:rPr>
          <w:rFonts w:ascii="Times New Roman" w:eastAsia="Times New Roman" w:hAnsi="Times New Roman" w:cs="Times New Roman"/>
          <w:b/>
          <w:bCs/>
          <w:sz w:val="28"/>
          <w:szCs w:val="28"/>
          <w:lang w:eastAsia="ru-RU"/>
        </w:rPr>
        <w:t>Этика ненасилия</w:t>
      </w:r>
      <w:r w:rsidRPr="00EE1D5A">
        <w:rPr>
          <w:rFonts w:ascii="Times New Roman" w:eastAsia="Times New Roman" w:hAnsi="Times New Roman" w:cs="Times New Roman"/>
          <w:sz w:val="28"/>
          <w:szCs w:val="28"/>
          <w:lang w:eastAsia="ru-RU"/>
        </w:rPr>
        <w:t> основывается на ряде аргументов.</w:t>
      </w:r>
    </w:p>
    <w:p w14:paraId="0016B222"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i/>
          <w:iCs/>
          <w:sz w:val="28"/>
          <w:szCs w:val="28"/>
          <w:u w:val="single"/>
          <w:lang w:eastAsia="ru-RU"/>
        </w:rPr>
        <w:t>Во-первых,</w:t>
      </w:r>
      <w:r w:rsidRPr="00EE1D5A">
        <w:rPr>
          <w:rFonts w:ascii="Times New Roman" w:eastAsia="Times New Roman" w:hAnsi="Times New Roman" w:cs="Times New Roman"/>
          <w:sz w:val="28"/>
          <w:szCs w:val="28"/>
          <w:lang w:eastAsia="ru-RU"/>
        </w:rPr>
        <w:t> отвечая на зло насилием, мы не побеждаем зло, так как не утверждаем добро, а напротив, увеличиваем количество зла в мире.</w:t>
      </w:r>
    </w:p>
    <w:p w14:paraId="01BC83C5"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i/>
          <w:iCs/>
          <w:sz w:val="28"/>
          <w:szCs w:val="28"/>
          <w:u w:val="single"/>
          <w:lang w:eastAsia="ru-RU"/>
        </w:rPr>
        <w:t>Во-вторых,</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ненасилие разрывает «обратную логику» насилия, порождающего эффект «бумеранга зла» (Л. Толстой), согласно которому содеянное тобой зло обязательно вернется к тебе.</w:t>
      </w:r>
    </w:p>
    <w:p w14:paraId="3817BFA3"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i/>
          <w:iCs/>
          <w:sz w:val="28"/>
          <w:szCs w:val="28"/>
          <w:u w:val="single"/>
          <w:lang w:eastAsia="ru-RU"/>
        </w:rPr>
        <w:t>В-третьих</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требование ненасилия ведет к торжеству добра, поскольку способствует совершенствованию человека.</w:t>
      </w:r>
    </w:p>
    <w:p w14:paraId="021F91A6"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i/>
          <w:iCs/>
          <w:sz w:val="28"/>
          <w:szCs w:val="28"/>
          <w:u w:val="single"/>
          <w:lang w:eastAsia="ru-RU"/>
        </w:rPr>
        <w:t>В-четвертых,</w:t>
      </w:r>
      <w:r w:rsidRPr="00EE1D5A">
        <w:rPr>
          <w:rFonts w:ascii="Times New Roman" w:eastAsia="Times New Roman" w:hAnsi="Times New Roman" w:cs="Times New Roman"/>
          <w:sz w:val="28"/>
          <w:szCs w:val="28"/>
          <w:lang w:eastAsia="ru-RU"/>
        </w:rPr>
        <w:t> не отвечая на зло насилием, мы противопоставляем злу не бессилие, а </w:t>
      </w:r>
      <w:r w:rsidRPr="00EE1D5A">
        <w:rPr>
          <w:rFonts w:ascii="Times New Roman" w:eastAsia="Times New Roman" w:hAnsi="Times New Roman" w:cs="Times New Roman"/>
          <w:i/>
          <w:iCs/>
          <w:sz w:val="28"/>
          <w:szCs w:val="28"/>
          <w:lang w:eastAsia="ru-RU"/>
        </w:rPr>
        <w:t>силу</w:t>
      </w:r>
      <w:r w:rsidRPr="00EE1D5A">
        <w:rPr>
          <w:rFonts w:ascii="Times New Roman" w:eastAsia="Times New Roman" w:hAnsi="Times New Roman" w:cs="Times New Roman"/>
          <w:sz w:val="28"/>
          <w:szCs w:val="28"/>
          <w:lang w:eastAsia="ru-RU"/>
        </w:rPr>
        <w:t>, ибо «подставить щеку» гораздо трудней, чем просто «дать сдачи».</w:t>
      </w:r>
    </w:p>
    <w:p w14:paraId="10234EDF" w14:textId="77777777" w:rsidR="00653BDB" w:rsidRPr="00EE1D5A" w:rsidRDefault="00653BDB" w:rsidP="00653BDB">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EE1D5A">
        <w:rPr>
          <w:rFonts w:ascii="Times New Roman" w:eastAsia="Times New Roman" w:hAnsi="Times New Roman" w:cs="Times New Roman"/>
          <w:sz w:val="28"/>
          <w:szCs w:val="28"/>
          <w:lang w:eastAsia="ru-RU"/>
        </w:rPr>
        <w:t>Таким образом, </w:t>
      </w:r>
      <w:r w:rsidRPr="00EE1D5A">
        <w:rPr>
          <w:rFonts w:ascii="Times New Roman" w:eastAsia="Times New Roman" w:hAnsi="Times New Roman" w:cs="Times New Roman"/>
          <w:b/>
          <w:bCs/>
          <w:i/>
          <w:iCs/>
          <w:sz w:val="28"/>
          <w:szCs w:val="28"/>
          <w:lang w:eastAsia="ru-RU"/>
        </w:rPr>
        <w:t>ненасилие </w:t>
      </w:r>
      <w:r w:rsidRPr="00EE1D5A">
        <w:rPr>
          <w:rFonts w:ascii="Times New Roman" w:eastAsia="Times New Roman" w:hAnsi="Times New Roman" w:cs="Times New Roman"/>
          <w:sz w:val="28"/>
          <w:szCs w:val="28"/>
          <w:lang w:eastAsia="ru-RU"/>
        </w:rPr>
        <w:t>-</w:t>
      </w:r>
      <w:r w:rsidRPr="00EE1D5A">
        <w:rPr>
          <w:rFonts w:ascii="Times New Roman" w:eastAsia="Times New Roman" w:hAnsi="Times New Roman" w:cs="Times New Roman"/>
          <w:i/>
          <w:iCs/>
          <w:sz w:val="28"/>
          <w:szCs w:val="28"/>
          <w:lang w:eastAsia="ru-RU"/>
        </w:rPr>
        <w:t> </w:t>
      </w:r>
      <w:r w:rsidRPr="00EE1D5A">
        <w:rPr>
          <w:rFonts w:ascii="Times New Roman" w:eastAsia="Times New Roman" w:hAnsi="Times New Roman" w:cs="Times New Roman"/>
          <w:sz w:val="28"/>
          <w:szCs w:val="28"/>
          <w:lang w:eastAsia="ru-RU"/>
        </w:rPr>
        <w:t>не поощрение зла и не трусость, но способность достойно противостоять злу и бороться с ним, не роняя себя и не опускаясь до уровня зла.</w:t>
      </w:r>
    </w:p>
    <w:p w14:paraId="35957205" w14:textId="77777777" w:rsidR="00653BDB" w:rsidRPr="00C8375B" w:rsidRDefault="00653BDB" w:rsidP="00653BDB">
      <w:pPr>
        <w:jc w:val="both"/>
        <w:rPr>
          <w:rFonts w:ascii="Times New Roman" w:hAnsi="Times New Roman" w:cs="Times New Roman"/>
          <w:b/>
          <w:sz w:val="28"/>
          <w:szCs w:val="28"/>
        </w:rPr>
      </w:pPr>
      <w:r w:rsidRPr="00C8375B">
        <w:rPr>
          <w:rFonts w:ascii="Times New Roman" w:hAnsi="Times New Roman" w:cs="Times New Roman"/>
          <w:b/>
          <w:sz w:val="28"/>
          <w:szCs w:val="28"/>
        </w:rPr>
        <w:t>Закрепление изученного материала:</w:t>
      </w:r>
    </w:p>
    <w:p w14:paraId="4143EC5A" w14:textId="77777777" w:rsidR="00653BDB" w:rsidRPr="00C8375B" w:rsidRDefault="00653BDB" w:rsidP="00653BDB">
      <w:pPr>
        <w:jc w:val="both"/>
        <w:rPr>
          <w:rFonts w:ascii="Times New Roman" w:hAnsi="Times New Roman" w:cs="Times New Roman"/>
          <w:sz w:val="28"/>
          <w:szCs w:val="28"/>
        </w:rPr>
      </w:pPr>
      <w:r w:rsidRPr="00C8375B">
        <w:rPr>
          <w:rFonts w:ascii="Times New Roman" w:hAnsi="Times New Roman" w:cs="Times New Roman"/>
          <w:sz w:val="28"/>
          <w:szCs w:val="28"/>
        </w:rPr>
        <w:t>Что такое добро?</w:t>
      </w:r>
    </w:p>
    <w:p w14:paraId="65CF1DEC" w14:textId="77777777" w:rsidR="00653BDB" w:rsidRPr="00C8375B" w:rsidRDefault="00653BDB" w:rsidP="00653BDB">
      <w:pPr>
        <w:jc w:val="both"/>
        <w:rPr>
          <w:rFonts w:ascii="Times New Roman" w:hAnsi="Times New Roman" w:cs="Times New Roman"/>
          <w:sz w:val="28"/>
          <w:szCs w:val="28"/>
        </w:rPr>
      </w:pPr>
      <w:r w:rsidRPr="00C8375B">
        <w:rPr>
          <w:rFonts w:ascii="Times New Roman" w:hAnsi="Times New Roman" w:cs="Times New Roman"/>
          <w:sz w:val="28"/>
          <w:szCs w:val="28"/>
        </w:rPr>
        <w:t>Что такое зло?</w:t>
      </w:r>
    </w:p>
    <w:p w14:paraId="55BBCFC8" w14:textId="77777777" w:rsidR="00653BDB" w:rsidRPr="00C8375B" w:rsidRDefault="00653BDB" w:rsidP="00653BDB">
      <w:pPr>
        <w:jc w:val="both"/>
        <w:rPr>
          <w:rFonts w:ascii="Times New Roman" w:hAnsi="Times New Roman" w:cs="Times New Roman"/>
          <w:sz w:val="28"/>
          <w:szCs w:val="28"/>
        </w:rPr>
      </w:pPr>
      <w:r w:rsidRPr="00C8375B">
        <w:rPr>
          <w:rFonts w:ascii="Times New Roman" w:hAnsi="Times New Roman" w:cs="Times New Roman"/>
          <w:sz w:val="28"/>
          <w:szCs w:val="28"/>
        </w:rPr>
        <w:t>Что является главным критерием добра?</w:t>
      </w:r>
    </w:p>
    <w:p w14:paraId="211F1ED3" w14:textId="77777777" w:rsidR="00653BDB" w:rsidRPr="00C8375B" w:rsidRDefault="00653BDB" w:rsidP="00653BDB">
      <w:pPr>
        <w:jc w:val="both"/>
        <w:rPr>
          <w:rFonts w:ascii="Times New Roman" w:hAnsi="Times New Roman" w:cs="Times New Roman"/>
          <w:sz w:val="28"/>
          <w:szCs w:val="28"/>
        </w:rPr>
      </w:pPr>
      <w:r w:rsidRPr="00C8375B">
        <w:rPr>
          <w:rFonts w:ascii="Times New Roman" w:hAnsi="Times New Roman" w:cs="Times New Roman"/>
          <w:sz w:val="28"/>
          <w:szCs w:val="28"/>
        </w:rPr>
        <w:t>Какие парадоксы добра и зла существуют?</w:t>
      </w:r>
    </w:p>
    <w:p w14:paraId="41EE3F19" w14:textId="77777777" w:rsidR="00653BDB" w:rsidRPr="00EE1D5A" w:rsidRDefault="00653BDB" w:rsidP="00653BDB">
      <w:pPr>
        <w:spacing w:line="256" w:lineRule="auto"/>
        <w:rPr>
          <w:rFonts w:ascii="Times New Roman" w:eastAsia="Calibri" w:hAnsi="Times New Roman" w:cs="Times New Roman"/>
          <w:b/>
          <w:sz w:val="28"/>
          <w:szCs w:val="28"/>
        </w:rPr>
      </w:pPr>
      <w:r w:rsidRPr="00EE1D5A">
        <w:rPr>
          <w:rFonts w:ascii="Times New Roman" w:eastAsia="Calibri" w:hAnsi="Times New Roman" w:cs="Times New Roman"/>
          <w:b/>
          <w:sz w:val="28"/>
          <w:szCs w:val="28"/>
        </w:rPr>
        <w:t>Домашнее задание:</w:t>
      </w:r>
    </w:p>
    <w:p w14:paraId="6BF76FA1" w14:textId="77777777" w:rsidR="00653BDB" w:rsidRPr="00C22936" w:rsidRDefault="00653BDB" w:rsidP="00653BDB">
      <w:pPr>
        <w:spacing w:line="256" w:lineRule="auto"/>
        <w:rPr>
          <w:rFonts w:ascii="Calibri" w:eastAsia="Calibri" w:hAnsi="Calibri" w:cs="Times New Roman"/>
          <w:b/>
        </w:rPr>
      </w:pPr>
      <w:r w:rsidRPr="00C22936">
        <w:rPr>
          <w:rFonts w:ascii="Calibri" w:eastAsia="Calibri" w:hAnsi="Calibri" w:cs="Times New Roman"/>
          <w:b/>
        </w:rPr>
        <w:t xml:space="preserve">Электронная библиотечная система: </w:t>
      </w:r>
      <w:r w:rsidRPr="00C22936">
        <w:rPr>
          <w:rFonts w:ascii="Calibri" w:eastAsia="Calibri" w:hAnsi="Calibri" w:cs="Times New Roman"/>
          <w:b/>
          <w:lang w:val="en-US"/>
        </w:rPr>
        <w:t>IPR</w:t>
      </w:r>
      <w:r w:rsidRPr="00C22936">
        <w:rPr>
          <w:rFonts w:ascii="Calibri" w:eastAsia="Calibri" w:hAnsi="Calibri" w:cs="Times New Roman"/>
          <w:b/>
        </w:rPr>
        <w:t xml:space="preserve"> </w:t>
      </w:r>
      <w:r w:rsidRPr="00C22936">
        <w:rPr>
          <w:rFonts w:ascii="Calibri" w:eastAsia="Calibri" w:hAnsi="Calibri" w:cs="Times New Roman"/>
          <w:b/>
          <w:lang w:val="en-US"/>
        </w:rPr>
        <w:t>BOOKS</w:t>
      </w:r>
    </w:p>
    <w:p w14:paraId="0E82739E" w14:textId="77777777" w:rsidR="00653BDB" w:rsidRPr="003D578F" w:rsidRDefault="002E1A1E" w:rsidP="00653BDB">
      <w:pPr>
        <w:shd w:val="clear" w:color="auto" w:fill="FFFFFF"/>
        <w:spacing w:after="0" w:line="240" w:lineRule="auto"/>
        <w:rPr>
          <w:rFonts w:ascii="Helvetica" w:eastAsia="Times New Roman" w:hAnsi="Helvetica" w:cs="Times New Roman"/>
          <w:color w:val="000000"/>
          <w:sz w:val="27"/>
          <w:szCs w:val="27"/>
          <w:lang w:eastAsia="ru-RU"/>
        </w:rPr>
      </w:pPr>
      <w:hyperlink r:id="rId11" w:tgtFrame="_blank" w:history="1">
        <w:r w:rsidR="00653BDB" w:rsidRPr="003D578F">
          <w:rPr>
            <w:rFonts w:ascii="Helvetica" w:eastAsia="Times New Roman" w:hAnsi="Helvetica" w:cs="Times New Roman"/>
            <w:b/>
            <w:bCs/>
            <w:color w:val="449008"/>
            <w:sz w:val="27"/>
            <w:szCs w:val="27"/>
            <w:u w:val="single"/>
            <w:lang w:eastAsia="ru-RU"/>
          </w:rPr>
          <w:t>Обществознание</w:t>
        </w:r>
        <w:r w:rsidR="00653BDB" w:rsidRPr="003D578F">
          <w:rPr>
            <w:rFonts w:ascii="Helvetica" w:eastAsia="Times New Roman" w:hAnsi="Helvetica" w:cs="Times New Roman"/>
            <w:color w:val="004085"/>
            <w:sz w:val="27"/>
            <w:szCs w:val="27"/>
            <w:u w:val="single"/>
            <w:lang w:eastAsia="ru-RU"/>
          </w:rPr>
          <w:t>. Учебное пособие (книга)</w:t>
        </w:r>
      </w:hyperlink>
    </w:p>
    <w:p w14:paraId="3D9A3F41" w14:textId="77777777" w:rsidR="00653BDB" w:rsidRPr="003D578F" w:rsidRDefault="00653BDB" w:rsidP="00653BDB">
      <w:pPr>
        <w:shd w:val="clear" w:color="auto" w:fill="FFFFFF"/>
        <w:spacing w:line="240" w:lineRule="auto"/>
        <w:rPr>
          <w:rFonts w:ascii="Helvetica" w:eastAsia="Times New Roman" w:hAnsi="Helvetica" w:cs="Times New Roman"/>
          <w:color w:val="000000"/>
          <w:sz w:val="21"/>
          <w:szCs w:val="21"/>
          <w:lang w:eastAsia="ru-RU"/>
        </w:rPr>
      </w:pPr>
      <w:r w:rsidRPr="003D578F">
        <w:rPr>
          <w:rFonts w:ascii="Helvetica" w:eastAsia="Times New Roman" w:hAnsi="Helvetica" w:cs="Times New Roman"/>
          <w:color w:val="000000"/>
          <w:sz w:val="21"/>
          <w:szCs w:val="21"/>
          <w:lang w:eastAsia="ru-RU"/>
        </w:rPr>
        <w:t>2011, Бердников И.П., Проспект</w:t>
      </w:r>
    </w:p>
    <w:p w14:paraId="617965B2" w14:textId="77777777" w:rsidR="00653BDB" w:rsidRPr="00EE1D5A" w:rsidRDefault="00653BDB" w:rsidP="00653BDB">
      <w:pPr>
        <w:spacing w:line="256" w:lineRule="auto"/>
        <w:rPr>
          <w:rFonts w:ascii="Calibri" w:eastAsia="Calibri" w:hAnsi="Calibri" w:cs="Times New Roman"/>
          <w:b/>
        </w:rPr>
      </w:pPr>
      <w:r>
        <w:rPr>
          <w:rFonts w:ascii="Calibri" w:eastAsia="Calibri" w:hAnsi="Calibri" w:cs="Times New Roman"/>
          <w:b/>
        </w:rPr>
        <w:t>Глава 4, стр. 60-62</w:t>
      </w:r>
    </w:p>
    <w:p w14:paraId="700F6C41" w14:textId="77777777" w:rsidR="00F4556C" w:rsidRDefault="00F4556C"/>
    <w:p w14:paraId="278948C1" w14:textId="77777777" w:rsidR="00F82DF5" w:rsidRDefault="00F82DF5"/>
    <w:p w14:paraId="58B8E183" w14:textId="77777777" w:rsidR="00F82DF5" w:rsidRDefault="00F82DF5"/>
    <w:p w14:paraId="5D237189" w14:textId="77777777" w:rsidR="00F82DF5" w:rsidRDefault="00F82DF5" w:rsidP="00F82DF5">
      <w:pPr>
        <w:shd w:val="clear" w:color="auto" w:fill="FFFFFF"/>
        <w:spacing w:after="150" w:line="240" w:lineRule="auto"/>
        <w:ind w:left="-567"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u w:val="single"/>
          <w:lang w:eastAsia="ru-RU"/>
        </w:rPr>
        <w:t>План занятия</w:t>
      </w:r>
    </w:p>
    <w:p w14:paraId="33C7834A" w14:textId="77777777" w:rsidR="00F82DF5" w:rsidRDefault="00F82DF5" w:rsidP="00F82DF5">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Преподаватель: </w:t>
      </w:r>
      <w:proofErr w:type="spellStart"/>
      <w:r>
        <w:rPr>
          <w:rFonts w:ascii="Times New Roman" w:eastAsia="Times New Roman" w:hAnsi="Times New Roman" w:cs="Times New Roman"/>
          <w:sz w:val="28"/>
          <w:szCs w:val="28"/>
          <w:lang w:eastAsia="ru-RU"/>
        </w:rPr>
        <w:t>Болтакаева</w:t>
      </w:r>
      <w:proofErr w:type="spellEnd"/>
      <w:r>
        <w:rPr>
          <w:rFonts w:ascii="Times New Roman" w:eastAsia="Times New Roman" w:hAnsi="Times New Roman" w:cs="Times New Roman"/>
          <w:sz w:val="28"/>
          <w:szCs w:val="28"/>
          <w:lang w:eastAsia="ru-RU"/>
        </w:rPr>
        <w:t xml:space="preserve"> Линда </w:t>
      </w:r>
      <w:proofErr w:type="spellStart"/>
      <w:r>
        <w:rPr>
          <w:rFonts w:ascii="Times New Roman" w:eastAsia="Times New Roman" w:hAnsi="Times New Roman" w:cs="Times New Roman"/>
          <w:sz w:val="28"/>
          <w:szCs w:val="28"/>
          <w:lang w:eastAsia="ru-RU"/>
        </w:rPr>
        <w:t>Хамадовна</w:t>
      </w:r>
      <w:proofErr w:type="spellEnd"/>
    </w:p>
    <w:p w14:paraId="080484A7" w14:textId="77777777" w:rsidR="00F82DF5" w:rsidRDefault="00F82DF5" w:rsidP="00F82DF5">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Дисциплина:</w:t>
      </w:r>
      <w:r>
        <w:rPr>
          <w:rFonts w:ascii="Times New Roman" w:eastAsia="Times New Roman" w:hAnsi="Times New Roman" w:cs="Times New Roman"/>
          <w:sz w:val="28"/>
          <w:szCs w:val="28"/>
          <w:lang w:eastAsia="ru-RU"/>
        </w:rPr>
        <w:t xml:space="preserve"> ОД. 10 Обществознание</w:t>
      </w:r>
    </w:p>
    <w:p w14:paraId="3061BB2F" w14:textId="77777777" w:rsidR="00F82DF5" w:rsidRDefault="00F82DF5" w:rsidP="00F82DF5">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Группа:</w:t>
      </w:r>
      <w:r>
        <w:rPr>
          <w:rFonts w:ascii="Times New Roman" w:eastAsia="Times New Roman" w:hAnsi="Times New Roman" w:cs="Times New Roman"/>
          <w:sz w:val="28"/>
          <w:szCs w:val="28"/>
          <w:lang w:eastAsia="ru-RU"/>
        </w:rPr>
        <w:t xml:space="preserve"> 20 ПД 9-1                                                    </w:t>
      </w:r>
      <w:r>
        <w:rPr>
          <w:rFonts w:ascii="Times New Roman" w:eastAsia="Times New Roman" w:hAnsi="Times New Roman" w:cs="Times New Roman"/>
          <w:b/>
          <w:sz w:val="28"/>
          <w:szCs w:val="28"/>
          <w:lang w:eastAsia="ru-RU"/>
        </w:rPr>
        <w:t>Дата:</w:t>
      </w:r>
      <w:r>
        <w:rPr>
          <w:rFonts w:ascii="Times New Roman" w:eastAsia="Times New Roman" w:hAnsi="Times New Roman" w:cs="Times New Roman"/>
          <w:sz w:val="28"/>
          <w:szCs w:val="28"/>
          <w:lang w:eastAsia="ru-RU"/>
        </w:rPr>
        <w:t xml:space="preserve"> 09.12.2020</w:t>
      </w:r>
    </w:p>
    <w:p w14:paraId="3056BC9D" w14:textId="77777777" w:rsidR="00F82DF5" w:rsidRDefault="00F82DF5" w:rsidP="00F82DF5">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Calibri" w:hAnsi="Times New Roman" w:cs="Times New Roman"/>
          <w:b/>
          <w:bCs/>
          <w:sz w:val="28"/>
          <w:szCs w:val="28"/>
        </w:rPr>
        <w:t>Тема: </w:t>
      </w:r>
      <w:r>
        <w:rPr>
          <w:rStyle w:val="9"/>
          <w:rFonts w:ascii="Times New Roman" w:eastAsia="Calibri" w:hAnsi="Times New Roman" w:cs="Times New Roman"/>
          <w:sz w:val="28"/>
          <w:szCs w:val="28"/>
        </w:rPr>
        <w:t>Моральный выбор. Моральный самоконтроль личности. Моральный идеал.</w:t>
      </w:r>
    </w:p>
    <w:p w14:paraId="0A8E91E7" w14:textId="77777777" w:rsidR="00F82DF5" w:rsidRDefault="00F82DF5" w:rsidP="00F82DF5">
      <w:pPr>
        <w:shd w:val="clear" w:color="auto" w:fill="FFFFFF"/>
        <w:spacing w:after="150" w:line="240" w:lineRule="auto"/>
        <w:ind w:left="-567" w:righ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 занятия:</w:t>
      </w:r>
    </w:p>
    <w:p w14:paraId="1A800D9B" w14:textId="77777777" w:rsidR="00F82DF5" w:rsidRDefault="00F82DF5" w:rsidP="00F82DF5">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 Организационный момент.</w:t>
      </w:r>
    </w:p>
    <w:p w14:paraId="3D96C01C" w14:textId="77777777" w:rsidR="00F82DF5" w:rsidRDefault="00F82DF5" w:rsidP="00F82DF5">
      <w:pPr>
        <w:shd w:val="clear" w:color="auto" w:fill="FFFFFF"/>
        <w:spacing w:after="150" w:line="240" w:lineRule="auto"/>
        <w:ind w:left="-567" w:right="-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Изучение нового материала.</w:t>
      </w:r>
    </w:p>
    <w:p w14:paraId="5B54D2FA" w14:textId="77777777" w:rsidR="00F82DF5" w:rsidRDefault="00F82DF5" w:rsidP="00F82DF5">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Нормы морали задают </w:t>
      </w:r>
      <w:r>
        <w:rPr>
          <w:rFonts w:ascii="Times New Roman" w:eastAsia="Times New Roman" w:hAnsi="Times New Roman" w:cs="Times New Roman"/>
          <w:i/>
          <w:iCs/>
          <w:sz w:val="28"/>
          <w:szCs w:val="28"/>
          <w:lang w:eastAsia="ru-RU"/>
        </w:rPr>
        <w:t>моральный идеал —</w:t>
      </w:r>
      <w:r>
        <w:rPr>
          <w:rFonts w:ascii="Times New Roman" w:eastAsia="Times New Roman" w:hAnsi="Times New Roman" w:cs="Times New Roman"/>
          <w:sz w:val="28"/>
          <w:szCs w:val="28"/>
          <w:lang w:eastAsia="ru-RU"/>
        </w:rPr>
        <w:t xml:space="preserve"> совокупность черт, которыми должны отличаться поведение человека и социальные контакты с другими людьми. Выбор конкретного поступка всегда остается за человеком. Такое право выбора предполагает несение ответственности за него. Такая социальная ответственность </w:t>
      </w:r>
      <w:proofErr w:type="gramStart"/>
      <w:r>
        <w:rPr>
          <w:rFonts w:ascii="Times New Roman" w:eastAsia="Times New Roman" w:hAnsi="Times New Roman" w:cs="Times New Roman"/>
          <w:sz w:val="28"/>
          <w:szCs w:val="28"/>
          <w:lang w:eastAsia="ru-RU"/>
        </w:rPr>
        <w:t>реализуется</w:t>
      </w:r>
      <w:proofErr w:type="gramEnd"/>
      <w:r>
        <w:rPr>
          <w:rFonts w:ascii="Times New Roman" w:eastAsia="Times New Roman" w:hAnsi="Times New Roman" w:cs="Times New Roman"/>
          <w:sz w:val="28"/>
          <w:szCs w:val="28"/>
          <w:lang w:eastAsia="ru-RU"/>
        </w:rPr>
        <w:t xml:space="preserve"> прежде всего в социальных формах. К примеру, общество предоставляет человеку право выбирать линию своего поведения по отношению к другим людям. Однако, осуществляя свои желания, человек должен ориентироваться на права и возможности других. Упомянутый выше категорический императив И. Канта — залог нравственного отношения людей друг к другу.</w:t>
      </w:r>
    </w:p>
    <w:p w14:paraId="602EB4BC" w14:textId="77777777" w:rsidR="00F82DF5" w:rsidRDefault="00F82DF5" w:rsidP="00F82DF5">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помощи морали общество оценивает не только практические действия людей, но и их мотивы, побуждения и намерения, чувства, желания и т.п. Однако эта сфера личности человека не проявляется непосредственно в социальных взаимодействиях, поэтому в данном случае особая роль принадлежит внутренним регуляторам. Важнейшую роль в моральной регуляции играет формирование в каждом индивиде способности относительно самостоятельно вырабатывать и направлять свою линию поведения в обществе без ежедневного внешнего контроля. Эта способность выражается в таких понятиях, как совесть, честь, чувство собственного достоинства, моральный долг.</w:t>
      </w:r>
    </w:p>
    <w:p w14:paraId="7AD86A0F" w14:textId="77777777" w:rsidR="00F82DF5" w:rsidRDefault="00F82DF5" w:rsidP="00F82DF5">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Важнейший внутренний регулятор личности — совесть. </w:t>
      </w:r>
      <w:r>
        <w:rPr>
          <w:rFonts w:ascii="Times New Roman" w:eastAsia="Times New Roman" w:hAnsi="Times New Roman" w:cs="Times New Roman"/>
          <w:i/>
          <w:iCs/>
          <w:sz w:val="28"/>
          <w:szCs w:val="28"/>
          <w:lang w:eastAsia="ru-RU"/>
        </w:rPr>
        <w:t>Совесть</w:t>
      </w:r>
      <w:r>
        <w:rPr>
          <w:rFonts w:ascii="Times New Roman" w:eastAsia="Times New Roman" w:hAnsi="Times New Roman" w:cs="Times New Roman"/>
          <w:sz w:val="28"/>
          <w:szCs w:val="28"/>
          <w:lang w:eastAsia="ru-RU"/>
        </w:rPr>
        <w:t> — это этическая категория, выражающая высшую форму способности личности к моральному самоконтролю. Человек, имеющий развитые представления о совести, не допустит ярко выраженных аморальных поступков, ибо за них может наступить моральная ответственность в виде угрызений совести. Совесть — один из наиболее древнейших и интимно-личных регуляторов поведения человека. Наряду с другими моральными категориями она позволяет человеку осознать свою моральную ответственность перед другими людьми, обществом в целом. Совесть — своего рода внутренний самосуд, не допускающий аморальных поступков и карающий за их совершение.</w:t>
      </w:r>
    </w:p>
    <w:p w14:paraId="5B69B284" w14:textId="77777777" w:rsidR="00F82DF5" w:rsidRDefault="00F82DF5" w:rsidP="00F82DF5">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Долг —</w:t>
      </w:r>
      <w:r>
        <w:rPr>
          <w:rFonts w:ascii="Times New Roman" w:eastAsia="Times New Roman" w:hAnsi="Times New Roman" w:cs="Times New Roman"/>
          <w:sz w:val="28"/>
          <w:szCs w:val="28"/>
          <w:lang w:eastAsia="ru-RU"/>
        </w:rPr>
        <w:t xml:space="preserve"> высокая нравственная обязанность, ставшая </w:t>
      </w:r>
      <w:proofErr w:type="spellStart"/>
      <w:r>
        <w:rPr>
          <w:rFonts w:ascii="Times New Roman" w:eastAsia="Times New Roman" w:hAnsi="Times New Roman" w:cs="Times New Roman"/>
          <w:sz w:val="28"/>
          <w:szCs w:val="28"/>
          <w:lang w:eastAsia="ru-RU"/>
        </w:rPr>
        <w:t>внутриличностным</w:t>
      </w:r>
      <w:proofErr w:type="spellEnd"/>
      <w:r>
        <w:rPr>
          <w:rFonts w:ascii="Times New Roman" w:eastAsia="Times New Roman" w:hAnsi="Times New Roman" w:cs="Times New Roman"/>
          <w:sz w:val="28"/>
          <w:szCs w:val="28"/>
          <w:lang w:eastAsia="ru-RU"/>
        </w:rPr>
        <w:t xml:space="preserve"> источником добровольного подчинения своей воли задачам достижения, сохранения тех или иных моральных ценностей. Долг — еще один внутренний регулятор поведения личности, </w:t>
      </w:r>
      <w:r>
        <w:rPr>
          <w:rFonts w:ascii="Times New Roman" w:eastAsia="Times New Roman" w:hAnsi="Times New Roman" w:cs="Times New Roman"/>
          <w:sz w:val="28"/>
          <w:szCs w:val="28"/>
          <w:lang w:eastAsia="ru-RU"/>
        </w:rPr>
        <w:lastRenderedPageBreak/>
        <w:t xml:space="preserve">основанный на осознании важности должного и недопустимости недолжного поведения. Осознание долга заставляет человека делать моральный выбор и служить обществу, его идеалам. Пример — долг Родине в виде службы в армии. Немалая </w:t>
      </w:r>
      <w:proofErr w:type="gramStart"/>
      <w:r>
        <w:rPr>
          <w:rFonts w:ascii="Times New Roman" w:eastAsia="Times New Roman" w:hAnsi="Times New Roman" w:cs="Times New Roman"/>
          <w:sz w:val="28"/>
          <w:szCs w:val="28"/>
          <w:lang w:eastAsia="ru-RU"/>
        </w:rPr>
        <w:t>часть юношей в армию идет с</w:t>
      </w:r>
      <w:proofErr w:type="gramEnd"/>
      <w:r>
        <w:rPr>
          <w:rFonts w:ascii="Times New Roman" w:eastAsia="Times New Roman" w:hAnsi="Times New Roman" w:cs="Times New Roman"/>
          <w:sz w:val="28"/>
          <w:szCs w:val="28"/>
          <w:lang w:eastAsia="ru-RU"/>
        </w:rPr>
        <w:t xml:space="preserve"> осознанием этого долга. Долг выражен в виде внутренних стимуляторов поведения человека, осознание которых приводит к осуществлению должного (т.е. правильного, требуемого обществом) поведения. Совесть и долг личности всегда подкрепляют ее честь.</w:t>
      </w:r>
    </w:p>
    <w:p w14:paraId="00F24F8B" w14:textId="77777777" w:rsidR="00F82DF5" w:rsidRDefault="00F82DF5" w:rsidP="002316E3">
      <w:pPr>
        <w:spacing w:after="0"/>
        <w:ind w:left="-567"/>
        <w:rPr>
          <w:rFonts w:ascii="Times New Roman" w:hAnsi="Times New Roman" w:cs="Times New Roman"/>
          <w:b/>
          <w:sz w:val="28"/>
          <w:szCs w:val="28"/>
        </w:rPr>
      </w:pPr>
      <w:r>
        <w:rPr>
          <w:rFonts w:ascii="Times New Roman" w:hAnsi="Times New Roman" w:cs="Times New Roman"/>
          <w:b/>
          <w:sz w:val="28"/>
          <w:szCs w:val="28"/>
        </w:rPr>
        <w:t>Закрепление изученного материала:</w:t>
      </w:r>
    </w:p>
    <w:p w14:paraId="6AE235F3" w14:textId="77777777" w:rsidR="00F82DF5" w:rsidRDefault="00F82DF5" w:rsidP="002316E3">
      <w:pPr>
        <w:spacing w:after="0"/>
        <w:ind w:left="-567"/>
        <w:rPr>
          <w:rFonts w:ascii="Times New Roman" w:hAnsi="Times New Roman" w:cs="Times New Roman"/>
          <w:sz w:val="28"/>
          <w:szCs w:val="28"/>
        </w:rPr>
      </w:pPr>
      <w:r>
        <w:rPr>
          <w:rFonts w:ascii="Times New Roman" w:hAnsi="Times New Roman" w:cs="Times New Roman"/>
          <w:sz w:val="28"/>
          <w:szCs w:val="28"/>
        </w:rPr>
        <w:t>Что является важнейшим регулятором личности?</w:t>
      </w:r>
    </w:p>
    <w:p w14:paraId="033C9CCD" w14:textId="77777777" w:rsidR="00F82DF5" w:rsidRDefault="00F82DF5" w:rsidP="002316E3">
      <w:pPr>
        <w:spacing w:after="0"/>
        <w:ind w:left="-567"/>
        <w:rPr>
          <w:rFonts w:ascii="Times New Roman" w:hAnsi="Times New Roman" w:cs="Times New Roman"/>
          <w:sz w:val="28"/>
          <w:szCs w:val="28"/>
        </w:rPr>
      </w:pPr>
      <w:r>
        <w:rPr>
          <w:rFonts w:ascii="Times New Roman" w:hAnsi="Times New Roman" w:cs="Times New Roman"/>
          <w:sz w:val="28"/>
          <w:szCs w:val="28"/>
        </w:rPr>
        <w:t>Что задают нормы морали?</w:t>
      </w:r>
    </w:p>
    <w:p w14:paraId="4758042B" w14:textId="77777777" w:rsidR="00F82DF5" w:rsidRDefault="00F82DF5" w:rsidP="002316E3">
      <w:pPr>
        <w:spacing w:after="0"/>
        <w:ind w:left="-567"/>
        <w:rPr>
          <w:rFonts w:ascii="Times New Roman" w:hAnsi="Times New Roman" w:cs="Times New Roman"/>
          <w:sz w:val="28"/>
          <w:szCs w:val="28"/>
        </w:rPr>
      </w:pPr>
      <w:r>
        <w:rPr>
          <w:rFonts w:ascii="Times New Roman" w:hAnsi="Times New Roman" w:cs="Times New Roman"/>
          <w:sz w:val="28"/>
          <w:szCs w:val="28"/>
        </w:rPr>
        <w:t>Что такое моральный идеал?</w:t>
      </w:r>
    </w:p>
    <w:p w14:paraId="16A4B919" w14:textId="77777777" w:rsidR="00F82DF5" w:rsidRDefault="00F82DF5" w:rsidP="002316E3">
      <w:pPr>
        <w:spacing w:after="0"/>
        <w:ind w:left="-567"/>
        <w:rPr>
          <w:rFonts w:ascii="Times New Roman" w:hAnsi="Times New Roman" w:cs="Times New Roman"/>
          <w:sz w:val="28"/>
          <w:szCs w:val="28"/>
        </w:rPr>
      </w:pPr>
      <w:r>
        <w:rPr>
          <w:rFonts w:ascii="Times New Roman" w:hAnsi="Times New Roman" w:cs="Times New Roman"/>
          <w:sz w:val="28"/>
          <w:szCs w:val="28"/>
        </w:rPr>
        <w:t>Перечислите все внутренние регуляторы личности?</w:t>
      </w:r>
    </w:p>
    <w:p w14:paraId="485DA589" w14:textId="77777777" w:rsidR="00F82DF5" w:rsidRDefault="00F82DF5" w:rsidP="002316E3">
      <w:pPr>
        <w:spacing w:after="0"/>
        <w:ind w:left="-567"/>
        <w:rPr>
          <w:rFonts w:ascii="Times New Roman" w:hAnsi="Times New Roman" w:cs="Times New Roman"/>
          <w:sz w:val="28"/>
          <w:szCs w:val="28"/>
        </w:rPr>
      </w:pPr>
      <w:r>
        <w:rPr>
          <w:rFonts w:ascii="Times New Roman" w:hAnsi="Times New Roman" w:cs="Times New Roman"/>
          <w:sz w:val="28"/>
          <w:szCs w:val="28"/>
        </w:rPr>
        <w:t>Что такое долг и совесть?</w:t>
      </w:r>
    </w:p>
    <w:p w14:paraId="4BA44E1D" w14:textId="77777777" w:rsidR="00F82DF5" w:rsidRDefault="00F82DF5" w:rsidP="002316E3">
      <w:pPr>
        <w:spacing w:after="0" w:line="254" w:lineRule="auto"/>
        <w:ind w:left="-567"/>
        <w:rPr>
          <w:rFonts w:ascii="Times New Roman" w:eastAsia="Calibri" w:hAnsi="Times New Roman" w:cs="Times New Roman"/>
          <w:b/>
          <w:sz w:val="28"/>
          <w:szCs w:val="28"/>
        </w:rPr>
      </w:pPr>
      <w:r>
        <w:rPr>
          <w:rFonts w:ascii="Times New Roman" w:eastAsia="Calibri" w:hAnsi="Times New Roman" w:cs="Times New Roman"/>
          <w:b/>
          <w:sz w:val="28"/>
          <w:szCs w:val="28"/>
        </w:rPr>
        <w:t>Домашнее задание:</w:t>
      </w:r>
    </w:p>
    <w:p w14:paraId="7955841A" w14:textId="77777777" w:rsidR="00F82DF5" w:rsidRDefault="00F82DF5" w:rsidP="002316E3">
      <w:pPr>
        <w:spacing w:after="0" w:line="254" w:lineRule="auto"/>
        <w:ind w:left="-567"/>
        <w:rPr>
          <w:rFonts w:ascii="Calibri" w:eastAsia="Calibri" w:hAnsi="Calibri" w:cs="Times New Roman"/>
          <w:b/>
        </w:rPr>
      </w:pPr>
      <w:r>
        <w:rPr>
          <w:rFonts w:ascii="Calibri" w:eastAsia="Calibri" w:hAnsi="Calibri" w:cs="Times New Roman"/>
          <w:b/>
        </w:rPr>
        <w:t xml:space="preserve">Электронная библиотечная система: </w:t>
      </w:r>
      <w:r>
        <w:rPr>
          <w:rFonts w:ascii="Calibri" w:eastAsia="Calibri" w:hAnsi="Calibri" w:cs="Times New Roman"/>
          <w:b/>
          <w:lang w:val="en-US"/>
        </w:rPr>
        <w:t>IPR</w:t>
      </w:r>
      <w:r w:rsidRPr="00F82DF5">
        <w:rPr>
          <w:rFonts w:ascii="Calibri" w:eastAsia="Calibri" w:hAnsi="Calibri" w:cs="Times New Roman"/>
          <w:b/>
        </w:rPr>
        <w:t xml:space="preserve"> </w:t>
      </w:r>
      <w:r>
        <w:rPr>
          <w:rFonts w:ascii="Calibri" w:eastAsia="Calibri" w:hAnsi="Calibri" w:cs="Times New Roman"/>
          <w:b/>
          <w:lang w:val="en-US"/>
        </w:rPr>
        <w:t>BOOKS</w:t>
      </w:r>
    </w:p>
    <w:p w14:paraId="60B9C3EB" w14:textId="77777777" w:rsidR="00F82DF5" w:rsidRDefault="002E1A1E" w:rsidP="00F82DF5">
      <w:pPr>
        <w:shd w:val="clear" w:color="auto" w:fill="FFFFFF"/>
        <w:spacing w:after="0" w:line="240" w:lineRule="auto"/>
        <w:ind w:left="-567"/>
        <w:rPr>
          <w:rFonts w:ascii="Helvetica" w:eastAsia="Times New Roman" w:hAnsi="Helvetica" w:cs="Times New Roman"/>
          <w:color w:val="000000"/>
          <w:sz w:val="27"/>
          <w:szCs w:val="27"/>
          <w:lang w:eastAsia="ru-RU"/>
        </w:rPr>
      </w:pPr>
      <w:hyperlink r:id="rId12" w:tgtFrame="_blank" w:history="1">
        <w:r w:rsidR="00F82DF5">
          <w:rPr>
            <w:rStyle w:val="a4"/>
            <w:rFonts w:ascii="Helvetica" w:eastAsia="Times New Roman" w:hAnsi="Helvetica" w:cs="Times New Roman"/>
            <w:b/>
            <w:bCs/>
            <w:color w:val="449008"/>
            <w:sz w:val="27"/>
            <w:szCs w:val="27"/>
            <w:lang w:eastAsia="ru-RU"/>
          </w:rPr>
          <w:t>Обществознание</w:t>
        </w:r>
        <w:r w:rsidR="00F82DF5">
          <w:rPr>
            <w:rStyle w:val="a4"/>
            <w:rFonts w:ascii="Helvetica" w:eastAsia="Times New Roman" w:hAnsi="Helvetica" w:cs="Times New Roman"/>
            <w:color w:val="004085"/>
            <w:sz w:val="27"/>
            <w:szCs w:val="27"/>
            <w:lang w:eastAsia="ru-RU"/>
          </w:rPr>
          <w:t>. Учебное пособие (книга)</w:t>
        </w:r>
      </w:hyperlink>
    </w:p>
    <w:p w14:paraId="519DEC8E" w14:textId="77777777" w:rsidR="00F82DF5" w:rsidRDefault="00F82DF5" w:rsidP="00F82DF5">
      <w:pPr>
        <w:shd w:val="clear" w:color="auto" w:fill="FFFFFF"/>
        <w:spacing w:line="240" w:lineRule="auto"/>
        <w:ind w:left="-567"/>
        <w:rPr>
          <w:rFonts w:ascii="Helvetica" w:eastAsia="Times New Roman" w:hAnsi="Helvetica" w:cs="Times New Roman"/>
          <w:color w:val="000000"/>
          <w:sz w:val="21"/>
          <w:szCs w:val="21"/>
          <w:lang w:eastAsia="ru-RU"/>
        </w:rPr>
      </w:pPr>
      <w:r>
        <w:rPr>
          <w:rFonts w:ascii="Helvetica" w:eastAsia="Times New Roman" w:hAnsi="Helvetica" w:cs="Times New Roman"/>
          <w:color w:val="000000"/>
          <w:sz w:val="21"/>
          <w:szCs w:val="21"/>
          <w:lang w:eastAsia="ru-RU"/>
        </w:rPr>
        <w:t>2011, Бердников И.П., Проспект</w:t>
      </w:r>
    </w:p>
    <w:p w14:paraId="7898AA72" w14:textId="550E7113" w:rsidR="002316E3" w:rsidRPr="002316E3" w:rsidRDefault="00F82DF5" w:rsidP="002316E3">
      <w:pPr>
        <w:spacing w:line="254" w:lineRule="auto"/>
        <w:ind w:left="-567"/>
        <w:rPr>
          <w:rFonts w:ascii="Calibri" w:eastAsia="Calibri" w:hAnsi="Calibri" w:cs="Times New Roman"/>
          <w:b/>
        </w:rPr>
      </w:pPr>
      <w:r>
        <w:rPr>
          <w:rFonts w:ascii="Calibri" w:eastAsia="Calibri" w:hAnsi="Calibri" w:cs="Times New Roman"/>
          <w:b/>
        </w:rPr>
        <w:t>Глава 4, стр. 61-63</w:t>
      </w:r>
    </w:p>
    <w:p w14:paraId="0F0AEFAB"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 ПРЕПОДАВАТЕЛЯ __</w:t>
      </w:r>
      <w:proofErr w:type="spellStart"/>
      <w:r>
        <w:rPr>
          <w:rFonts w:ascii="Times New Roman" w:hAnsi="Times New Roman" w:cs="Times New Roman"/>
          <w:color w:val="000000" w:themeColor="text1"/>
          <w:sz w:val="24"/>
          <w:szCs w:val="24"/>
          <w:u w:val="single"/>
        </w:rPr>
        <w:t>Мидаева</w:t>
      </w:r>
      <w:proofErr w:type="spellEnd"/>
      <w:r>
        <w:rPr>
          <w:rFonts w:ascii="Times New Roman" w:hAnsi="Times New Roman" w:cs="Times New Roman"/>
          <w:color w:val="000000" w:themeColor="text1"/>
          <w:sz w:val="24"/>
          <w:szCs w:val="24"/>
          <w:u w:val="single"/>
        </w:rPr>
        <w:t xml:space="preserve"> Т.К.</w:t>
      </w:r>
      <w:r>
        <w:rPr>
          <w:rFonts w:ascii="Times New Roman" w:hAnsi="Times New Roman" w:cs="Times New Roman"/>
          <w:color w:val="000000" w:themeColor="text1"/>
          <w:sz w:val="24"/>
          <w:szCs w:val="24"/>
        </w:rPr>
        <w:t xml:space="preserve">_______________ </w:t>
      </w:r>
    </w:p>
    <w:p w14:paraId="31993F40"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ДИСЦИПЛИНА (ОД, ОГСЭ, ОП, МДК)__</w:t>
      </w:r>
      <w:r>
        <w:rPr>
          <w:rFonts w:ascii="Times New Roman" w:hAnsi="Times New Roman" w:cs="Times New Roman"/>
          <w:color w:val="000000" w:themeColor="text1"/>
          <w:sz w:val="24"/>
          <w:szCs w:val="24"/>
          <w:u w:val="single"/>
        </w:rPr>
        <w:t>ОД.02 Литература</w:t>
      </w:r>
      <w:r>
        <w:rPr>
          <w:rFonts w:ascii="Times New Roman" w:hAnsi="Times New Roman" w:cs="Times New Roman"/>
          <w:color w:val="000000" w:themeColor="text1"/>
          <w:sz w:val="24"/>
          <w:szCs w:val="24"/>
        </w:rPr>
        <w:t xml:space="preserve">________________                 </w:t>
      </w:r>
    </w:p>
    <w:p w14:paraId="5F1C42B4"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ПД  9-1</w:t>
      </w:r>
      <w:r>
        <w:rPr>
          <w:rFonts w:ascii="Times New Roman" w:hAnsi="Times New Roman" w:cs="Times New Roman"/>
          <w:color w:val="000000" w:themeColor="text1"/>
          <w:sz w:val="24"/>
          <w:szCs w:val="24"/>
        </w:rPr>
        <w:t xml:space="preserve">__________            </w:t>
      </w:r>
      <w:r>
        <w:rPr>
          <w:rFonts w:ascii="Times New Roman" w:hAnsi="Times New Roman" w:cs="Times New Roman"/>
          <w:color w:val="000000" w:themeColor="text1"/>
          <w:sz w:val="24"/>
          <w:szCs w:val="24"/>
        </w:rPr>
        <w:tab/>
        <w:t>ДАТА___ 12</w:t>
      </w:r>
      <w:r>
        <w:rPr>
          <w:rFonts w:ascii="Times New Roman" w:hAnsi="Times New Roman" w:cs="Times New Roman"/>
          <w:color w:val="000000" w:themeColor="text1"/>
          <w:sz w:val="24"/>
          <w:szCs w:val="24"/>
          <w:u w:val="single"/>
        </w:rPr>
        <w:t>.12.2020г.</w:t>
      </w:r>
      <w:r>
        <w:rPr>
          <w:rFonts w:ascii="Times New Roman" w:hAnsi="Times New Roman" w:cs="Times New Roman"/>
          <w:color w:val="000000" w:themeColor="text1"/>
          <w:sz w:val="24"/>
          <w:szCs w:val="24"/>
        </w:rPr>
        <w:t>___________</w:t>
      </w:r>
    </w:p>
    <w:p w14:paraId="5A37E608" w14:textId="77777777" w:rsidR="002316E3" w:rsidRDefault="002316E3" w:rsidP="002316E3">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color w:val="000000" w:themeColor="text1"/>
          <w:sz w:val="24"/>
          <w:szCs w:val="24"/>
        </w:rPr>
        <w:t>ТЕМА:</w:t>
      </w:r>
      <w:r>
        <w:rPr>
          <w:rFonts w:ascii="Times New Roman" w:eastAsia="Times New Roman" w:hAnsi="Times New Roman" w:cs="Times New Roman"/>
          <w:color w:val="000000" w:themeColor="text1"/>
          <w:kern w:val="36"/>
          <w:sz w:val="24"/>
          <w:szCs w:val="24"/>
          <w:lang w:eastAsia="ru-RU"/>
        </w:rPr>
        <w:t xml:space="preserve"> </w:t>
      </w:r>
      <w:proofErr w:type="spellStart"/>
      <w:r>
        <w:rPr>
          <w:rFonts w:ascii="Times New Roman" w:hAnsi="Times New Roman" w:cs="Times New Roman"/>
          <w:b/>
          <w:color w:val="000000"/>
          <w:sz w:val="24"/>
          <w:szCs w:val="24"/>
        </w:rPr>
        <w:t>М.Горький</w:t>
      </w:r>
      <w:proofErr w:type="spellEnd"/>
      <w:r>
        <w:rPr>
          <w:rFonts w:ascii="Times New Roman" w:hAnsi="Times New Roman" w:cs="Times New Roman"/>
          <w:b/>
          <w:color w:val="000000"/>
          <w:sz w:val="24"/>
          <w:szCs w:val="24"/>
        </w:rPr>
        <w:t>. Пьеса «На дне»</w:t>
      </w:r>
    </w:p>
    <w:p w14:paraId="2D80974D" w14:textId="77777777" w:rsidR="002316E3" w:rsidRDefault="002316E3" w:rsidP="002316E3">
      <w:pPr>
        <w:spacing w:line="240" w:lineRule="auto"/>
        <w:ind w:left="-284"/>
        <w:rPr>
          <w:rFonts w:ascii="Times New Roman" w:hAnsi="Times New Roman" w:cs="Times New Roman"/>
          <w:color w:val="000000" w:themeColor="text1"/>
          <w:sz w:val="24"/>
          <w:szCs w:val="24"/>
        </w:rPr>
      </w:pPr>
    </w:p>
    <w:p w14:paraId="39392902"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ХОД ЗАНЯТИЯ</w:t>
      </w:r>
    </w:p>
    <w:p w14:paraId="60E708DE"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1.ОРГ. МОМЕНТ (2-3 мин) - Приветствие, отметка отсутствующих.</w:t>
      </w:r>
    </w:p>
    <w:p w14:paraId="1A4C1002"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ИЗУЧЕНИЕ НОВОГО МАТЕРИАЛА  </w:t>
      </w:r>
    </w:p>
    <w:p w14:paraId="730ECAA8" w14:textId="77777777" w:rsidR="002316E3" w:rsidRDefault="002316E3" w:rsidP="002316E3">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1.Знакомство с историей создания произведения.</w:t>
      </w:r>
    </w:p>
    <w:p w14:paraId="19817623" w14:textId="77777777" w:rsidR="002316E3" w:rsidRDefault="002316E3" w:rsidP="002316E3">
      <w:pPr>
        <w:shd w:val="clear" w:color="auto" w:fill="FFFFFF"/>
        <w:spacing w:before="100" w:beforeAutospacing="1" w:after="100" w:afterAutospacing="1" w:line="240" w:lineRule="auto"/>
        <w:rPr>
          <w:rFonts w:ascii="Times New Roman" w:hAnsi="Times New Roman" w:cs="Times New Roman"/>
          <w:b/>
          <w:color w:val="333333"/>
          <w:sz w:val="24"/>
          <w:szCs w:val="24"/>
        </w:rPr>
      </w:pPr>
      <w:r>
        <w:rPr>
          <w:rFonts w:ascii="Times New Roman" w:hAnsi="Times New Roman" w:cs="Times New Roman"/>
          <w:b/>
          <w:color w:val="333333"/>
          <w:sz w:val="24"/>
          <w:szCs w:val="24"/>
        </w:rPr>
        <w:t>2.Подвести студентов к ответу на вопрос “В чём особенность жанра пьесы?”.</w:t>
      </w:r>
    </w:p>
    <w:p w14:paraId="169DCDCC" w14:textId="77777777" w:rsidR="002316E3" w:rsidRDefault="002316E3" w:rsidP="002316E3">
      <w:pPr>
        <w:shd w:val="clear" w:color="auto" w:fill="FFFFFF"/>
        <w:spacing w:before="100" w:beforeAutospacing="1" w:after="100" w:afterAutospacing="1" w:line="240" w:lineRule="auto"/>
        <w:rPr>
          <w:rFonts w:ascii="Times New Roman" w:hAnsi="Times New Roman" w:cs="Times New Roman"/>
          <w:b/>
          <w:color w:val="333333"/>
          <w:sz w:val="24"/>
          <w:szCs w:val="24"/>
        </w:rPr>
      </w:pPr>
      <w:r>
        <w:rPr>
          <w:rFonts w:ascii="Times New Roman" w:hAnsi="Times New Roman" w:cs="Times New Roman"/>
          <w:b/>
          <w:color w:val="333333"/>
          <w:sz w:val="24"/>
          <w:szCs w:val="24"/>
        </w:rPr>
        <w:t>3.Увидеть художественное своеобразие пьесы “На дне”.</w:t>
      </w:r>
    </w:p>
    <w:p w14:paraId="3EECBD9D" w14:textId="77777777" w:rsidR="002316E3" w:rsidRDefault="002316E3" w:rsidP="002316E3">
      <w:pPr>
        <w:shd w:val="clear" w:color="auto" w:fill="FFFFFF"/>
        <w:spacing w:before="100" w:beforeAutospacing="1" w:after="100" w:afterAutospacing="1" w:line="240" w:lineRule="auto"/>
        <w:rPr>
          <w:rFonts w:ascii="Times New Roman" w:hAnsi="Times New Roman" w:cs="Times New Roman"/>
          <w:b/>
          <w:color w:val="333333"/>
          <w:sz w:val="24"/>
          <w:szCs w:val="24"/>
        </w:rPr>
      </w:pPr>
      <w:r>
        <w:rPr>
          <w:rFonts w:ascii="Times New Roman" w:hAnsi="Times New Roman" w:cs="Times New Roman"/>
          <w:b/>
          <w:color w:val="333333"/>
          <w:sz w:val="24"/>
          <w:szCs w:val="24"/>
        </w:rPr>
        <w:t xml:space="preserve">4.Путём художественного анализа прийти к выводу, </w:t>
      </w:r>
      <w:proofErr w:type="gramStart"/>
      <w:r>
        <w:rPr>
          <w:rFonts w:ascii="Times New Roman" w:hAnsi="Times New Roman" w:cs="Times New Roman"/>
          <w:b/>
          <w:color w:val="333333"/>
          <w:sz w:val="24"/>
          <w:szCs w:val="24"/>
        </w:rPr>
        <w:t>где</w:t>
      </w:r>
      <w:proofErr w:type="gramEnd"/>
      <w:r>
        <w:rPr>
          <w:rFonts w:ascii="Times New Roman" w:hAnsi="Times New Roman" w:cs="Times New Roman"/>
          <w:b/>
          <w:color w:val="333333"/>
          <w:sz w:val="24"/>
          <w:szCs w:val="24"/>
        </w:rPr>
        <w:t xml:space="preserve"> правда, а где вымысел в рассказах обитателей ночлежки?</w:t>
      </w:r>
    </w:p>
    <w:p w14:paraId="1B32F3D9" w14:textId="77777777" w:rsidR="002316E3" w:rsidRDefault="002316E3" w:rsidP="002316E3">
      <w:pPr>
        <w:shd w:val="clear" w:color="auto" w:fill="FFFFFF"/>
        <w:spacing w:before="100" w:beforeAutospacing="1" w:after="100" w:afterAutospacing="1" w:line="240" w:lineRule="auto"/>
        <w:rPr>
          <w:rFonts w:ascii="Times New Roman" w:hAnsi="Times New Roman" w:cs="Times New Roman"/>
          <w:b/>
          <w:color w:val="333333"/>
          <w:sz w:val="24"/>
          <w:szCs w:val="24"/>
        </w:rPr>
      </w:pPr>
      <w:r>
        <w:rPr>
          <w:rFonts w:ascii="Times New Roman" w:hAnsi="Times New Roman" w:cs="Times New Roman"/>
          <w:b/>
          <w:color w:val="333333"/>
          <w:sz w:val="24"/>
          <w:szCs w:val="24"/>
        </w:rPr>
        <w:t>5.Прояснить особенности авторской позиции: ”Прав ли Сатин, когда говорит: “Что человек за всё платит сам?</w:t>
      </w:r>
    </w:p>
    <w:p w14:paraId="0CC18E12" w14:textId="77777777" w:rsidR="002316E3" w:rsidRDefault="002316E3" w:rsidP="002316E3">
      <w:pPr>
        <w:shd w:val="clear" w:color="auto" w:fill="FFFFFF"/>
        <w:spacing w:before="100" w:beforeAutospacing="1" w:after="100" w:afterAutospacing="1" w:line="240" w:lineRule="auto"/>
        <w:rPr>
          <w:rFonts w:ascii="Times New Roman" w:hAnsi="Times New Roman" w:cs="Times New Roman"/>
          <w:b/>
          <w:color w:val="333333"/>
          <w:sz w:val="24"/>
          <w:szCs w:val="24"/>
        </w:rPr>
      </w:pPr>
      <w:r>
        <w:rPr>
          <w:rFonts w:ascii="Times New Roman" w:hAnsi="Times New Roman" w:cs="Times New Roman"/>
          <w:b/>
          <w:color w:val="333333"/>
          <w:sz w:val="24"/>
          <w:szCs w:val="24"/>
        </w:rPr>
        <w:t>6.Даёт ли пьеса “На дне” окончательный ответ на вопрос о правде, мечте и сострадании?</w:t>
      </w:r>
    </w:p>
    <w:p w14:paraId="787411E4" w14:textId="77777777" w:rsidR="002316E3" w:rsidRDefault="002316E3" w:rsidP="002316E3">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Опрос.</w:t>
      </w:r>
    </w:p>
    <w:p w14:paraId="17DF515D" w14:textId="77777777" w:rsidR="002316E3" w:rsidRDefault="002316E3" w:rsidP="002316E3">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Рассказать о жизни </w:t>
      </w:r>
      <w:proofErr w:type="spellStart"/>
      <w:r>
        <w:rPr>
          <w:rFonts w:ascii="Times New Roman" w:hAnsi="Times New Roman" w:cs="Times New Roman"/>
          <w:color w:val="000000"/>
          <w:sz w:val="24"/>
          <w:szCs w:val="24"/>
        </w:rPr>
        <w:t>М.Горького</w:t>
      </w:r>
      <w:proofErr w:type="spellEnd"/>
      <w:r>
        <w:rPr>
          <w:rFonts w:ascii="Times New Roman" w:hAnsi="Times New Roman" w:cs="Times New Roman"/>
          <w:color w:val="000000"/>
          <w:sz w:val="24"/>
          <w:szCs w:val="24"/>
        </w:rPr>
        <w:t>.</w:t>
      </w:r>
    </w:p>
    <w:p w14:paraId="6D412816" w14:textId="77777777" w:rsidR="002316E3" w:rsidRDefault="002316E3" w:rsidP="002316E3">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Дать краткую характеристику ранним произведениям писателя.</w:t>
      </w:r>
    </w:p>
    <w:p w14:paraId="77ABC2E2" w14:textId="77777777" w:rsidR="002316E3" w:rsidRDefault="002316E3" w:rsidP="002316E3">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Выявление уровня читательского восприятия.</w:t>
      </w:r>
    </w:p>
    <w:p w14:paraId="136051B7" w14:textId="77777777" w:rsidR="002316E3" w:rsidRDefault="002316E3" w:rsidP="002316E3">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Какое впечатление произвела на вас пьеса «На дне»?</w:t>
      </w:r>
    </w:p>
    <w:p w14:paraId="712B8576" w14:textId="77777777" w:rsidR="002316E3" w:rsidRDefault="002316E3" w:rsidP="002316E3">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Проявил себя Горький и как талантливый организатор литературного процесса. В 1901 встал во главе издательства товарищества «Знание» и вскоре стал выпускать «Сборники товарищества «Знание», где печатались И. А. Бунин, Л. Н. Андреев, А. И. Куприн, В. В. Вересаев, Е. Н. </w:t>
      </w:r>
      <w:proofErr w:type="spellStart"/>
      <w:r>
        <w:rPr>
          <w:rFonts w:ascii="Times New Roman" w:hAnsi="Times New Roman" w:cs="Times New Roman"/>
          <w:color w:val="000000"/>
          <w:sz w:val="24"/>
          <w:szCs w:val="24"/>
        </w:rPr>
        <w:t>Чириков</w:t>
      </w:r>
      <w:proofErr w:type="spellEnd"/>
      <w:r>
        <w:rPr>
          <w:rFonts w:ascii="Times New Roman" w:hAnsi="Times New Roman" w:cs="Times New Roman"/>
          <w:color w:val="000000"/>
          <w:sz w:val="24"/>
          <w:szCs w:val="24"/>
        </w:rPr>
        <w:t xml:space="preserve">, Н. Д. </w:t>
      </w:r>
      <w:proofErr w:type="spellStart"/>
      <w:r>
        <w:rPr>
          <w:rFonts w:ascii="Times New Roman" w:hAnsi="Times New Roman" w:cs="Times New Roman"/>
          <w:color w:val="000000"/>
          <w:sz w:val="24"/>
          <w:szCs w:val="24"/>
        </w:rPr>
        <w:t>Телешов</w:t>
      </w:r>
      <w:proofErr w:type="spellEnd"/>
      <w:r>
        <w:rPr>
          <w:rFonts w:ascii="Times New Roman" w:hAnsi="Times New Roman" w:cs="Times New Roman"/>
          <w:color w:val="000000"/>
          <w:sz w:val="24"/>
          <w:szCs w:val="24"/>
        </w:rPr>
        <w:t>, А. С. Серафимович и др.</w:t>
      </w:r>
    </w:p>
    <w:p w14:paraId="2DABF19C" w14:textId="77777777" w:rsidR="002316E3" w:rsidRDefault="002316E3" w:rsidP="002316E3">
      <w:pPr>
        <w:shd w:val="clear" w:color="auto" w:fill="FFFFFF"/>
        <w:spacing w:after="0" w:line="317" w:lineRule="atLeast"/>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Вершина раннего творчества, пьеса «На дне», в огромной степени обязана своей славой постановке К. С. Станиславского в Московском художественном театре(1902; играли Станиславский, В. И. Качалов, И. М. Москвин, О. Л. </w:t>
      </w:r>
      <w:proofErr w:type="spellStart"/>
      <w:r>
        <w:rPr>
          <w:rFonts w:ascii="Times New Roman" w:hAnsi="Times New Roman" w:cs="Times New Roman"/>
          <w:color w:val="000000"/>
          <w:sz w:val="24"/>
          <w:szCs w:val="24"/>
        </w:rPr>
        <w:t>Книппер</w:t>
      </w:r>
      <w:proofErr w:type="spellEnd"/>
      <w:r>
        <w:rPr>
          <w:rFonts w:ascii="Times New Roman" w:hAnsi="Times New Roman" w:cs="Times New Roman"/>
          <w:color w:val="000000"/>
          <w:sz w:val="24"/>
          <w:szCs w:val="24"/>
        </w:rPr>
        <w:t xml:space="preserve">-Чехова и др.) В 1903 в берлинском </w:t>
      </w:r>
      <w:proofErr w:type="spellStart"/>
      <w:r>
        <w:rPr>
          <w:rFonts w:ascii="Times New Roman" w:hAnsi="Times New Roman" w:cs="Times New Roman"/>
          <w:color w:val="000000"/>
          <w:sz w:val="24"/>
          <w:szCs w:val="24"/>
        </w:rPr>
        <w:t>Kleines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Theater</w:t>
      </w:r>
      <w:proofErr w:type="spellEnd"/>
      <w:r>
        <w:rPr>
          <w:rFonts w:ascii="Times New Roman" w:hAnsi="Times New Roman" w:cs="Times New Roman"/>
          <w:color w:val="000000"/>
          <w:sz w:val="24"/>
          <w:szCs w:val="24"/>
        </w:rPr>
        <w:t xml:space="preserve"> состоялось представление «На дне» с Рихардом </w:t>
      </w:r>
      <w:proofErr w:type="spellStart"/>
      <w:r>
        <w:rPr>
          <w:rFonts w:ascii="Times New Roman" w:hAnsi="Times New Roman" w:cs="Times New Roman"/>
          <w:color w:val="000000"/>
          <w:sz w:val="24"/>
          <w:szCs w:val="24"/>
        </w:rPr>
        <w:t>Валлентином</w:t>
      </w:r>
      <w:proofErr w:type="spellEnd"/>
      <w:r>
        <w:rPr>
          <w:rFonts w:ascii="Times New Roman" w:hAnsi="Times New Roman" w:cs="Times New Roman"/>
          <w:color w:val="000000"/>
          <w:sz w:val="24"/>
          <w:szCs w:val="24"/>
        </w:rPr>
        <w:t xml:space="preserve"> в роли Сатина.</w:t>
      </w:r>
      <w:proofErr w:type="gramEnd"/>
      <w:r>
        <w:rPr>
          <w:rFonts w:ascii="Times New Roman" w:hAnsi="Times New Roman" w:cs="Times New Roman"/>
          <w:color w:val="000000"/>
          <w:sz w:val="24"/>
          <w:szCs w:val="24"/>
        </w:rPr>
        <w:t xml:space="preserve"> Другие пьесы Горького — «Мещане» (1901), «Дачники» (1904), «Дети солнца», «Варвары» (обе 1905), «Враги» (1906) — не имели такого сенсационного успеха в России и Европе.</w:t>
      </w:r>
    </w:p>
    <w:p w14:paraId="3860BD2C" w14:textId="77777777" w:rsidR="002316E3" w:rsidRDefault="002316E3" w:rsidP="002316E3">
      <w:pPr>
        <w:numPr>
          <w:ilvl w:val="0"/>
          <w:numId w:val="4"/>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Подвести студентов к ответу на вопрос “В чём особенность жанра пьесы?”.</w:t>
      </w:r>
    </w:p>
    <w:p w14:paraId="7246101B" w14:textId="77777777" w:rsidR="002316E3" w:rsidRDefault="002316E3" w:rsidP="002316E3">
      <w:pPr>
        <w:numPr>
          <w:ilvl w:val="0"/>
          <w:numId w:val="4"/>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Увидеть художественное своеобразие пьесы “На дне”.</w:t>
      </w:r>
    </w:p>
    <w:p w14:paraId="04E4D4D2" w14:textId="77777777" w:rsidR="002316E3" w:rsidRDefault="002316E3" w:rsidP="002316E3">
      <w:pPr>
        <w:numPr>
          <w:ilvl w:val="0"/>
          <w:numId w:val="4"/>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Путём художественного анализа прийти к выводу, </w:t>
      </w:r>
      <w:proofErr w:type="gramStart"/>
      <w:r>
        <w:rPr>
          <w:rFonts w:ascii="Times New Roman" w:hAnsi="Times New Roman" w:cs="Times New Roman"/>
          <w:color w:val="333333"/>
          <w:sz w:val="24"/>
          <w:szCs w:val="24"/>
        </w:rPr>
        <w:t>где</w:t>
      </w:r>
      <w:proofErr w:type="gramEnd"/>
      <w:r>
        <w:rPr>
          <w:rFonts w:ascii="Times New Roman" w:hAnsi="Times New Roman" w:cs="Times New Roman"/>
          <w:color w:val="333333"/>
          <w:sz w:val="24"/>
          <w:szCs w:val="24"/>
        </w:rPr>
        <w:t xml:space="preserve"> правда, а где вымысел в рассказах обитателей ночлежки?</w:t>
      </w:r>
    </w:p>
    <w:p w14:paraId="59C53D40" w14:textId="77777777" w:rsidR="002316E3" w:rsidRDefault="002316E3" w:rsidP="002316E3">
      <w:pPr>
        <w:numPr>
          <w:ilvl w:val="0"/>
          <w:numId w:val="4"/>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Прояснить особенности авторской позиции: ”Прав ли Сатин, когда говорит: “Что человек за всё платит сам?</w:t>
      </w:r>
    </w:p>
    <w:p w14:paraId="7ECBAC98" w14:textId="77777777" w:rsidR="002316E3" w:rsidRDefault="002316E3" w:rsidP="002316E3">
      <w:pPr>
        <w:numPr>
          <w:ilvl w:val="0"/>
          <w:numId w:val="4"/>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Даёт ли пьеса “На дне” окончательный ответ на вопрос о правде, мечте и сострадании?</w:t>
      </w:r>
    </w:p>
    <w:p w14:paraId="66A93615" w14:textId="77777777" w:rsidR="002316E3" w:rsidRDefault="002316E3" w:rsidP="002316E3">
      <w:pPr>
        <w:pStyle w:val="a5"/>
        <w:shd w:val="clear" w:color="auto" w:fill="FFFFFF"/>
        <w:spacing w:before="0" w:beforeAutospacing="0" w:after="135" w:afterAutospacing="0"/>
        <w:rPr>
          <w:b/>
          <w:bCs/>
          <w:color w:val="333333"/>
        </w:rPr>
      </w:pPr>
      <w:r>
        <w:rPr>
          <w:b/>
          <w:bCs/>
          <w:color w:val="333333"/>
        </w:rPr>
        <w:t>Задачи урока.</w:t>
      </w:r>
    </w:p>
    <w:p w14:paraId="048CAF01" w14:textId="77777777" w:rsidR="002316E3" w:rsidRDefault="002316E3" w:rsidP="002316E3">
      <w:pPr>
        <w:numPr>
          <w:ilvl w:val="0"/>
          <w:numId w:val="5"/>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Проследить, как в пьесе “На дне” развиваются сюжетные линии.</w:t>
      </w:r>
    </w:p>
    <w:p w14:paraId="24227801" w14:textId="77777777" w:rsidR="002316E3" w:rsidRDefault="002316E3" w:rsidP="002316E3">
      <w:pPr>
        <w:numPr>
          <w:ilvl w:val="0"/>
          <w:numId w:val="5"/>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Путём анализа текста прийти к выводу о художественных особенностях пьесы “На дне”.</w:t>
      </w:r>
    </w:p>
    <w:p w14:paraId="59629282" w14:textId="77777777" w:rsidR="002316E3" w:rsidRDefault="002316E3" w:rsidP="002316E3">
      <w:pPr>
        <w:numPr>
          <w:ilvl w:val="0"/>
          <w:numId w:val="5"/>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Прояснить авторскую позицию по отношению философских споров в драме;</w:t>
      </w:r>
    </w:p>
    <w:p w14:paraId="359B5E64" w14:textId="77777777" w:rsidR="002316E3" w:rsidRDefault="002316E3" w:rsidP="002316E3">
      <w:pPr>
        <w:numPr>
          <w:ilvl w:val="0"/>
          <w:numId w:val="5"/>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Соотнести свои выводы с мнением критиков.</w:t>
      </w:r>
    </w:p>
    <w:p w14:paraId="24810203" w14:textId="77777777" w:rsidR="002316E3" w:rsidRDefault="002316E3" w:rsidP="002316E3">
      <w:pPr>
        <w:numPr>
          <w:ilvl w:val="0"/>
          <w:numId w:val="5"/>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Обозначить художественные особенности создания образов Сатина и Луки.</w:t>
      </w:r>
    </w:p>
    <w:p w14:paraId="04370536" w14:textId="77777777" w:rsidR="002316E3" w:rsidRDefault="002316E3" w:rsidP="002316E3">
      <w:pPr>
        <w:pStyle w:val="a5"/>
        <w:shd w:val="clear" w:color="auto" w:fill="FFFFFF"/>
        <w:spacing w:before="0" w:beforeAutospacing="0" w:after="135" w:afterAutospacing="0"/>
        <w:rPr>
          <w:color w:val="333333"/>
        </w:rPr>
      </w:pPr>
      <w:r>
        <w:rPr>
          <w:b/>
          <w:bCs/>
          <w:color w:val="333333"/>
        </w:rPr>
        <w:t>Тип урока</w:t>
      </w:r>
      <w:r>
        <w:rPr>
          <w:color w:val="333333"/>
        </w:rPr>
        <w:t>: обобщение и систематизация знаний и способов деятельности.</w:t>
      </w:r>
    </w:p>
    <w:p w14:paraId="4DCF8D1B" w14:textId="77777777" w:rsidR="002316E3" w:rsidRDefault="002316E3" w:rsidP="002316E3">
      <w:pPr>
        <w:pStyle w:val="a5"/>
        <w:shd w:val="clear" w:color="auto" w:fill="FFFFFF"/>
        <w:spacing w:before="0" w:beforeAutospacing="0" w:after="135" w:afterAutospacing="0"/>
        <w:rPr>
          <w:color w:val="333333"/>
        </w:rPr>
      </w:pPr>
      <w:r>
        <w:rPr>
          <w:b/>
          <w:bCs/>
          <w:color w:val="333333"/>
        </w:rPr>
        <w:t>Мотивация.</w:t>
      </w:r>
    </w:p>
    <w:p w14:paraId="2E653042" w14:textId="77777777" w:rsidR="002316E3" w:rsidRDefault="002316E3" w:rsidP="002316E3">
      <w:pPr>
        <w:pStyle w:val="a5"/>
        <w:shd w:val="clear" w:color="auto" w:fill="FFFFFF"/>
        <w:spacing w:before="0" w:beforeAutospacing="0" w:after="135" w:afterAutospacing="0"/>
        <w:rPr>
          <w:color w:val="333333"/>
        </w:rPr>
      </w:pPr>
      <w:r>
        <w:rPr>
          <w:color w:val="333333"/>
        </w:rPr>
        <w:t xml:space="preserve">Показать социально-философскую направленность пьесы. </w:t>
      </w:r>
    </w:p>
    <w:p w14:paraId="7AF91995" w14:textId="77777777" w:rsidR="002316E3" w:rsidRDefault="002316E3" w:rsidP="002316E3">
      <w:pPr>
        <w:pStyle w:val="a5"/>
        <w:shd w:val="clear" w:color="auto" w:fill="FFFFFF"/>
        <w:spacing w:before="0" w:beforeAutospacing="0" w:after="135" w:afterAutospacing="0"/>
        <w:rPr>
          <w:color w:val="333333"/>
        </w:rPr>
      </w:pPr>
      <w:r>
        <w:rPr>
          <w:b/>
          <w:color w:val="333333"/>
        </w:rPr>
        <w:t xml:space="preserve">Тема “дна” в творчестве </w:t>
      </w:r>
      <w:proofErr w:type="spellStart"/>
      <w:r>
        <w:rPr>
          <w:b/>
          <w:color w:val="333333"/>
        </w:rPr>
        <w:t>М.Горького</w:t>
      </w:r>
      <w:proofErr w:type="spellEnd"/>
      <w:r>
        <w:rPr>
          <w:color w:val="333333"/>
        </w:rPr>
        <w:t xml:space="preserve"> возникла не случайно. Писатель неоднократно встречал людей, сброшенных различными обстоятельствами жизни в её преисподнюю, видел ужасы существования обездоленного народа, пребывающего на самых нижних ступенях социальной лестницы, сталкивался с различными группами босячества, “бывших людей”, обитающих в ночлежке. Тема “бывших людей” стала устойчивой в творчестве </w:t>
      </w:r>
      <w:proofErr w:type="spellStart"/>
      <w:r>
        <w:rPr>
          <w:color w:val="333333"/>
        </w:rPr>
        <w:t>М.Горького</w:t>
      </w:r>
      <w:proofErr w:type="spellEnd"/>
      <w:r>
        <w:rPr>
          <w:color w:val="333333"/>
        </w:rPr>
        <w:t>. Философски осмысляя действительность, писатель неоднократно ставил проблему правды (истины) и лжи (обмана), сталкивал носителей сугубо трезвого взгляда на жизнь и иллюзии. Описывая людей “дна”, автор опирался на традицию изображения городского “дна” в русской литературе. Композиционно герои разделены на четыре группы, в зависимости от того места, которое занимают в столкновении различных позиций.</w:t>
      </w:r>
    </w:p>
    <w:p w14:paraId="41575F84" w14:textId="77777777" w:rsidR="002316E3" w:rsidRDefault="002316E3" w:rsidP="002316E3">
      <w:pPr>
        <w:pStyle w:val="a5"/>
        <w:shd w:val="clear" w:color="auto" w:fill="FFFFFF"/>
        <w:spacing w:before="0" w:beforeAutospacing="0" w:after="135" w:afterAutospacing="0"/>
        <w:rPr>
          <w:color w:val="333333"/>
        </w:rPr>
      </w:pPr>
      <w:r>
        <w:rPr>
          <w:color w:val="333333"/>
        </w:rPr>
        <w:t>Урок можно провести, опираясь на работу творческих групп и индивидуальные задания студентов, самостоятельно работающих с текстом.</w:t>
      </w:r>
    </w:p>
    <w:p w14:paraId="4FF8247E" w14:textId="77777777" w:rsidR="002316E3" w:rsidRDefault="002316E3" w:rsidP="002316E3">
      <w:pPr>
        <w:pStyle w:val="a5"/>
        <w:shd w:val="clear" w:color="auto" w:fill="FFFFFF"/>
        <w:spacing w:before="0" w:beforeAutospacing="0" w:after="135" w:afterAutospacing="0"/>
        <w:rPr>
          <w:color w:val="333333"/>
        </w:rPr>
      </w:pPr>
      <w:r>
        <w:rPr>
          <w:color w:val="333333"/>
        </w:rPr>
        <w:t xml:space="preserve">Структура урока для занятия выбрана в форме прений, то есть на уроке используются элементы дискуссии. Материалы распределяются следующим образом: работа с текстом (по группам), чтение текста по ролям, творческие задания (по группам - 4 группы персонажей), обобщение. Каждый вид работы сопровождается комментированным чтением, анализом текста, </w:t>
      </w:r>
      <w:proofErr w:type="gramStart"/>
      <w:r>
        <w:rPr>
          <w:color w:val="333333"/>
        </w:rPr>
        <w:t>мини-творческой</w:t>
      </w:r>
      <w:proofErr w:type="gramEnd"/>
      <w:r>
        <w:rPr>
          <w:color w:val="333333"/>
        </w:rPr>
        <w:t xml:space="preserve"> работой.</w:t>
      </w:r>
    </w:p>
    <w:p w14:paraId="7D9CD1EF" w14:textId="77777777" w:rsidR="002316E3" w:rsidRDefault="002316E3" w:rsidP="002316E3">
      <w:pPr>
        <w:pStyle w:val="a5"/>
        <w:shd w:val="clear" w:color="auto" w:fill="FFFFFF"/>
        <w:spacing w:before="0" w:beforeAutospacing="0" w:after="135" w:afterAutospacing="0"/>
        <w:rPr>
          <w:color w:val="333333"/>
        </w:rPr>
      </w:pPr>
      <w:r>
        <w:rPr>
          <w:color w:val="333333"/>
        </w:rPr>
        <w:t xml:space="preserve">Пьеса </w:t>
      </w:r>
      <w:proofErr w:type="spellStart"/>
      <w:r>
        <w:rPr>
          <w:color w:val="333333"/>
        </w:rPr>
        <w:t>М.Горького</w:t>
      </w:r>
      <w:proofErr w:type="spellEnd"/>
      <w:r>
        <w:rPr>
          <w:color w:val="333333"/>
        </w:rPr>
        <w:t xml:space="preserve"> “На дне”. Роль Луки в жизни обитателей ночлежки. Жанровые и композиционные особенности. Расстановка персонажей и сюжетные линии в пьесе.</w:t>
      </w:r>
    </w:p>
    <w:p w14:paraId="042EA7B4" w14:textId="77777777" w:rsidR="002316E3" w:rsidRDefault="002316E3" w:rsidP="002316E3">
      <w:pPr>
        <w:pStyle w:val="a5"/>
        <w:shd w:val="clear" w:color="auto" w:fill="FFFFFF"/>
        <w:spacing w:before="0" w:beforeAutospacing="0" w:after="135" w:afterAutospacing="0"/>
        <w:rPr>
          <w:color w:val="333333"/>
        </w:rPr>
      </w:pPr>
      <w:r>
        <w:rPr>
          <w:color w:val="333333"/>
        </w:rPr>
        <w:lastRenderedPageBreak/>
        <w:t>2. Подведение студентов к ответу на вопрос: “В чём особенность жанра пьесы “На дне”?</w:t>
      </w:r>
    </w:p>
    <w:p w14:paraId="0CE44AD5" w14:textId="77777777" w:rsidR="002316E3" w:rsidRDefault="002316E3" w:rsidP="002316E3">
      <w:pPr>
        <w:pStyle w:val="a5"/>
        <w:shd w:val="clear" w:color="auto" w:fill="FFFFFF"/>
        <w:spacing w:before="0" w:beforeAutospacing="0" w:after="135" w:afterAutospacing="0"/>
        <w:rPr>
          <w:color w:val="333333"/>
        </w:rPr>
      </w:pPr>
      <w:r>
        <w:rPr>
          <w:color w:val="333333"/>
        </w:rPr>
        <w:t xml:space="preserve">3. Рассмотреть какие драмы разыгрываются в </w:t>
      </w:r>
      <w:proofErr w:type="spellStart"/>
      <w:r>
        <w:rPr>
          <w:color w:val="333333"/>
        </w:rPr>
        <w:t>костылёвской</w:t>
      </w:r>
      <w:proofErr w:type="spellEnd"/>
      <w:r>
        <w:rPr>
          <w:color w:val="333333"/>
        </w:rPr>
        <w:t xml:space="preserve"> ночлежке? (Первый акт)</w:t>
      </w:r>
    </w:p>
    <w:p w14:paraId="2D1787D3" w14:textId="77777777" w:rsidR="002316E3" w:rsidRDefault="002316E3" w:rsidP="002316E3">
      <w:pPr>
        <w:pStyle w:val="a5"/>
        <w:shd w:val="clear" w:color="auto" w:fill="FFFFFF"/>
        <w:spacing w:before="0" w:beforeAutospacing="0" w:after="135" w:afterAutospacing="0"/>
        <w:rPr>
          <w:color w:val="333333"/>
        </w:rPr>
      </w:pPr>
      <w:r>
        <w:rPr>
          <w:color w:val="333333"/>
        </w:rPr>
        <w:t>4. Проанализировать эпизод появления ”странного человека” Луки в ночлежке. Определить, чего больше в Луке: доброты или ханжества, равнодушия или подлинной жалости к обитателям дна. (Второй, третий акт)</w:t>
      </w:r>
    </w:p>
    <w:p w14:paraId="7AC27733" w14:textId="77777777" w:rsidR="002316E3" w:rsidRDefault="002316E3" w:rsidP="002316E3">
      <w:pPr>
        <w:pStyle w:val="a5"/>
        <w:shd w:val="clear" w:color="auto" w:fill="FFFFFF"/>
        <w:spacing w:before="0" w:beforeAutospacing="0" w:after="135" w:afterAutospacing="0"/>
        <w:rPr>
          <w:color w:val="333333"/>
        </w:rPr>
      </w:pPr>
      <w:r>
        <w:rPr>
          <w:color w:val="333333"/>
        </w:rPr>
        <w:t xml:space="preserve">5. Проанализировать роль авторских ремарок: “Какие драмы разыгрываются в </w:t>
      </w:r>
      <w:proofErr w:type="spellStart"/>
      <w:r>
        <w:rPr>
          <w:color w:val="333333"/>
        </w:rPr>
        <w:t>костылёвской</w:t>
      </w:r>
      <w:proofErr w:type="spellEnd"/>
      <w:r>
        <w:rPr>
          <w:color w:val="333333"/>
        </w:rPr>
        <w:t xml:space="preserve"> ночлежке?</w:t>
      </w:r>
    </w:p>
    <w:p w14:paraId="1163DFA8" w14:textId="77777777" w:rsidR="002316E3" w:rsidRDefault="002316E3" w:rsidP="002316E3">
      <w:pPr>
        <w:pStyle w:val="a5"/>
        <w:shd w:val="clear" w:color="auto" w:fill="FFFFFF"/>
        <w:spacing w:before="0" w:beforeAutospacing="0" w:after="135" w:afterAutospacing="0"/>
        <w:rPr>
          <w:color w:val="333333"/>
        </w:rPr>
      </w:pPr>
      <w:r>
        <w:rPr>
          <w:color w:val="333333"/>
        </w:rPr>
        <w:t>а) любовный треугольник – Васька Пепел – Василиса – Наташа;</w:t>
      </w:r>
    </w:p>
    <w:p w14:paraId="3F87FABC" w14:textId="77777777" w:rsidR="002316E3" w:rsidRDefault="002316E3" w:rsidP="002316E3">
      <w:pPr>
        <w:pStyle w:val="a5"/>
        <w:shd w:val="clear" w:color="auto" w:fill="FFFFFF"/>
        <w:spacing w:before="0" w:beforeAutospacing="0" w:after="135" w:afterAutospacing="0"/>
        <w:rPr>
          <w:color w:val="333333"/>
        </w:rPr>
      </w:pPr>
      <w:r>
        <w:rPr>
          <w:color w:val="333333"/>
        </w:rPr>
        <w:t xml:space="preserve">б) Клещ и Анна; в) Барон и Настя; г) торговка Квашня и полицейский Медведев; д) судьба Актёра, Татарина, Сатина, </w:t>
      </w:r>
      <w:proofErr w:type="spellStart"/>
      <w:r>
        <w:rPr>
          <w:color w:val="333333"/>
        </w:rPr>
        <w:t>Бубнова</w:t>
      </w:r>
      <w:proofErr w:type="spellEnd"/>
      <w:r>
        <w:rPr>
          <w:color w:val="333333"/>
        </w:rPr>
        <w:t>.</w:t>
      </w:r>
    </w:p>
    <w:p w14:paraId="5EAADBCE" w14:textId="77777777" w:rsidR="002316E3" w:rsidRDefault="002316E3" w:rsidP="002316E3">
      <w:pPr>
        <w:pStyle w:val="a5"/>
        <w:shd w:val="clear" w:color="auto" w:fill="FFFFFF"/>
        <w:spacing w:before="0" w:beforeAutospacing="0" w:after="135" w:afterAutospacing="0"/>
        <w:rPr>
          <w:color w:val="333333"/>
        </w:rPr>
      </w:pPr>
      <w:r>
        <w:rPr>
          <w:color w:val="333333"/>
        </w:rPr>
        <w:t>6. Почему именно Сатин страстно защищает Луку? “Дубьё… молчать о старике! Старик – не шарлатан!.. Он врал … но – это из жалости к вам, чёрт вас возьми!</w:t>
      </w:r>
    </w:p>
    <w:p w14:paraId="5BBF620C" w14:textId="77777777" w:rsidR="002316E3" w:rsidRDefault="002316E3" w:rsidP="002316E3">
      <w:pPr>
        <w:pStyle w:val="a5"/>
        <w:shd w:val="clear" w:color="auto" w:fill="FFFFFF"/>
        <w:spacing w:before="0" w:beforeAutospacing="0" w:after="135" w:afterAutospacing="0"/>
        <w:rPr>
          <w:color w:val="333333"/>
        </w:rPr>
      </w:pPr>
      <w:r>
        <w:rPr>
          <w:b/>
          <w:bCs/>
          <w:color w:val="333333"/>
        </w:rPr>
        <w:t>Вступительное слово учителя.</w:t>
      </w:r>
    </w:p>
    <w:p w14:paraId="58215BFF" w14:textId="77777777" w:rsidR="002316E3" w:rsidRDefault="002316E3" w:rsidP="002316E3">
      <w:pPr>
        <w:pStyle w:val="a5"/>
        <w:shd w:val="clear" w:color="auto" w:fill="FFFFFF"/>
        <w:spacing w:before="0" w:beforeAutospacing="0" w:after="135" w:afterAutospacing="0"/>
        <w:rPr>
          <w:color w:val="333333"/>
        </w:rPr>
      </w:pPr>
      <w:r>
        <w:rPr>
          <w:color w:val="333333"/>
        </w:rPr>
        <w:t xml:space="preserve">Сегодня на уроке мы продолжим изучение творчества </w:t>
      </w:r>
      <w:proofErr w:type="spellStart"/>
      <w:r>
        <w:rPr>
          <w:color w:val="333333"/>
        </w:rPr>
        <w:t>М.А.Горького</w:t>
      </w:r>
      <w:proofErr w:type="spellEnd"/>
      <w:r>
        <w:rPr>
          <w:color w:val="333333"/>
        </w:rPr>
        <w:t xml:space="preserve">. Дома вы прочитали пьесу “На дне”. Тема “дна” в творчестве </w:t>
      </w:r>
      <w:proofErr w:type="spellStart"/>
      <w:r>
        <w:rPr>
          <w:color w:val="333333"/>
        </w:rPr>
        <w:t>М.Горького</w:t>
      </w:r>
      <w:proofErr w:type="spellEnd"/>
      <w:r>
        <w:rPr>
          <w:color w:val="333333"/>
        </w:rPr>
        <w:t xml:space="preserve"> возникла не случайно. Писатель неоднократно встречал людей, сброшенных различными обстоятельствами жизни в её преисподнюю, видел ужасы существования обездоленного народа, пребывающего на самых нижних ступенях социальной лестницы, сталкивался с различными группами босячества, “бывших людей”, обитающих в ночлежке. Тема “бывших людей” стала устойчивой в творчестве </w:t>
      </w:r>
      <w:proofErr w:type="spellStart"/>
      <w:r>
        <w:rPr>
          <w:color w:val="333333"/>
        </w:rPr>
        <w:t>М.Горького</w:t>
      </w:r>
      <w:proofErr w:type="spellEnd"/>
      <w:r>
        <w:rPr>
          <w:color w:val="333333"/>
        </w:rPr>
        <w:t>. Философски осмысляя действительность, писатель неоднократно ставил проблему правды (истины) и лжи (обмана), сталкивал носителей сугубо трезвого взгляда на жизнь и иллюзии.</w:t>
      </w:r>
    </w:p>
    <w:p w14:paraId="12D32639" w14:textId="77777777" w:rsidR="002316E3" w:rsidRDefault="002316E3" w:rsidP="002316E3">
      <w:pPr>
        <w:pStyle w:val="a5"/>
        <w:shd w:val="clear" w:color="auto" w:fill="FFFFFF"/>
        <w:spacing w:before="0" w:beforeAutospacing="0" w:after="135" w:afterAutospacing="0"/>
        <w:jc w:val="right"/>
        <w:rPr>
          <w:i/>
          <w:iCs/>
          <w:color w:val="333333"/>
        </w:rPr>
      </w:pPr>
      <w:proofErr w:type="gramStart"/>
      <w:r>
        <w:rPr>
          <w:i/>
          <w:iCs/>
          <w:color w:val="333333"/>
        </w:rPr>
        <w:t>… Свершилось нечто невероятное: четвёртый акт превращается в основной, в нём происходит то, ради чего написана пьеса, а все предшествующие акты оказываются как бы подготовкой к нему.</w:t>
      </w:r>
      <w:proofErr w:type="gramEnd"/>
      <w:r>
        <w:rPr>
          <w:i/>
          <w:iCs/>
          <w:color w:val="333333"/>
        </w:rPr>
        <w:br/>
      </w:r>
      <w:proofErr w:type="spellStart"/>
      <w:r>
        <w:rPr>
          <w:rStyle w:val="a6"/>
          <w:rFonts w:eastAsiaTheme="majorEastAsia"/>
          <w:i/>
          <w:iCs/>
          <w:color w:val="333333"/>
        </w:rPr>
        <w:t>И.К.Кузьмичёв</w:t>
      </w:r>
      <w:proofErr w:type="spellEnd"/>
    </w:p>
    <w:p w14:paraId="496E115A" w14:textId="77777777" w:rsidR="002316E3" w:rsidRDefault="002316E3" w:rsidP="002316E3">
      <w:pPr>
        <w:pStyle w:val="a5"/>
        <w:shd w:val="clear" w:color="auto" w:fill="FFFFFF"/>
        <w:spacing w:before="0" w:beforeAutospacing="0" w:after="135" w:afterAutospacing="0"/>
        <w:rPr>
          <w:color w:val="333333"/>
        </w:rPr>
      </w:pPr>
      <w:r>
        <w:rPr>
          <w:color w:val="333333"/>
        </w:rPr>
        <w:t>7. Обобщение</w:t>
      </w:r>
      <w:proofErr w:type="gramStart"/>
      <w:r>
        <w:rPr>
          <w:color w:val="333333"/>
        </w:rPr>
        <w:t xml:space="preserve">.. </w:t>
      </w:r>
      <w:proofErr w:type="gramEnd"/>
      <w:r>
        <w:rPr>
          <w:color w:val="333333"/>
        </w:rPr>
        <w:t>Даёт ли пьеса “На дне” окончательные ответы на вопрос о правде, мечте и сострадании?</w:t>
      </w:r>
    </w:p>
    <w:p w14:paraId="1E9C8FD3" w14:textId="77777777" w:rsidR="002316E3" w:rsidRDefault="002316E3" w:rsidP="002316E3">
      <w:pPr>
        <w:pStyle w:val="a5"/>
        <w:shd w:val="clear" w:color="auto" w:fill="FFFFFF"/>
        <w:spacing w:before="0" w:beforeAutospacing="0" w:after="135" w:afterAutospacing="0"/>
        <w:rPr>
          <w:color w:val="333333"/>
        </w:rPr>
      </w:pPr>
      <w:r>
        <w:rPr>
          <w:color w:val="333333"/>
        </w:rPr>
        <w:t>Итак, работа с текстом драматического произведения способствует выработке у студентов умения анализировать драматическое произведение, проводить сравнительную характеристику героев, почувствовать особенности стиля писателя, развивает способности эстетического восприятия литературы, формирует представления о литературе как о социокультурном феномене, воспитывает речевую культуру.</w:t>
      </w:r>
    </w:p>
    <w:p w14:paraId="77465B3B" w14:textId="77777777" w:rsidR="002316E3" w:rsidRDefault="002316E3" w:rsidP="002316E3">
      <w:pPr>
        <w:pStyle w:val="a5"/>
        <w:shd w:val="clear" w:color="auto" w:fill="FFFFFF"/>
        <w:spacing w:before="0" w:beforeAutospacing="0" w:after="135" w:afterAutospacing="0"/>
        <w:rPr>
          <w:b/>
          <w:bCs/>
          <w:color w:val="333333"/>
        </w:rPr>
      </w:pPr>
      <w:r>
        <w:rPr>
          <w:b/>
          <w:bCs/>
          <w:color w:val="333333"/>
        </w:rPr>
        <w:t>Индивидуальное домашнее задание.</w:t>
      </w:r>
    </w:p>
    <w:p w14:paraId="6126CE82" w14:textId="77777777" w:rsidR="002316E3" w:rsidRDefault="002316E3" w:rsidP="002316E3">
      <w:pPr>
        <w:pStyle w:val="a5"/>
        <w:shd w:val="clear" w:color="auto" w:fill="FFFFFF"/>
        <w:spacing w:before="0" w:beforeAutospacing="0" w:after="135" w:afterAutospacing="0"/>
        <w:rPr>
          <w:color w:val="333333"/>
        </w:rPr>
      </w:pPr>
      <w:r>
        <w:rPr>
          <w:b/>
          <w:bCs/>
          <w:color w:val="333333"/>
        </w:rPr>
        <w:t>Чтение творческих работ-миниатюр. ”В чём особенность жанра пьесы “На дне”?</w:t>
      </w:r>
    </w:p>
    <w:p w14:paraId="28CD369B" w14:textId="77777777" w:rsidR="002316E3" w:rsidRDefault="002316E3" w:rsidP="002316E3">
      <w:pPr>
        <w:pStyle w:val="a5"/>
        <w:shd w:val="clear" w:color="auto" w:fill="FFFFFF"/>
        <w:spacing w:before="0" w:beforeAutospacing="0" w:after="135" w:afterAutospacing="0"/>
        <w:rPr>
          <w:color w:val="333333"/>
        </w:rPr>
      </w:pPr>
      <w:r>
        <w:rPr>
          <w:color w:val="333333"/>
        </w:rPr>
        <w:t xml:space="preserve">В ней присутствует и </w:t>
      </w:r>
      <w:proofErr w:type="gramStart"/>
      <w:r>
        <w:rPr>
          <w:color w:val="333333"/>
        </w:rPr>
        <w:t>трагическое</w:t>
      </w:r>
      <w:proofErr w:type="gramEnd"/>
      <w:r>
        <w:rPr>
          <w:color w:val="333333"/>
        </w:rPr>
        <w:t>, и комичное. Мы привыкли, что в драматических произведениях каждое действие делится на явления – появление каждого нового</w:t>
      </w:r>
    </w:p>
    <w:p w14:paraId="63B4A8EE" w14:textId="77777777" w:rsidR="002316E3" w:rsidRDefault="002316E3" w:rsidP="002316E3">
      <w:pPr>
        <w:pStyle w:val="a5"/>
        <w:shd w:val="clear" w:color="auto" w:fill="FFFFFF"/>
        <w:spacing w:before="0" w:beforeAutospacing="0" w:after="135" w:afterAutospacing="0"/>
        <w:rPr>
          <w:color w:val="333333"/>
        </w:rPr>
      </w:pPr>
      <w:r>
        <w:rPr>
          <w:color w:val="333333"/>
        </w:rPr>
        <w:t>персонажа. Здесь всё не так: герои входят и выходят (некоторые - навсегда), диалоги и монологи совмещаются.</w:t>
      </w:r>
    </w:p>
    <w:p w14:paraId="24C19D63" w14:textId="77777777" w:rsidR="002316E3" w:rsidRDefault="002316E3" w:rsidP="002316E3">
      <w:pPr>
        <w:pStyle w:val="a5"/>
        <w:shd w:val="clear" w:color="auto" w:fill="FFFFFF"/>
        <w:spacing w:before="0" w:beforeAutospacing="0" w:after="135" w:afterAutospacing="0"/>
        <w:rPr>
          <w:color w:val="333333"/>
        </w:rPr>
      </w:pPr>
      <w:r>
        <w:rPr>
          <w:color w:val="333333"/>
        </w:rPr>
        <w:t>Персонажи думают и говорят о своём, вторгаются в чужие жалобы, тревоги, невольно дают оценки надеждам соседей. Звучит не монолог, не сложный хор, а сама хаотичная, не приглаженная жизнь.</w:t>
      </w:r>
    </w:p>
    <w:p w14:paraId="32BF9A29" w14:textId="77777777" w:rsidR="002316E3" w:rsidRDefault="002316E3" w:rsidP="002316E3">
      <w:pPr>
        <w:pStyle w:val="a5"/>
        <w:shd w:val="clear" w:color="auto" w:fill="FFFFFF"/>
        <w:spacing w:before="0" w:beforeAutospacing="0" w:after="135" w:afterAutospacing="0"/>
        <w:rPr>
          <w:color w:val="333333"/>
        </w:rPr>
      </w:pPr>
      <w:r>
        <w:rPr>
          <w:color w:val="333333"/>
        </w:rPr>
        <w:t xml:space="preserve">В пьесе нет главных и второстепенных героев, важны все, они становятся участниками многоголосия – </w:t>
      </w:r>
      <w:proofErr w:type="spellStart"/>
      <w:r>
        <w:rPr>
          <w:color w:val="333333"/>
        </w:rPr>
        <w:t>полилога</w:t>
      </w:r>
      <w:proofErr w:type="spellEnd"/>
      <w:r>
        <w:rPr>
          <w:color w:val="333333"/>
        </w:rPr>
        <w:t xml:space="preserve"> пьесы. Каждый, особенно в первом акте, говорит о своём, собеседника не слушает, но каждая реплика внутренне связана с </w:t>
      </w:r>
      <w:proofErr w:type="gramStart"/>
      <w:r>
        <w:rPr>
          <w:color w:val="333333"/>
        </w:rPr>
        <w:t>предшествующей</w:t>
      </w:r>
      <w:proofErr w:type="gramEnd"/>
      <w:r>
        <w:rPr>
          <w:color w:val="333333"/>
        </w:rPr>
        <w:t xml:space="preserve"> и последующей.</w:t>
      </w:r>
    </w:p>
    <w:p w14:paraId="7B89DD66" w14:textId="77777777" w:rsidR="002316E3" w:rsidRDefault="002316E3" w:rsidP="002316E3">
      <w:pPr>
        <w:pStyle w:val="a5"/>
        <w:shd w:val="clear" w:color="auto" w:fill="FFFFFF"/>
        <w:spacing w:before="0" w:beforeAutospacing="0" w:after="135" w:afterAutospacing="0"/>
        <w:rPr>
          <w:color w:val="333333"/>
        </w:rPr>
      </w:pPr>
      <w:r>
        <w:rPr>
          <w:b/>
          <w:bCs/>
          <w:color w:val="333333"/>
        </w:rPr>
        <w:t>Выразительное чтение эпизода из первого акта у постели больной Анны.</w:t>
      </w:r>
    </w:p>
    <w:p w14:paraId="72FF8F55" w14:textId="77777777" w:rsidR="002316E3" w:rsidRDefault="002316E3" w:rsidP="002316E3">
      <w:pPr>
        <w:pStyle w:val="a5"/>
        <w:shd w:val="clear" w:color="auto" w:fill="FFFFFF"/>
        <w:spacing w:before="0" w:beforeAutospacing="0" w:after="135" w:afterAutospacing="0"/>
        <w:rPr>
          <w:color w:val="333333"/>
        </w:rPr>
      </w:pPr>
      <w:r>
        <w:rPr>
          <w:color w:val="333333"/>
        </w:rPr>
        <w:lastRenderedPageBreak/>
        <w:t xml:space="preserve">Прочитайте эпизод первого акта у постели больной Анны. Как замечание </w:t>
      </w:r>
      <w:proofErr w:type="spellStart"/>
      <w:r>
        <w:rPr>
          <w:color w:val="333333"/>
        </w:rPr>
        <w:t>Бубнова</w:t>
      </w:r>
      <w:proofErr w:type="spellEnd"/>
      <w:r>
        <w:rPr>
          <w:color w:val="333333"/>
        </w:rPr>
        <w:t xml:space="preserve"> о гнилых нитках связано с репликами молодых людей?</w:t>
      </w:r>
    </w:p>
    <w:p w14:paraId="512AA4B1" w14:textId="77777777" w:rsidR="002316E3" w:rsidRDefault="002316E3" w:rsidP="002316E3">
      <w:pPr>
        <w:pStyle w:val="a5"/>
        <w:shd w:val="clear" w:color="auto" w:fill="FFFFFF"/>
        <w:spacing w:before="0" w:beforeAutospacing="0" w:after="135" w:afterAutospacing="0"/>
        <w:rPr>
          <w:color w:val="333333"/>
        </w:rPr>
      </w:pPr>
      <w:r>
        <w:rPr>
          <w:color w:val="333333"/>
        </w:rPr>
        <w:t>(На первый взгляд здесь нет никакой связи, но в этих словах – предостережение Наташе, надеющейся связать свою судьбу с Василием).</w:t>
      </w:r>
    </w:p>
    <w:p w14:paraId="6BFCFB08" w14:textId="77777777" w:rsidR="002316E3" w:rsidRDefault="002316E3" w:rsidP="002316E3">
      <w:pPr>
        <w:pStyle w:val="a5"/>
        <w:shd w:val="clear" w:color="auto" w:fill="FFFFFF"/>
        <w:spacing w:before="0" w:beforeAutospacing="0" w:after="135" w:afterAutospacing="0"/>
        <w:rPr>
          <w:b/>
          <w:bCs/>
          <w:color w:val="333333"/>
        </w:rPr>
      </w:pPr>
      <w:r>
        <w:rPr>
          <w:b/>
          <w:bCs/>
          <w:color w:val="333333"/>
        </w:rPr>
        <w:t>Подведение итогов.</w:t>
      </w:r>
    </w:p>
    <w:p w14:paraId="63374EDA" w14:textId="77777777" w:rsidR="002316E3" w:rsidRDefault="002316E3" w:rsidP="002316E3">
      <w:pPr>
        <w:pStyle w:val="a5"/>
        <w:shd w:val="clear" w:color="auto" w:fill="FFFFFF"/>
        <w:spacing w:before="0" w:beforeAutospacing="0" w:after="135" w:afterAutospacing="0"/>
        <w:rPr>
          <w:color w:val="333333"/>
        </w:rPr>
      </w:pPr>
      <w:r>
        <w:rPr>
          <w:b/>
          <w:bCs/>
          <w:color w:val="333333"/>
        </w:rPr>
        <w:t>Даёт ли пьеса “На дне” окончательный ответ на вопрос о правде, мечте и сострадании?</w:t>
      </w:r>
    </w:p>
    <w:p w14:paraId="5BD8DF14" w14:textId="77777777" w:rsidR="002316E3" w:rsidRDefault="002316E3" w:rsidP="002316E3">
      <w:pPr>
        <w:pStyle w:val="a5"/>
        <w:shd w:val="clear" w:color="auto" w:fill="FFFFFF"/>
        <w:spacing w:before="0" w:beforeAutospacing="0" w:after="135" w:afterAutospacing="0"/>
        <w:rPr>
          <w:color w:val="333333"/>
        </w:rPr>
      </w:pPr>
      <w:r>
        <w:rPr>
          <w:color w:val="333333"/>
        </w:rPr>
        <w:t xml:space="preserve">Согласны ли вы с утверждением философа </w:t>
      </w:r>
      <w:proofErr w:type="spellStart"/>
      <w:r>
        <w:rPr>
          <w:color w:val="333333"/>
        </w:rPr>
        <w:t>В.Розанова</w:t>
      </w:r>
      <w:proofErr w:type="spellEnd"/>
      <w:r>
        <w:rPr>
          <w:color w:val="333333"/>
        </w:rPr>
        <w:t>: “Никакой человек не достоин похвалы. Всякий человек достоин только жалости”?</w:t>
      </w:r>
    </w:p>
    <w:p w14:paraId="29F2F2F6" w14:textId="77777777" w:rsidR="002316E3" w:rsidRDefault="002316E3" w:rsidP="002316E3">
      <w:pPr>
        <w:pStyle w:val="a5"/>
        <w:shd w:val="clear" w:color="auto" w:fill="FFFFFF"/>
        <w:spacing w:before="0" w:beforeAutospacing="0" w:after="135" w:afterAutospacing="0"/>
        <w:rPr>
          <w:color w:val="333333"/>
        </w:rPr>
      </w:pPr>
      <w:r>
        <w:rPr>
          <w:color w:val="333333"/>
        </w:rPr>
        <w:t xml:space="preserve">Согласны ли вы с мнением поэта Владислава Ходасевича о пьесе “На дне”, оцениваемой им как “лучшее из всего, что им “Горьким” написано, </w:t>
      </w:r>
      <w:proofErr w:type="gramStart"/>
      <w:r>
        <w:rPr>
          <w:color w:val="333333"/>
        </w:rPr>
        <w:t>и</w:t>
      </w:r>
      <w:proofErr w:type="gramEnd"/>
      <w:r>
        <w:rPr>
          <w:color w:val="333333"/>
        </w:rPr>
        <w:t xml:space="preserve"> несомненно – центральное в его творчестве”: “Положительный герой “Сатин” менее удался Горькому, нежели отрицательный “Лука”, потому что положительного он наделил своей официальной идеологией, а отрицательного – своим живым чувством любви и жалости к людям”.</w:t>
      </w:r>
    </w:p>
    <w:p w14:paraId="685F8209" w14:textId="77777777" w:rsidR="002316E3" w:rsidRDefault="002316E3" w:rsidP="002316E3">
      <w:pPr>
        <w:pStyle w:val="a5"/>
        <w:shd w:val="clear" w:color="auto" w:fill="FFFFFF"/>
        <w:spacing w:before="0" w:beforeAutospacing="0" w:after="135" w:afterAutospacing="0"/>
        <w:rPr>
          <w:color w:val="333333"/>
        </w:rPr>
      </w:pPr>
      <w:r>
        <w:rPr>
          <w:b/>
          <w:bCs/>
          <w:color w:val="333333"/>
        </w:rPr>
        <w:t>Вывод:</w:t>
      </w:r>
      <w:r>
        <w:rPr>
          <w:color w:val="333333"/>
        </w:rPr>
        <w:t> Даёт ли пьеса “На дне” окончательный ответ на вопрос о правде, мечте и сострадании? По убеждению Луки, человек живёт “ для лучшего”. Сам Горький исповедовал родственную позицию. Он писал Чехову о встречаемых жалких и нудных людях, но добавлял: “</w:t>
      </w:r>
      <w:proofErr w:type="gramStart"/>
      <w:r>
        <w:rPr>
          <w:color w:val="333333"/>
        </w:rPr>
        <w:t>И</w:t>
      </w:r>
      <w:proofErr w:type="gramEnd"/>
      <w:r>
        <w:rPr>
          <w:color w:val="333333"/>
        </w:rPr>
        <w:t xml:space="preserve"> тем не менее всё – таки жалко людей” Таким состраданием наделяет писатель своего героя, а в соответствии с этим насыщает его речь ласковыми словами и дружелюбными обращениями, делает её образной и певучей.</w:t>
      </w:r>
    </w:p>
    <w:p w14:paraId="330C75BA" w14:textId="77777777" w:rsidR="002316E3" w:rsidRDefault="002316E3" w:rsidP="002316E3">
      <w:pPr>
        <w:pStyle w:val="a5"/>
        <w:shd w:val="clear" w:color="auto" w:fill="FFFFFF"/>
        <w:spacing w:before="0" w:beforeAutospacing="0" w:after="135" w:afterAutospacing="0"/>
        <w:rPr>
          <w:color w:val="333333"/>
        </w:rPr>
      </w:pPr>
      <w:r>
        <w:rPr>
          <w:color w:val="333333"/>
        </w:rPr>
        <w:t xml:space="preserve">Автор в ряде моментов мог бы согласиться с </w:t>
      </w:r>
      <w:proofErr w:type="spellStart"/>
      <w:r>
        <w:rPr>
          <w:color w:val="333333"/>
        </w:rPr>
        <w:t>Сатиным</w:t>
      </w:r>
      <w:proofErr w:type="spellEnd"/>
      <w:r>
        <w:rPr>
          <w:color w:val="333333"/>
        </w:rPr>
        <w:t xml:space="preserve">. Горький замечал, например, в письмах: “Существует только человек, всё же прочее есть мнение”, “Всё в человеке и всё для человека – основа веры </w:t>
      </w:r>
      <w:proofErr w:type="spellStart"/>
      <w:r>
        <w:rPr>
          <w:color w:val="333333"/>
        </w:rPr>
        <w:t>моей”</w:t>
      </w:r>
      <w:proofErr w:type="gramStart"/>
      <w:r>
        <w:rPr>
          <w:color w:val="333333"/>
        </w:rPr>
        <w:t>.П</w:t>
      </w:r>
      <w:proofErr w:type="gramEnd"/>
      <w:r>
        <w:rPr>
          <w:color w:val="333333"/>
        </w:rPr>
        <w:t>исатель</w:t>
      </w:r>
      <w:proofErr w:type="spellEnd"/>
      <w:r>
        <w:rPr>
          <w:color w:val="333333"/>
        </w:rPr>
        <w:t xml:space="preserve"> утверждал: “Смысл жизни – вижу в творчестве”. А его герой возражает: ” Ничего не делай! Просто – обременяй землю!” Эти расхождения также говорят о неоднозначности позиции Сатина, о противоречивости его монологов и реплик. Но другого героя, который мог бы спорить с Лукой и Бубновым, у Горького не было.</w:t>
      </w:r>
    </w:p>
    <w:p w14:paraId="000D2DFA"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4.ЗАКРЕПЛЕНИЕ ИЗУЧЕННОГО МАТЕРИАЛА. </w:t>
      </w:r>
    </w:p>
    <w:p w14:paraId="14A9754A"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(Вопросы по текущему конспекту)</w:t>
      </w:r>
    </w:p>
    <w:p w14:paraId="44054477" w14:textId="77777777" w:rsidR="002316E3" w:rsidRDefault="002316E3" w:rsidP="002316E3">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ДОМАШНЕЕ ЗАДАНИЕ.</w:t>
      </w:r>
    </w:p>
    <w:p w14:paraId="192073A6" w14:textId="77777777" w:rsidR="002316E3" w:rsidRDefault="002316E3" w:rsidP="002316E3">
      <w:pPr>
        <w:numPr>
          <w:ilvl w:val="0"/>
          <w:numId w:val="6"/>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Подвести студентов к ответу на вопрос “В чём особенность жанра пьесы?”.</w:t>
      </w:r>
    </w:p>
    <w:p w14:paraId="0D017695" w14:textId="77777777" w:rsidR="002316E3" w:rsidRDefault="002316E3" w:rsidP="002316E3">
      <w:pPr>
        <w:numPr>
          <w:ilvl w:val="0"/>
          <w:numId w:val="6"/>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Увидеть художественное своеобразие пьесы “На дне”.</w:t>
      </w:r>
    </w:p>
    <w:p w14:paraId="0C2EEC5A" w14:textId="77777777" w:rsidR="002316E3" w:rsidRDefault="002316E3" w:rsidP="002316E3">
      <w:pPr>
        <w:numPr>
          <w:ilvl w:val="0"/>
          <w:numId w:val="6"/>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Путём художественного анализа прийти к выводу, </w:t>
      </w:r>
      <w:proofErr w:type="gramStart"/>
      <w:r>
        <w:rPr>
          <w:rFonts w:ascii="Times New Roman" w:hAnsi="Times New Roman" w:cs="Times New Roman"/>
          <w:color w:val="333333"/>
          <w:sz w:val="24"/>
          <w:szCs w:val="24"/>
        </w:rPr>
        <w:t>где</w:t>
      </w:r>
      <w:proofErr w:type="gramEnd"/>
      <w:r>
        <w:rPr>
          <w:rFonts w:ascii="Times New Roman" w:hAnsi="Times New Roman" w:cs="Times New Roman"/>
          <w:color w:val="333333"/>
          <w:sz w:val="24"/>
          <w:szCs w:val="24"/>
        </w:rPr>
        <w:t xml:space="preserve"> правда, а где вымысел в рассказах обитателей ночлежки?</w:t>
      </w:r>
    </w:p>
    <w:p w14:paraId="7F2DF156" w14:textId="77777777" w:rsidR="002316E3" w:rsidRDefault="002316E3" w:rsidP="002316E3">
      <w:pPr>
        <w:numPr>
          <w:ilvl w:val="0"/>
          <w:numId w:val="6"/>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Прояснить особенности авторской позиции: ”Прав ли Сатин, когда говорит: “Что человек за всё платит сам?</w:t>
      </w:r>
    </w:p>
    <w:p w14:paraId="20907CBC" w14:textId="77777777" w:rsidR="002316E3" w:rsidRDefault="002316E3" w:rsidP="002316E3">
      <w:pPr>
        <w:numPr>
          <w:ilvl w:val="0"/>
          <w:numId w:val="6"/>
        </w:numPr>
        <w:shd w:val="clear" w:color="auto" w:fill="FFFFFF"/>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Даёт ли пьеса “На дне” окончательный ответ на вопрос о правде, мечте и сострадании?</w:t>
      </w:r>
    </w:p>
    <w:p w14:paraId="620E01F3" w14:textId="77777777" w:rsidR="002316E3" w:rsidRDefault="002316E3" w:rsidP="002316E3">
      <w:pPr>
        <w:pStyle w:val="a5"/>
        <w:numPr>
          <w:ilvl w:val="0"/>
          <w:numId w:val="6"/>
        </w:numPr>
        <w:shd w:val="clear" w:color="auto" w:fill="FFFFFF"/>
        <w:spacing w:before="0" w:beforeAutospacing="0" w:after="135" w:afterAutospacing="0"/>
        <w:rPr>
          <w:color w:val="333333"/>
        </w:rPr>
      </w:pPr>
      <w:r>
        <w:rPr>
          <w:color w:val="333333"/>
        </w:rPr>
        <w:t>Написать творческую работу (письменно ответить на вопрос)</w:t>
      </w:r>
    </w:p>
    <w:p w14:paraId="4E6DB652" w14:textId="77777777" w:rsidR="002316E3" w:rsidRDefault="002316E3" w:rsidP="002316E3">
      <w:pPr>
        <w:pStyle w:val="a5"/>
        <w:numPr>
          <w:ilvl w:val="0"/>
          <w:numId w:val="6"/>
        </w:numPr>
        <w:shd w:val="clear" w:color="auto" w:fill="FFFFFF"/>
        <w:spacing w:before="0" w:beforeAutospacing="0" w:after="135" w:afterAutospacing="0"/>
        <w:rPr>
          <w:color w:val="333333"/>
        </w:rPr>
      </w:pPr>
      <w:r>
        <w:rPr>
          <w:b/>
          <w:bCs/>
          <w:color w:val="333333"/>
        </w:rPr>
        <w:t>1 вариант</w:t>
      </w:r>
    </w:p>
    <w:p w14:paraId="61F848F8" w14:textId="77777777" w:rsidR="002316E3" w:rsidRDefault="002316E3" w:rsidP="002316E3">
      <w:pPr>
        <w:pStyle w:val="a5"/>
        <w:numPr>
          <w:ilvl w:val="0"/>
          <w:numId w:val="6"/>
        </w:numPr>
        <w:shd w:val="clear" w:color="auto" w:fill="FFFFFF"/>
        <w:spacing w:before="0" w:beforeAutospacing="0" w:after="135" w:afterAutospacing="0"/>
        <w:rPr>
          <w:color w:val="333333"/>
        </w:rPr>
      </w:pPr>
      <w:r>
        <w:rPr>
          <w:color w:val="333333"/>
        </w:rPr>
        <w:t>Прав ли автор пьесы, называвший в своих поздних статьях Луку “жуликом”, “святошей”, “</w:t>
      </w:r>
      <w:proofErr w:type="gramStart"/>
      <w:r>
        <w:rPr>
          <w:color w:val="333333"/>
        </w:rPr>
        <w:t>пройдохой</w:t>
      </w:r>
      <w:proofErr w:type="gramEnd"/>
      <w:r>
        <w:rPr>
          <w:color w:val="333333"/>
        </w:rPr>
        <w:t>”? Аргументируйте свою точку зрения. Что вы думаете о результатах утешения Луки?</w:t>
      </w:r>
    </w:p>
    <w:p w14:paraId="0D14427D" w14:textId="77777777" w:rsidR="002316E3" w:rsidRDefault="002316E3" w:rsidP="002316E3">
      <w:pPr>
        <w:pStyle w:val="a5"/>
        <w:numPr>
          <w:ilvl w:val="0"/>
          <w:numId w:val="6"/>
        </w:numPr>
        <w:shd w:val="clear" w:color="auto" w:fill="FFFFFF"/>
        <w:spacing w:before="0" w:beforeAutospacing="0" w:after="135" w:afterAutospacing="0"/>
        <w:rPr>
          <w:color w:val="333333"/>
        </w:rPr>
      </w:pPr>
      <w:r>
        <w:rPr>
          <w:b/>
          <w:bCs/>
          <w:color w:val="333333"/>
        </w:rPr>
        <w:t>2 вариант</w:t>
      </w:r>
    </w:p>
    <w:p w14:paraId="5D477A91" w14:textId="77777777" w:rsidR="002316E3" w:rsidRDefault="002316E3" w:rsidP="002316E3">
      <w:pPr>
        <w:pStyle w:val="a5"/>
        <w:numPr>
          <w:ilvl w:val="0"/>
          <w:numId w:val="6"/>
        </w:numPr>
        <w:shd w:val="clear" w:color="auto" w:fill="FFFFFF"/>
        <w:spacing w:before="0" w:beforeAutospacing="0" w:after="135" w:afterAutospacing="0"/>
        <w:rPr>
          <w:color w:val="333333"/>
        </w:rPr>
      </w:pPr>
      <w:r>
        <w:rPr>
          <w:color w:val="333333"/>
        </w:rPr>
        <w:t xml:space="preserve">Как действующие лица отвечают на вопрос Сатина: “Что </w:t>
      </w:r>
      <w:proofErr w:type="gramStart"/>
      <w:r>
        <w:rPr>
          <w:color w:val="333333"/>
        </w:rPr>
        <w:t>такое</w:t>
      </w:r>
      <w:proofErr w:type="gramEnd"/>
      <w:r>
        <w:rPr>
          <w:color w:val="333333"/>
        </w:rPr>
        <w:t xml:space="preserve"> правда?”. Как толкует эту тему сам Сатин?</w:t>
      </w:r>
    </w:p>
    <w:p w14:paraId="1A35FF9E" w14:textId="77777777" w:rsidR="002316E3" w:rsidRDefault="002316E3" w:rsidP="002316E3">
      <w:pPr>
        <w:ind w:firstLine="850"/>
        <w:rPr>
          <w:rFonts w:ascii="Times New Roman" w:hAnsi="Times New Roman" w:cs="Times New Roman"/>
          <w:color w:val="000000" w:themeColor="text1"/>
          <w:sz w:val="24"/>
          <w:szCs w:val="24"/>
        </w:rPr>
      </w:pPr>
    </w:p>
    <w:p w14:paraId="28786F99" w14:textId="77777777" w:rsidR="00F82DF5" w:rsidRDefault="00F82DF5" w:rsidP="002316E3"/>
    <w:p w14:paraId="1E29ED78" w14:textId="77777777" w:rsidR="00F46DC7" w:rsidRDefault="00F46DC7" w:rsidP="002316E3"/>
    <w:p w14:paraId="4987E18B" w14:textId="77777777" w:rsidR="00F46DC7" w:rsidRDefault="00F46DC7" w:rsidP="002316E3"/>
    <w:p w14:paraId="1D8F4214"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 ПРЕПОДАВАТЕЛЯ __</w:t>
      </w:r>
      <w:proofErr w:type="spellStart"/>
      <w:r>
        <w:rPr>
          <w:rFonts w:ascii="Times New Roman" w:hAnsi="Times New Roman" w:cs="Times New Roman"/>
          <w:color w:val="000000" w:themeColor="text1"/>
          <w:sz w:val="24"/>
          <w:szCs w:val="24"/>
          <w:u w:val="single"/>
        </w:rPr>
        <w:t>Мидаева</w:t>
      </w:r>
      <w:proofErr w:type="spellEnd"/>
      <w:r>
        <w:rPr>
          <w:rFonts w:ascii="Times New Roman" w:hAnsi="Times New Roman" w:cs="Times New Roman"/>
          <w:color w:val="000000" w:themeColor="text1"/>
          <w:sz w:val="24"/>
          <w:szCs w:val="24"/>
          <w:u w:val="single"/>
        </w:rPr>
        <w:t xml:space="preserve"> Тамила </w:t>
      </w:r>
      <w:proofErr w:type="spellStart"/>
      <w:r>
        <w:rPr>
          <w:rFonts w:ascii="Times New Roman" w:hAnsi="Times New Roman" w:cs="Times New Roman"/>
          <w:color w:val="000000" w:themeColor="text1"/>
          <w:sz w:val="24"/>
          <w:szCs w:val="24"/>
          <w:u w:val="single"/>
        </w:rPr>
        <w:t>Кахировна</w:t>
      </w:r>
      <w:proofErr w:type="spellEnd"/>
      <w:r>
        <w:rPr>
          <w:rFonts w:ascii="Times New Roman" w:hAnsi="Times New Roman" w:cs="Times New Roman"/>
          <w:color w:val="000000" w:themeColor="text1"/>
          <w:sz w:val="24"/>
          <w:szCs w:val="24"/>
        </w:rPr>
        <w:t xml:space="preserve">_______________ </w:t>
      </w:r>
    </w:p>
    <w:p w14:paraId="1BE6B2D0"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ДИСЦИПЛИНА (ОД, ОГСЭ, ОП, МДК)__</w:t>
      </w:r>
      <w:r>
        <w:rPr>
          <w:rFonts w:ascii="Times New Roman" w:hAnsi="Times New Roman" w:cs="Times New Roman"/>
          <w:color w:val="000000" w:themeColor="text1"/>
          <w:sz w:val="24"/>
          <w:szCs w:val="24"/>
          <w:u w:val="single"/>
        </w:rPr>
        <w:t>ОД.02 Литература</w:t>
      </w:r>
      <w:r>
        <w:rPr>
          <w:rFonts w:ascii="Times New Roman" w:hAnsi="Times New Roman" w:cs="Times New Roman"/>
          <w:color w:val="000000" w:themeColor="text1"/>
          <w:sz w:val="24"/>
          <w:szCs w:val="24"/>
        </w:rPr>
        <w:t xml:space="preserve">___________   </w:t>
      </w:r>
    </w:p>
    <w:p w14:paraId="7C669C37"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 xml:space="preserve">20 ПД  9-1   </w:t>
      </w:r>
      <w:r>
        <w:rPr>
          <w:rFonts w:ascii="Times New Roman" w:hAnsi="Times New Roman" w:cs="Times New Roman"/>
          <w:color w:val="000000" w:themeColor="text1"/>
          <w:sz w:val="24"/>
          <w:szCs w:val="24"/>
        </w:rPr>
        <w:t>________</w:t>
      </w:r>
      <w:r>
        <w:rPr>
          <w:rFonts w:ascii="Times New Roman" w:hAnsi="Times New Roman" w:cs="Times New Roman"/>
          <w:color w:val="000000" w:themeColor="text1"/>
          <w:sz w:val="24"/>
          <w:szCs w:val="24"/>
        </w:rPr>
        <w:tab/>
        <w:t>ДАТА______12</w:t>
      </w:r>
      <w:r>
        <w:rPr>
          <w:rFonts w:ascii="Times New Roman" w:hAnsi="Times New Roman" w:cs="Times New Roman"/>
          <w:color w:val="000000" w:themeColor="text1"/>
          <w:sz w:val="24"/>
          <w:szCs w:val="24"/>
          <w:u w:val="single"/>
        </w:rPr>
        <w:t>.12.2020г.</w:t>
      </w:r>
      <w:r>
        <w:rPr>
          <w:rFonts w:ascii="Times New Roman" w:hAnsi="Times New Roman" w:cs="Times New Roman"/>
          <w:color w:val="000000" w:themeColor="text1"/>
          <w:sz w:val="24"/>
          <w:szCs w:val="24"/>
        </w:rPr>
        <w:t>___________</w:t>
      </w:r>
    </w:p>
    <w:p w14:paraId="0783F533" w14:textId="77777777" w:rsidR="00F46DC7" w:rsidRDefault="00F46DC7" w:rsidP="00F46DC7">
      <w:pPr>
        <w:spacing w:line="240" w:lineRule="auto"/>
        <w:ind w:left="-284"/>
        <w:rPr>
          <w:rFonts w:ascii="Times New Roman" w:eastAsia="Times New Roman" w:hAnsi="Times New Roman" w:cs="Times New Roman"/>
          <w:b/>
          <w:color w:val="000000" w:themeColor="text1"/>
          <w:kern w:val="36"/>
          <w:sz w:val="24"/>
          <w:szCs w:val="24"/>
        </w:rPr>
      </w:pPr>
      <w:r>
        <w:rPr>
          <w:rFonts w:ascii="Times New Roman" w:hAnsi="Times New Roman" w:cs="Times New Roman"/>
          <w:color w:val="000000" w:themeColor="text1"/>
          <w:sz w:val="24"/>
          <w:szCs w:val="24"/>
        </w:rPr>
        <w:t xml:space="preserve">ТЕМА: </w:t>
      </w:r>
      <w:r>
        <w:rPr>
          <w:rFonts w:ascii="Times New Roman" w:eastAsia="Times New Roman" w:hAnsi="Times New Roman" w:cs="Times New Roman"/>
          <w:b/>
          <w:color w:val="000000" w:themeColor="text1"/>
          <w:kern w:val="36"/>
          <w:sz w:val="24"/>
          <w:szCs w:val="24"/>
        </w:rPr>
        <w:t>Серебряный век русской поэзии. Футуризм. Творчество Северянина, Хлебникова.</w:t>
      </w:r>
    </w:p>
    <w:p w14:paraId="6C626BBC" w14:textId="77777777" w:rsidR="00F46DC7" w:rsidRDefault="00F46DC7" w:rsidP="00F46DC7">
      <w:pPr>
        <w:spacing w:line="240" w:lineRule="auto"/>
        <w:ind w:left="-284"/>
        <w:rPr>
          <w:rFonts w:ascii="Times New Roman" w:eastAsia="Times New Roman" w:hAnsi="Times New Roman" w:cs="Times New Roman"/>
          <w:b/>
          <w:color w:val="000000" w:themeColor="text1"/>
          <w:kern w:val="36"/>
          <w:sz w:val="24"/>
          <w:szCs w:val="24"/>
        </w:rPr>
      </w:pPr>
      <w:r>
        <w:rPr>
          <w:rFonts w:ascii="Times New Roman" w:hAnsi="Times New Roman" w:cs="Times New Roman"/>
          <w:color w:val="000000" w:themeColor="text1"/>
          <w:sz w:val="24"/>
          <w:szCs w:val="24"/>
        </w:rPr>
        <w:t>Цель:</w:t>
      </w:r>
      <w:r>
        <w:rPr>
          <w:rFonts w:ascii="Times New Roman" w:hAnsi="Times New Roman" w:cs="Times New Roman"/>
          <w:color w:val="000000"/>
          <w:sz w:val="24"/>
          <w:szCs w:val="24"/>
        </w:rPr>
        <w:t xml:space="preserve"> Знакомство с особенностями нового литературного направления, с группами</w:t>
      </w:r>
    </w:p>
    <w:p w14:paraId="16CBECB5" w14:textId="77777777" w:rsidR="00F46DC7" w:rsidRDefault="00F46DC7" w:rsidP="00F46DC7">
      <w:pPr>
        <w:shd w:val="clear" w:color="auto" w:fill="FFFFFF"/>
        <w:spacing w:after="0" w:line="240" w:lineRule="auto"/>
        <w:rPr>
          <w:rFonts w:ascii="Times New Roman" w:eastAsiaTheme="minorEastAsia" w:hAnsi="Times New Roman" w:cs="Times New Roman"/>
          <w:color w:val="000000"/>
          <w:sz w:val="24"/>
          <w:szCs w:val="24"/>
        </w:rPr>
      </w:pPr>
      <w:r>
        <w:rPr>
          <w:rFonts w:ascii="Times New Roman" w:hAnsi="Times New Roman" w:cs="Times New Roman"/>
          <w:color w:val="000000"/>
          <w:sz w:val="24"/>
          <w:szCs w:val="24"/>
        </w:rPr>
        <w:t>футуристов. Развитие навыка анализа лирического стихотворения.</w:t>
      </w:r>
    </w:p>
    <w:p w14:paraId="2844945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
    <w:p w14:paraId="69FB134F" w14:textId="77777777" w:rsidR="00F46DC7" w:rsidRDefault="00F46DC7" w:rsidP="00F46DC7">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ХОД ЗАНЯТИЯ</w:t>
      </w:r>
    </w:p>
    <w:p w14:paraId="6020B1C3"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1.ОРГ. МОМЕНТ (2-3мин)- Приветствие, отметка отсутствующих.</w:t>
      </w:r>
    </w:p>
    <w:p w14:paraId="61506D8A"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ИЗУЧЕНИЕ НОВОГО МАТЕРИАЛА</w:t>
      </w:r>
    </w:p>
    <w:p w14:paraId="65872FF5" w14:textId="77777777" w:rsidR="00F46DC7" w:rsidRDefault="00F46DC7" w:rsidP="00F46DC7">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hAnsi="Times New Roman" w:cs="Times New Roman"/>
          <w:b/>
          <w:color w:val="000000"/>
          <w:sz w:val="24"/>
          <w:szCs w:val="24"/>
        </w:rPr>
        <w:t xml:space="preserve"> Мы новые люди новой поэзии</w:t>
      </w:r>
      <w:r>
        <w:rPr>
          <w:rFonts w:ascii="Times New Roman" w:hAnsi="Times New Roman" w:cs="Times New Roman"/>
          <w:b/>
          <w:i/>
          <w:color w:val="000000" w:themeColor="text1"/>
          <w:sz w:val="24"/>
          <w:szCs w:val="24"/>
        </w:rPr>
        <w:t>.</w:t>
      </w:r>
    </w:p>
    <w:p w14:paraId="0E47A844" w14:textId="77777777" w:rsidR="00F46DC7" w:rsidRDefault="00F46DC7" w:rsidP="00F46DC7">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w:t>
      </w:r>
      <w:r>
        <w:rPr>
          <w:rFonts w:ascii="Times New Roman" w:hAnsi="Times New Roman" w:cs="Times New Roman"/>
          <w:b/>
          <w:color w:val="000000"/>
          <w:sz w:val="24"/>
          <w:szCs w:val="24"/>
        </w:rPr>
        <w:t xml:space="preserve"> Футуризм как литературное направление</w:t>
      </w:r>
      <w:r>
        <w:rPr>
          <w:rFonts w:ascii="Times New Roman" w:hAnsi="Times New Roman" w:cs="Times New Roman"/>
          <w:b/>
          <w:i/>
          <w:color w:val="000000" w:themeColor="text1"/>
          <w:sz w:val="24"/>
          <w:szCs w:val="24"/>
        </w:rPr>
        <w:t>.</w:t>
      </w:r>
    </w:p>
    <w:p w14:paraId="6E0EFF82" w14:textId="77777777" w:rsidR="00F46DC7" w:rsidRDefault="00F46DC7" w:rsidP="00F46DC7">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Велимир</w:t>
      </w:r>
      <w:proofErr w:type="spellEnd"/>
      <w:r>
        <w:rPr>
          <w:rFonts w:ascii="Times New Roman" w:hAnsi="Times New Roman" w:cs="Times New Roman"/>
          <w:b/>
          <w:color w:val="000000"/>
          <w:sz w:val="24"/>
          <w:szCs w:val="24"/>
        </w:rPr>
        <w:t xml:space="preserve"> Хлебников. Игорь Северянин</w:t>
      </w:r>
      <w:r>
        <w:rPr>
          <w:rFonts w:ascii="Times New Roman" w:hAnsi="Times New Roman" w:cs="Times New Roman"/>
          <w:b/>
          <w:i/>
          <w:color w:val="000000" w:themeColor="text1"/>
          <w:sz w:val="24"/>
          <w:szCs w:val="24"/>
        </w:rPr>
        <w:t>.</w:t>
      </w:r>
      <w:r>
        <w:t xml:space="preserve"> </w:t>
      </w:r>
      <w:r>
        <w:rPr>
          <w:rFonts w:ascii="Tahoma" w:hAnsi="Tahoma" w:cs="Tahoma"/>
          <w:b/>
          <w:i/>
          <w:color w:val="000000" w:themeColor="text1"/>
          <w:sz w:val="24"/>
          <w:szCs w:val="24"/>
        </w:rPr>
        <w:t>﻿</w:t>
      </w:r>
    </w:p>
    <w:p w14:paraId="506D1104" w14:textId="77777777" w:rsidR="00F46DC7" w:rsidRDefault="00F46DC7" w:rsidP="00F46DC7">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4.</w:t>
      </w:r>
      <w:r>
        <w:rPr>
          <w:rFonts w:ascii="Times New Roman" w:hAnsi="Times New Roman" w:cs="Times New Roman"/>
          <w:b/>
          <w:color w:val="000000"/>
          <w:sz w:val="24"/>
          <w:szCs w:val="24"/>
        </w:rPr>
        <w:t xml:space="preserve"> Особенности творчества футуристов</w:t>
      </w:r>
      <w:r>
        <w:rPr>
          <w:rFonts w:ascii="Times New Roman" w:hAnsi="Times New Roman" w:cs="Times New Roman"/>
          <w:b/>
          <w:i/>
          <w:color w:val="000000" w:themeColor="text1"/>
          <w:sz w:val="24"/>
          <w:szCs w:val="24"/>
        </w:rPr>
        <w:t>.</w:t>
      </w:r>
    </w:p>
    <w:p w14:paraId="0332AAC9"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Футуризм как литературное направление.</w:t>
      </w:r>
    </w:p>
    <w:p w14:paraId="49CE9CD0"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Литературные течения начала ХХ века</w:t>
      </w:r>
      <w:r>
        <w:rPr>
          <w:rFonts w:ascii="Times New Roman" w:hAnsi="Times New Roman" w:cs="Times New Roman"/>
          <w:color w:val="000000"/>
          <w:sz w:val="24"/>
          <w:szCs w:val="24"/>
        </w:rPr>
        <w:t xml:space="preserve"> были весьма разнородны. Те, кто не принимал отвлеченности и туманности символизма, выдвигали свою теорию, опубликовывали свои манифесты. Акмеизм возвращал поэзии ясность, точность, однако представители этого литературного направления не стремились последовательно воплощать свои теоретические постулаты:</w:t>
      </w:r>
    </w:p>
    <w:p w14:paraId="1662AF75"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Бороться за «сильное и жизненное искусство за пределами болезненного распада духа».</w:t>
      </w:r>
    </w:p>
    <w:p w14:paraId="62F1E87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 углубленный психологизм первых сборников Ахматовой, и лиризм ранних стихотворений Мандельштама - эти вершинные достижения искусства акмеистов - были мало связаны с теорией акмеизма. По </w:t>
      </w:r>
      <w:proofErr w:type="gramStart"/>
      <w:r>
        <w:rPr>
          <w:rFonts w:ascii="Times New Roman" w:hAnsi="Times New Roman" w:cs="Times New Roman"/>
          <w:color w:val="000000"/>
          <w:sz w:val="24"/>
          <w:szCs w:val="24"/>
        </w:rPr>
        <w:t>сути</w:t>
      </w:r>
      <w:proofErr w:type="gramEnd"/>
      <w:r>
        <w:rPr>
          <w:rFonts w:ascii="Times New Roman" w:hAnsi="Times New Roman" w:cs="Times New Roman"/>
          <w:color w:val="000000"/>
          <w:sz w:val="24"/>
          <w:szCs w:val="24"/>
        </w:rPr>
        <w:t xml:space="preserve"> акмеисты оказались наименее организованным течением в поэзии 10-х годов. Скорее всего, личная дружба, а не теоретические формулы объединила талантливых представителей этого направления.</w:t>
      </w:r>
    </w:p>
    <w:p w14:paraId="756F98E2"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К 10-м годам ХХ века</w:t>
      </w:r>
      <w:r>
        <w:rPr>
          <w:rFonts w:ascii="Times New Roman" w:hAnsi="Times New Roman" w:cs="Times New Roman"/>
          <w:color w:val="000000"/>
          <w:sz w:val="24"/>
          <w:szCs w:val="24"/>
        </w:rPr>
        <w:t xml:space="preserve"> в искусство влилось новое течение, названное </w:t>
      </w:r>
      <w:r>
        <w:rPr>
          <w:rFonts w:ascii="Times New Roman" w:hAnsi="Times New Roman" w:cs="Times New Roman"/>
          <w:b/>
          <w:color w:val="000000"/>
          <w:sz w:val="24"/>
          <w:szCs w:val="24"/>
        </w:rPr>
        <w:t>футуризмом</w:t>
      </w:r>
      <w:r>
        <w:rPr>
          <w:rFonts w:ascii="Times New Roman" w:hAnsi="Times New Roman" w:cs="Times New Roman"/>
          <w:color w:val="000000"/>
          <w:sz w:val="24"/>
          <w:szCs w:val="24"/>
        </w:rPr>
        <w:t xml:space="preserve">. Русский футуризм был неоднородным, но объединяло все группы стремление противопоставить свое творчество произведениям символистов, акмеистов, а также творчеству писателей того времени. Футуристы рассматривали свое искусство как революционное. Они делали упор на разрушение старого мира, а Новый мир отождествляли с туманным понятием будущего. Футуристы именовали себя </w:t>
      </w:r>
      <w:proofErr w:type="spellStart"/>
      <w:r>
        <w:rPr>
          <w:rFonts w:ascii="Times New Roman" w:hAnsi="Times New Roman" w:cs="Times New Roman"/>
          <w:color w:val="000000"/>
          <w:sz w:val="24"/>
          <w:szCs w:val="24"/>
        </w:rPr>
        <w:t>будетлянами</w:t>
      </w:r>
      <w:proofErr w:type="spellEnd"/>
      <w:r>
        <w:rPr>
          <w:rFonts w:ascii="Times New Roman" w:hAnsi="Times New Roman" w:cs="Times New Roman"/>
          <w:color w:val="000000"/>
          <w:sz w:val="24"/>
          <w:szCs w:val="24"/>
        </w:rPr>
        <w:t xml:space="preserve">, людьми как бы из грядущих времен: «Мы - новый род Люд-лучей. Пришли озарить вселенную». </w:t>
      </w:r>
      <w:proofErr w:type="spellStart"/>
      <w:r>
        <w:rPr>
          <w:rFonts w:ascii="Times New Roman" w:hAnsi="Times New Roman" w:cs="Times New Roman"/>
          <w:color w:val="000000"/>
          <w:sz w:val="24"/>
          <w:szCs w:val="24"/>
        </w:rPr>
        <w:t>Велимир</w:t>
      </w:r>
      <w:proofErr w:type="spellEnd"/>
      <w:r>
        <w:rPr>
          <w:rFonts w:ascii="Times New Roman" w:hAnsi="Times New Roman" w:cs="Times New Roman"/>
          <w:color w:val="000000"/>
          <w:sz w:val="24"/>
          <w:szCs w:val="24"/>
        </w:rPr>
        <w:t xml:space="preserve"> Хлебников предложил такого рода документ футуризма: «</w:t>
      </w:r>
      <w:proofErr w:type="spellStart"/>
      <w:r>
        <w:rPr>
          <w:rFonts w:ascii="Times New Roman" w:hAnsi="Times New Roman" w:cs="Times New Roman"/>
          <w:color w:val="000000"/>
          <w:sz w:val="24"/>
          <w:szCs w:val="24"/>
        </w:rPr>
        <w:t>Будетляне</w:t>
      </w:r>
      <w:proofErr w:type="spellEnd"/>
      <w:r>
        <w:rPr>
          <w:rFonts w:ascii="Times New Roman" w:hAnsi="Times New Roman" w:cs="Times New Roman"/>
          <w:color w:val="000000"/>
          <w:sz w:val="24"/>
          <w:szCs w:val="24"/>
        </w:rPr>
        <w:t xml:space="preserve"> должны основать остров и оттуда диктовать условия…»</w:t>
      </w:r>
    </w:p>
    <w:p w14:paraId="554901C6"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Представители этого течения отрицали каноны поэтического творчества, они требовали признать свободу «словотворчества» </w:t>
      </w:r>
      <w:proofErr w:type="spellStart"/>
      <w:r>
        <w:rPr>
          <w:rFonts w:ascii="Times New Roman" w:hAnsi="Times New Roman" w:cs="Times New Roman"/>
          <w:color w:val="000000"/>
          <w:sz w:val="24"/>
          <w:szCs w:val="24"/>
        </w:rPr>
        <w:t>Словопостроение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словопроизношение</w:t>
      </w:r>
      <w:proofErr w:type="spellEnd"/>
      <w:r>
        <w:rPr>
          <w:rFonts w:ascii="Times New Roman" w:hAnsi="Times New Roman" w:cs="Times New Roman"/>
          <w:color w:val="000000"/>
          <w:sz w:val="24"/>
          <w:szCs w:val="24"/>
        </w:rPr>
        <w:t>, новый свободный стих для футуристов были необходимым условием поэтического творчества. Слово лишалось неприкосновенности: его можно было переиначивать, дробить, создавать из слова новые композиции.</w:t>
      </w:r>
    </w:p>
    <w:p w14:paraId="6CD5E38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Если символисты</w:t>
      </w:r>
      <w:r>
        <w:rPr>
          <w:rFonts w:ascii="Times New Roman" w:hAnsi="Times New Roman" w:cs="Times New Roman"/>
          <w:color w:val="000000"/>
          <w:sz w:val="24"/>
          <w:szCs w:val="24"/>
        </w:rPr>
        <w:t xml:space="preserve"> отстаивали культ красоты, а акмеисты стремились показывать мир в совокупности красот и безобразий, то футуристы объявляли, что красота - «кощунственная </w:t>
      </w:r>
      <w:proofErr w:type="gramStart"/>
      <w:r>
        <w:rPr>
          <w:rFonts w:ascii="Times New Roman" w:hAnsi="Times New Roman" w:cs="Times New Roman"/>
          <w:color w:val="000000"/>
          <w:sz w:val="24"/>
          <w:szCs w:val="24"/>
        </w:rPr>
        <w:t>дрянь</w:t>
      </w:r>
      <w:proofErr w:type="gramEnd"/>
      <w:r>
        <w:rPr>
          <w:rFonts w:ascii="Times New Roman" w:hAnsi="Times New Roman" w:cs="Times New Roman"/>
          <w:color w:val="000000"/>
          <w:sz w:val="24"/>
          <w:szCs w:val="24"/>
        </w:rPr>
        <w:t>». В области стихосложения была введена «визуализация стиха» - фигурное расположение слов и частей слов, строчки-лесенки, разнообразные шрифты.</w:t>
      </w:r>
    </w:p>
    <w:p w14:paraId="64862FF1"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Футуризм был очень разнородным</w:t>
      </w:r>
      <w:r>
        <w:rPr>
          <w:rFonts w:ascii="Times New Roman" w:hAnsi="Times New Roman" w:cs="Times New Roman"/>
          <w:color w:val="000000"/>
          <w:sz w:val="24"/>
          <w:szCs w:val="24"/>
        </w:rPr>
        <w:t>.</w:t>
      </w:r>
    </w:p>
    <w:p w14:paraId="0AEA2D76"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Будетляне</w:t>
      </w:r>
      <w:proofErr w:type="spellEnd"/>
      <w:r>
        <w:rPr>
          <w:rFonts w:ascii="Times New Roman" w:hAnsi="Times New Roman" w:cs="Times New Roman"/>
          <w:color w:val="000000"/>
          <w:sz w:val="24"/>
          <w:szCs w:val="24"/>
        </w:rPr>
        <w:t xml:space="preserve">, или </w:t>
      </w:r>
      <w:proofErr w:type="spellStart"/>
      <w:r>
        <w:rPr>
          <w:rFonts w:ascii="Times New Roman" w:hAnsi="Times New Roman" w:cs="Times New Roman"/>
          <w:color w:val="000000"/>
          <w:sz w:val="24"/>
          <w:szCs w:val="24"/>
        </w:rPr>
        <w:t>кубофутуристы</w:t>
      </w:r>
      <w:proofErr w:type="spellEnd"/>
      <w:r>
        <w:rPr>
          <w:rFonts w:ascii="Times New Roman" w:hAnsi="Times New Roman" w:cs="Times New Roman"/>
          <w:color w:val="000000"/>
          <w:sz w:val="24"/>
          <w:szCs w:val="24"/>
        </w:rPr>
        <w:t>, образовали общество «</w:t>
      </w:r>
      <w:proofErr w:type="spellStart"/>
      <w:r>
        <w:rPr>
          <w:rFonts w:ascii="Times New Roman" w:hAnsi="Times New Roman" w:cs="Times New Roman"/>
          <w:color w:val="000000"/>
          <w:sz w:val="24"/>
          <w:szCs w:val="24"/>
        </w:rPr>
        <w:t>Гилея</w:t>
      </w:r>
      <w:proofErr w:type="spellEnd"/>
      <w:r>
        <w:rPr>
          <w:rFonts w:ascii="Times New Roman" w:hAnsi="Times New Roman" w:cs="Times New Roman"/>
          <w:color w:val="000000"/>
          <w:sz w:val="24"/>
          <w:szCs w:val="24"/>
        </w:rPr>
        <w:t xml:space="preserve">». В него вошли </w:t>
      </w:r>
      <w:proofErr w:type="spellStart"/>
      <w:r>
        <w:rPr>
          <w:rFonts w:ascii="Times New Roman" w:hAnsi="Times New Roman" w:cs="Times New Roman"/>
          <w:color w:val="000000"/>
          <w:sz w:val="24"/>
          <w:szCs w:val="24"/>
        </w:rPr>
        <w:t>В.Хлебников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В.Маяковский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Д.Бурлюк</w:t>
      </w:r>
      <w:proofErr w:type="spellEnd"/>
      <w:r>
        <w:rPr>
          <w:rFonts w:ascii="Times New Roman" w:hAnsi="Times New Roman" w:cs="Times New Roman"/>
          <w:color w:val="000000"/>
          <w:sz w:val="24"/>
          <w:szCs w:val="24"/>
        </w:rPr>
        <w:t xml:space="preserve">, Елена </w:t>
      </w:r>
      <w:proofErr w:type="spellStart"/>
      <w:r>
        <w:rPr>
          <w:rFonts w:ascii="Times New Roman" w:hAnsi="Times New Roman" w:cs="Times New Roman"/>
          <w:color w:val="000000"/>
          <w:sz w:val="24"/>
          <w:szCs w:val="24"/>
        </w:rPr>
        <w:t>Гуро</w:t>
      </w:r>
      <w:proofErr w:type="spellEnd"/>
      <w:r>
        <w:rPr>
          <w:rFonts w:ascii="Times New Roman" w:hAnsi="Times New Roman" w:cs="Times New Roman"/>
          <w:color w:val="000000"/>
          <w:sz w:val="24"/>
          <w:szCs w:val="24"/>
        </w:rPr>
        <w:t xml:space="preserve"> и др.</w:t>
      </w:r>
    </w:p>
    <w:p w14:paraId="54DEB379"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Эгофутуристы - Игорь Северянин, </w:t>
      </w:r>
      <w:proofErr w:type="spellStart"/>
      <w:r>
        <w:rPr>
          <w:rFonts w:ascii="Times New Roman" w:hAnsi="Times New Roman" w:cs="Times New Roman"/>
          <w:color w:val="000000"/>
          <w:sz w:val="24"/>
          <w:szCs w:val="24"/>
        </w:rPr>
        <w:t>К.Олимпов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И.Игнатьев</w:t>
      </w:r>
      <w:proofErr w:type="spellEnd"/>
      <w:r>
        <w:rPr>
          <w:rFonts w:ascii="Times New Roman" w:hAnsi="Times New Roman" w:cs="Times New Roman"/>
          <w:color w:val="000000"/>
          <w:sz w:val="24"/>
          <w:szCs w:val="24"/>
        </w:rPr>
        <w:t xml:space="preserve"> и др.</w:t>
      </w:r>
    </w:p>
    <w:p w14:paraId="7E981E37"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«Центрифуга» - </w:t>
      </w:r>
      <w:proofErr w:type="spellStart"/>
      <w:r>
        <w:rPr>
          <w:rFonts w:ascii="Times New Roman" w:hAnsi="Times New Roman" w:cs="Times New Roman"/>
          <w:color w:val="000000"/>
          <w:sz w:val="24"/>
          <w:szCs w:val="24"/>
        </w:rPr>
        <w:t>Н.Асеев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Б.Л.Пастернак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С.Бобров</w:t>
      </w:r>
      <w:proofErr w:type="spellEnd"/>
      <w:r>
        <w:rPr>
          <w:rFonts w:ascii="Times New Roman" w:hAnsi="Times New Roman" w:cs="Times New Roman"/>
          <w:color w:val="000000"/>
          <w:sz w:val="24"/>
          <w:szCs w:val="24"/>
        </w:rPr>
        <w:t xml:space="preserve"> и др.</w:t>
      </w:r>
    </w:p>
    <w:p w14:paraId="2CCC2E73"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«Мезонин поэзии» - </w:t>
      </w:r>
      <w:proofErr w:type="spellStart"/>
      <w:r>
        <w:rPr>
          <w:rFonts w:ascii="Times New Roman" w:hAnsi="Times New Roman" w:cs="Times New Roman"/>
          <w:color w:val="000000"/>
          <w:sz w:val="24"/>
          <w:szCs w:val="24"/>
        </w:rPr>
        <w:t>Р.Ивнев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В.Шершеневич</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Хрисанф</w:t>
      </w:r>
      <w:proofErr w:type="spellEnd"/>
      <w:r>
        <w:rPr>
          <w:rFonts w:ascii="Times New Roman" w:hAnsi="Times New Roman" w:cs="Times New Roman"/>
          <w:color w:val="000000"/>
          <w:sz w:val="24"/>
          <w:szCs w:val="24"/>
        </w:rPr>
        <w:t>.</w:t>
      </w:r>
    </w:p>
    <w:p w14:paraId="301EBF0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Кубофутуристы</w:t>
      </w:r>
      <w:proofErr w:type="spellEnd"/>
      <w:r>
        <w:rPr>
          <w:rFonts w:ascii="Times New Roman" w:hAnsi="Times New Roman" w:cs="Times New Roman"/>
          <w:color w:val="000000"/>
          <w:sz w:val="24"/>
          <w:szCs w:val="24"/>
        </w:rPr>
        <w:t xml:space="preserve"> требовали «бросить Пушкина, Достоевского, Толстого и проч. с Парохода Современности».</w:t>
      </w:r>
    </w:p>
    <w:p w14:paraId="269353CD"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Самой радикальной ( придерживающейся крайних </w:t>
      </w:r>
      <w:proofErr w:type="spellStart"/>
      <w:r>
        <w:rPr>
          <w:rFonts w:ascii="Times New Roman" w:hAnsi="Times New Roman" w:cs="Times New Roman"/>
          <w:color w:val="000000"/>
          <w:sz w:val="24"/>
          <w:szCs w:val="24"/>
        </w:rPr>
        <w:t>взглядов</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ешительной</w:t>
      </w:r>
      <w:proofErr w:type="spellEnd"/>
      <w:r>
        <w:rPr>
          <w:rFonts w:ascii="Times New Roman" w:hAnsi="Times New Roman" w:cs="Times New Roman"/>
          <w:color w:val="000000"/>
          <w:sz w:val="24"/>
          <w:szCs w:val="24"/>
        </w:rPr>
        <w:t>) была «</w:t>
      </w:r>
      <w:proofErr w:type="spellStart"/>
      <w:r>
        <w:rPr>
          <w:rFonts w:ascii="Times New Roman" w:hAnsi="Times New Roman" w:cs="Times New Roman"/>
          <w:color w:val="000000"/>
          <w:sz w:val="24"/>
          <w:szCs w:val="24"/>
        </w:rPr>
        <w:t>Гилея</w:t>
      </w:r>
      <w:proofErr w:type="spellEnd"/>
      <w:r>
        <w:rPr>
          <w:rFonts w:ascii="Times New Roman" w:hAnsi="Times New Roman" w:cs="Times New Roman"/>
          <w:color w:val="000000"/>
          <w:sz w:val="24"/>
          <w:szCs w:val="24"/>
        </w:rPr>
        <w:t xml:space="preserve">». Сборники </w:t>
      </w:r>
      <w:proofErr w:type="spellStart"/>
      <w:r>
        <w:rPr>
          <w:rFonts w:ascii="Times New Roman" w:hAnsi="Times New Roman" w:cs="Times New Roman"/>
          <w:color w:val="000000"/>
          <w:sz w:val="24"/>
          <w:szCs w:val="24"/>
        </w:rPr>
        <w:t>кубофутуристов</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Гилеи</w:t>
      </w:r>
      <w:proofErr w:type="spellEnd"/>
      <w:r>
        <w:rPr>
          <w:rFonts w:ascii="Times New Roman" w:hAnsi="Times New Roman" w:cs="Times New Roman"/>
          <w:color w:val="000000"/>
          <w:sz w:val="24"/>
          <w:szCs w:val="24"/>
        </w:rPr>
        <w:t>» - «Садок судей», «Пощечина общественному вкусу». «</w:t>
      </w:r>
      <w:proofErr w:type="gramStart"/>
      <w:r>
        <w:rPr>
          <w:rFonts w:ascii="Times New Roman" w:hAnsi="Times New Roman" w:cs="Times New Roman"/>
          <w:color w:val="000000"/>
          <w:sz w:val="24"/>
          <w:szCs w:val="24"/>
        </w:rPr>
        <w:t>Дохлая</w:t>
      </w:r>
      <w:proofErr w:type="gramEnd"/>
      <w:r>
        <w:rPr>
          <w:rFonts w:ascii="Times New Roman" w:hAnsi="Times New Roman" w:cs="Times New Roman"/>
          <w:color w:val="000000"/>
          <w:sz w:val="24"/>
          <w:szCs w:val="24"/>
        </w:rPr>
        <w:t xml:space="preserve"> луна».</w:t>
      </w:r>
    </w:p>
    <w:p w14:paraId="7D02944B"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послереволюционное время возникла такие литературные группировки, как «Искусство коммуны», «Творчество», «ЛЭФ» (левый фронт искусств), которые имели связь с футуризмом. Возглавил «ЛЭФ» </w:t>
      </w:r>
      <w:proofErr w:type="spellStart"/>
      <w:r>
        <w:rPr>
          <w:rFonts w:ascii="Times New Roman" w:hAnsi="Times New Roman" w:cs="Times New Roman"/>
          <w:color w:val="000000"/>
          <w:sz w:val="24"/>
          <w:szCs w:val="24"/>
        </w:rPr>
        <w:t>В.Маяковский</w:t>
      </w:r>
      <w:proofErr w:type="spellEnd"/>
      <w:r>
        <w:rPr>
          <w:rFonts w:ascii="Times New Roman" w:hAnsi="Times New Roman" w:cs="Times New Roman"/>
          <w:color w:val="000000"/>
          <w:sz w:val="24"/>
          <w:szCs w:val="24"/>
        </w:rPr>
        <w:t>. Близки к «</w:t>
      </w:r>
      <w:proofErr w:type="spellStart"/>
      <w:r>
        <w:rPr>
          <w:rFonts w:ascii="Times New Roman" w:hAnsi="Times New Roman" w:cs="Times New Roman"/>
          <w:color w:val="000000"/>
          <w:sz w:val="24"/>
          <w:szCs w:val="24"/>
        </w:rPr>
        <w:t>ЛЭФу</w:t>
      </w:r>
      <w:proofErr w:type="spellEnd"/>
      <w:r>
        <w:rPr>
          <w:rFonts w:ascii="Times New Roman" w:hAnsi="Times New Roman" w:cs="Times New Roman"/>
          <w:color w:val="000000"/>
          <w:sz w:val="24"/>
          <w:szCs w:val="24"/>
        </w:rPr>
        <w:t xml:space="preserve">» были </w:t>
      </w:r>
      <w:proofErr w:type="spellStart"/>
      <w:r>
        <w:rPr>
          <w:rFonts w:ascii="Times New Roman" w:hAnsi="Times New Roman" w:cs="Times New Roman"/>
          <w:color w:val="000000"/>
          <w:sz w:val="24"/>
          <w:szCs w:val="24"/>
        </w:rPr>
        <w:t>Э.Багрицкий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В.Луговской</w:t>
      </w:r>
      <w:proofErr w:type="spellEnd"/>
      <w:r>
        <w:rPr>
          <w:rFonts w:ascii="Times New Roman" w:hAnsi="Times New Roman" w:cs="Times New Roman"/>
          <w:color w:val="000000"/>
          <w:sz w:val="24"/>
          <w:szCs w:val="24"/>
        </w:rPr>
        <w:t>. После «</w:t>
      </w:r>
      <w:proofErr w:type="spellStart"/>
      <w:r>
        <w:rPr>
          <w:rFonts w:ascii="Times New Roman" w:hAnsi="Times New Roman" w:cs="Times New Roman"/>
          <w:color w:val="000000"/>
          <w:sz w:val="24"/>
          <w:szCs w:val="24"/>
        </w:rPr>
        <w:t>ЛЭФа</w:t>
      </w:r>
      <w:proofErr w:type="spellEnd"/>
      <w:r>
        <w:rPr>
          <w:rFonts w:ascii="Times New Roman" w:hAnsi="Times New Roman" w:cs="Times New Roman"/>
          <w:color w:val="000000"/>
          <w:sz w:val="24"/>
          <w:szCs w:val="24"/>
        </w:rPr>
        <w:t xml:space="preserve">» была организация ОБЭРИУ (объединение реального искусства), в которую входили </w:t>
      </w:r>
      <w:proofErr w:type="spellStart"/>
      <w:r>
        <w:rPr>
          <w:rFonts w:ascii="Times New Roman" w:hAnsi="Times New Roman" w:cs="Times New Roman"/>
          <w:color w:val="000000"/>
          <w:sz w:val="24"/>
          <w:szCs w:val="24"/>
        </w:rPr>
        <w:t>Н.Заболоцкий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Ю.Владимиров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Д.Хармс</w:t>
      </w:r>
      <w:proofErr w:type="spellEnd"/>
      <w:r>
        <w:rPr>
          <w:rFonts w:ascii="Times New Roman" w:hAnsi="Times New Roman" w:cs="Times New Roman"/>
          <w:color w:val="000000"/>
          <w:sz w:val="24"/>
          <w:szCs w:val="24"/>
        </w:rPr>
        <w:t>.</w:t>
      </w:r>
    </w:p>
    <w:p w14:paraId="6700039F" w14:textId="77777777" w:rsidR="00F46DC7" w:rsidRDefault="00F46DC7" w:rsidP="00F46DC7">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b/>
          <w:color w:val="000000"/>
          <w:sz w:val="24"/>
          <w:szCs w:val="24"/>
        </w:rPr>
        <w:t>Знакомство с творчеством футуристов.</w:t>
      </w:r>
    </w:p>
    <w:p w14:paraId="0697C6B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roofErr w:type="spellStart"/>
      <w:r>
        <w:rPr>
          <w:rFonts w:ascii="Times New Roman" w:hAnsi="Times New Roman" w:cs="Times New Roman"/>
          <w:b/>
          <w:color w:val="000000"/>
          <w:sz w:val="24"/>
          <w:szCs w:val="24"/>
        </w:rPr>
        <w:t>Велимир</w:t>
      </w:r>
      <w:proofErr w:type="spellEnd"/>
      <w:r>
        <w:rPr>
          <w:rFonts w:ascii="Times New Roman" w:hAnsi="Times New Roman" w:cs="Times New Roman"/>
          <w:b/>
          <w:color w:val="000000"/>
          <w:sz w:val="24"/>
          <w:szCs w:val="24"/>
        </w:rPr>
        <w:t xml:space="preserve"> (Виктор) Владимирович Хлебников</w:t>
      </w:r>
      <w:r>
        <w:rPr>
          <w:rFonts w:ascii="Times New Roman" w:hAnsi="Times New Roman" w:cs="Times New Roman"/>
          <w:color w:val="000000"/>
          <w:sz w:val="24"/>
          <w:szCs w:val="24"/>
        </w:rPr>
        <w:t xml:space="preserve"> родился 28 октября 1885 г. в Астраханской губернии, в семье ученого-орнитолога. Учился на физико-математическом факультете Казанского, затем Петербургского университетов, но курса не окончил. Много странствовал по России. Печататься начал в 1908 г., участвовал в сборниках футуристов "Садок судей" (1-й сб.-1910; 2-й сб.-1913). Затем выпустил несколько поэтических книг: "Перчатки. 1908-1914 гг.", "Творения. 1906-1908" (1914). Революционные события 1917 г. воспринял как стимул к строительству нового мира. Умер 28 июня 1922 г. в Новгородской губернии.</w:t>
      </w:r>
    </w:p>
    <w:p w14:paraId="07AE9600"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Хлебников - поэт-экспериментатор, много сделавший в области реформы поэтического языка. В своих произведениях использовал свободный интонационный стих, создавал новые типы рифмы, проявлял особое внимание к слову, стремясь постигнуть его внутренний смысл, изобретал неологизмы, сохраняя при этом известное пристрастие к архаической лексике и синтаксису.</w:t>
      </w:r>
    </w:p>
    <w:p w14:paraId="4FBD30BA" w14:textId="77777777" w:rsidR="00F46DC7" w:rsidRDefault="00F46DC7" w:rsidP="00F46DC7">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5. </w:t>
      </w:r>
      <w:r>
        <w:rPr>
          <w:rFonts w:ascii="Times New Roman" w:hAnsi="Times New Roman" w:cs="Times New Roman"/>
          <w:b/>
          <w:color w:val="000000"/>
          <w:sz w:val="24"/>
          <w:szCs w:val="24"/>
        </w:rPr>
        <w:t xml:space="preserve">Работа над произведениями </w:t>
      </w:r>
      <w:proofErr w:type="spellStart"/>
      <w:r>
        <w:rPr>
          <w:rFonts w:ascii="Times New Roman" w:hAnsi="Times New Roman" w:cs="Times New Roman"/>
          <w:b/>
          <w:color w:val="000000"/>
          <w:sz w:val="24"/>
          <w:szCs w:val="24"/>
        </w:rPr>
        <w:t>В.Хлебникова</w:t>
      </w:r>
      <w:proofErr w:type="spellEnd"/>
      <w:r>
        <w:rPr>
          <w:rFonts w:ascii="Times New Roman" w:hAnsi="Times New Roman" w:cs="Times New Roman"/>
          <w:b/>
          <w:color w:val="000000"/>
          <w:sz w:val="24"/>
          <w:szCs w:val="24"/>
        </w:rPr>
        <w:t>.</w:t>
      </w:r>
    </w:p>
    <w:p w14:paraId="2803284A"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Вечер. Тени.</w:t>
      </w:r>
    </w:p>
    <w:p w14:paraId="1C2D54C2"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Сени. Лени.</w:t>
      </w:r>
    </w:p>
    <w:p w14:paraId="121960F5"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Мы сидели, вечер </w:t>
      </w:r>
      <w:proofErr w:type="spellStart"/>
      <w:r>
        <w:rPr>
          <w:rFonts w:ascii="Times New Roman" w:hAnsi="Times New Roman" w:cs="Times New Roman"/>
          <w:color w:val="000000"/>
          <w:sz w:val="24"/>
          <w:szCs w:val="24"/>
        </w:rPr>
        <w:t>пья</w:t>
      </w:r>
      <w:proofErr w:type="spellEnd"/>
      <w:r>
        <w:rPr>
          <w:rFonts w:ascii="Times New Roman" w:hAnsi="Times New Roman" w:cs="Times New Roman"/>
          <w:color w:val="000000"/>
          <w:sz w:val="24"/>
          <w:szCs w:val="24"/>
        </w:rPr>
        <w:t>.</w:t>
      </w:r>
    </w:p>
    <w:p w14:paraId="72A95F9B"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каждом глазе - бег оленя</w:t>
      </w:r>
    </w:p>
    <w:p w14:paraId="66C5BDE2"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каждом взоре - лет копья.</w:t>
      </w:r>
    </w:p>
    <w:p w14:paraId="4B127B9D"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 когда на закате кипела вселенская ярь,</w:t>
      </w:r>
    </w:p>
    <w:p w14:paraId="1F1D212F"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Из лавчонки вылетел </w:t>
      </w:r>
      <w:proofErr w:type="gramStart"/>
      <w:r>
        <w:rPr>
          <w:rFonts w:ascii="Times New Roman" w:hAnsi="Times New Roman" w:cs="Times New Roman"/>
          <w:color w:val="000000"/>
          <w:sz w:val="24"/>
          <w:szCs w:val="24"/>
        </w:rPr>
        <w:t>мальчонка</w:t>
      </w:r>
      <w:proofErr w:type="gramEnd"/>
      <w:r>
        <w:rPr>
          <w:rFonts w:ascii="Times New Roman" w:hAnsi="Times New Roman" w:cs="Times New Roman"/>
          <w:color w:val="000000"/>
          <w:sz w:val="24"/>
          <w:szCs w:val="24"/>
        </w:rPr>
        <w:t>,</w:t>
      </w:r>
    </w:p>
    <w:p w14:paraId="3B8ED82C"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Провожаемый </w:t>
      </w:r>
      <w:proofErr w:type="spellStart"/>
      <w:r>
        <w:rPr>
          <w:rFonts w:ascii="Times New Roman" w:hAnsi="Times New Roman" w:cs="Times New Roman"/>
          <w:color w:val="000000"/>
          <w:sz w:val="24"/>
          <w:szCs w:val="24"/>
        </w:rPr>
        <w:t>возгласом</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Жарь</w:t>
      </w:r>
      <w:proofErr w:type="spellEnd"/>
      <w:r>
        <w:rPr>
          <w:rFonts w:ascii="Times New Roman" w:hAnsi="Times New Roman" w:cs="Times New Roman"/>
          <w:color w:val="000000"/>
          <w:sz w:val="24"/>
          <w:szCs w:val="24"/>
        </w:rPr>
        <w:t>!"</w:t>
      </w:r>
    </w:p>
    <w:p w14:paraId="7207F07D"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 скорее справа, чем правый,</w:t>
      </w:r>
    </w:p>
    <w:p w14:paraId="35A1E9D1"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Я был более слово, чем слева.</w:t>
      </w:r>
    </w:p>
    <w:p w14:paraId="1F93BAE3"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Русская поэзия серебряного века.</w:t>
      </w:r>
    </w:p>
    <w:p w14:paraId="017566A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
    <w:p w14:paraId="0FEF62B2"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Времыши</w:t>
      </w:r>
      <w:proofErr w:type="spellEnd"/>
      <w:r>
        <w:rPr>
          <w:rFonts w:ascii="Times New Roman" w:hAnsi="Times New Roman" w:cs="Times New Roman"/>
          <w:b/>
          <w:bCs/>
          <w:color w:val="000000"/>
          <w:sz w:val="24"/>
          <w:szCs w:val="24"/>
        </w:rPr>
        <w:t>-камыши</w:t>
      </w:r>
    </w:p>
    <w:p w14:paraId="6DA9F43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озера </w:t>
      </w:r>
      <w:proofErr w:type="gramStart"/>
      <w:r>
        <w:rPr>
          <w:rFonts w:ascii="Times New Roman" w:hAnsi="Times New Roman" w:cs="Times New Roman"/>
          <w:color w:val="000000"/>
          <w:sz w:val="24"/>
          <w:szCs w:val="24"/>
        </w:rPr>
        <w:t>береге</w:t>
      </w:r>
      <w:proofErr w:type="gramEnd"/>
      <w:r>
        <w:rPr>
          <w:rFonts w:ascii="Times New Roman" w:hAnsi="Times New Roman" w:cs="Times New Roman"/>
          <w:color w:val="000000"/>
          <w:sz w:val="24"/>
          <w:szCs w:val="24"/>
        </w:rPr>
        <w:t>,</w:t>
      </w:r>
    </w:p>
    <w:p w14:paraId="2C0AFE7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Где каменья временем,</w:t>
      </w:r>
    </w:p>
    <w:p w14:paraId="3CD115E3"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время </w:t>
      </w:r>
      <w:proofErr w:type="spellStart"/>
      <w:r>
        <w:rPr>
          <w:rFonts w:ascii="Times New Roman" w:hAnsi="Times New Roman" w:cs="Times New Roman"/>
          <w:color w:val="000000"/>
          <w:sz w:val="24"/>
          <w:szCs w:val="24"/>
        </w:rPr>
        <w:t>каменьем</w:t>
      </w:r>
      <w:proofErr w:type="spellEnd"/>
      <w:r>
        <w:rPr>
          <w:rFonts w:ascii="Times New Roman" w:hAnsi="Times New Roman" w:cs="Times New Roman"/>
          <w:color w:val="000000"/>
          <w:sz w:val="24"/>
          <w:szCs w:val="24"/>
        </w:rPr>
        <w:t>.</w:t>
      </w:r>
    </w:p>
    <w:p w14:paraId="3C418C91"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берега </w:t>
      </w:r>
      <w:proofErr w:type="gramStart"/>
      <w:r>
        <w:rPr>
          <w:rFonts w:ascii="Times New Roman" w:hAnsi="Times New Roman" w:cs="Times New Roman"/>
          <w:color w:val="000000"/>
          <w:sz w:val="24"/>
          <w:szCs w:val="24"/>
        </w:rPr>
        <w:t>озере</w:t>
      </w:r>
      <w:proofErr w:type="gramEnd"/>
    </w:p>
    <w:p w14:paraId="39BA6E1E"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Времыши</w:t>
      </w:r>
      <w:proofErr w:type="spellEnd"/>
      <w:r>
        <w:rPr>
          <w:rFonts w:ascii="Times New Roman" w:hAnsi="Times New Roman" w:cs="Times New Roman"/>
          <w:color w:val="000000"/>
          <w:sz w:val="24"/>
          <w:szCs w:val="24"/>
        </w:rPr>
        <w:t>, камыши,</w:t>
      </w:r>
    </w:p>
    <w:p w14:paraId="401F4DC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озера </w:t>
      </w:r>
      <w:proofErr w:type="gramStart"/>
      <w:r>
        <w:rPr>
          <w:rFonts w:ascii="Times New Roman" w:hAnsi="Times New Roman" w:cs="Times New Roman"/>
          <w:color w:val="000000"/>
          <w:sz w:val="24"/>
          <w:szCs w:val="24"/>
        </w:rPr>
        <w:t>береге</w:t>
      </w:r>
      <w:proofErr w:type="gramEnd"/>
    </w:p>
    <w:p w14:paraId="0BF71C0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Священно шумите.</w:t>
      </w:r>
    </w:p>
    <w:p w14:paraId="21FA87B1"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
    <w:p w14:paraId="23345AA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Я не знаю, Земля кружится или нет,</w:t>
      </w:r>
    </w:p>
    <w:p w14:paraId="2A86B234"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Это зависит, уложится ли в строчку слово.</w:t>
      </w:r>
    </w:p>
    <w:p w14:paraId="0C6F4032"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Я не знаю, были ли моими бабушкой и дедом</w:t>
      </w:r>
    </w:p>
    <w:p w14:paraId="22FE86B2"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Обезьяны, так как я не знаю, хочется ли мне сладкого или кислого.</w:t>
      </w:r>
    </w:p>
    <w:p w14:paraId="19822DE9"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Но я знаю, что я хочу кипеть и хочу, чтобы солнце</w:t>
      </w:r>
    </w:p>
    <w:p w14:paraId="322815EB"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 жилу моей руки соединила общая дрожь.</w:t>
      </w:r>
    </w:p>
    <w:p w14:paraId="46DD9CC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Но я хочу, чтобы луч звезды целовал луч моего глаза,</w:t>
      </w:r>
    </w:p>
    <w:p w14:paraId="3ED47847"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Как олень оленя (о, их прекрасные глаза!).</w:t>
      </w:r>
    </w:p>
    <w:p w14:paraId="78170A8A"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Но я хочу верить, что есть что-то, что остается,</w:t>
      </w:r>
    </w:p>
    <w:p w14:paraId="26FC4CAA"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Когда косу любимой девушки заменить, например, временем.</w:t>
      </w:r>
    </w:p>
    <w:p w14:paraId="3815EB40"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Я хочу вынести за скобки общего множителя, соединяющего меня,</w:t>
      </w:r>
    </w:p>
    <w:p w14:paraId="3BEED9C1"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Солнце, небо, жемчужную пыль.</w:t>
      </w:r>
    </w:p>
    <w:p w14:paraId="5524A35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Сетуй, утес,</w:t>
      </w:r>
    </w:p>
    <w:p w14:paraId="799B45D3"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Утро черту</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 </w:t>
      </w:r>
      <w:proofErr w:type="gramStart"/>
      <w:r>
        <w:rPr>
          <w:rFonts w:ascii="Times New Roman" w:hAnsi="Times New Roman" w:cs="Times New Roman"/>
          <w:color w:val="000000"/>
          <w:sz w:val="24"/>
          <w:szCs w:val="24"/>
        </w:rPr>
        <w:t>п</w:t>
      </w:r>
      <w:proofErr w:type="gramEnd"/>
      <w:r>
        <w:rPr>
          <w:rFonts w:ascii="Times New Roman" w:hAnsi="Times New Roman" w:cs="Times New Roman"/>
          <w:color w:val="000000"/>
          <w:sz w:val="24"/>
          <w:szCs w:val="24"/>
        </w:rPr>
        <w:t>алиндром</w:t>
      </w:r>
    </w:p>
    <w:p w14:paraId="54D2AE35"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В.Хлебникова</w:t>
      </w:r>
      <w:proofErr w:type="spellEnd"/>
      <w:r>
        <w:rPr>
          <w:rFonts w:ascii="Times New Roman" w:hAnsi="Times New Roman" w:cs="Times New Roman"/>
          <w:color w:val="000000"/>
          <w:sz w:val="24"/>
          <w:szCs w:val="24"/>
        </w:rPr>
        <w:t xml:space="preserve"> называли поэтом-экспериментатором. Маяковский назвал его «Колумбом новых поэтических материков».</w:t>
      </w:r>
    </w:p>
    <w:p w14:paraId="3171F927" w14:textId="77777777" w:rsidR="00F46DC7" w:rsidRDefault="00F46DC7" w:rsidP="00F46DC7">
      <w:pPr>
        <w:shd w:val="clear" w:color="auto" w:fill="FFFFFF"/>
        <w:spacing w:after="0" w:line="317" w:lineRule="atLeast"/>
        <w:rPr>
          <w:rFonts w:ascii="Times New Roman" w:hAnsi="Times New Roman" w:cs="Times New Roman"/>
          <w:b/>
          <w:color w:val="000000"/>
          <w:sz w:val="24"/>
          <w:szCs w:val="24"/>
        </w:rPr>
      </w:pPr>
      <w:r>
        <w:rPr>
          <w:rFonts w:ascii="Times New Roman" w:hAnsi="Times New Roman" w:cs="Times New Roman"/>
          <w:color w:val="000000"/>
          <w:sz w:val="24"/>
          <w:szCs w:val="24"/>
        </w:rPr>
        <w:t xml:space="preserve">5. </w:t>
      </w:r>
      <w:r>
        <w:rPr>
          <w:rFonts w:ascii="Times New Roman" w:hAnsi="Times New Roman" w:cs="Times New Roman"/>
          <w:b/>
          <w:color w:val="000000"/>
          <w:sz w:val="24"/>
          <w:szCs w:val="24"/>
        </w:rPr>
        <w:t xml:space="preserve">Знакомство с творчеством </w:t>
      </w:r>
      <w:proofErr w:type="spellStart"/>
      <w:r>
        <w:rPr>
          <w:rFonts w:ascii="Times New Roman" w:hAnsi="Times New Roman" w:cs="Times New Roman"/>
          <w:b/>
          <w:color w:val="000000"/>
          <w:sz w:val="24"/>
          <w:szCs w:val="24"/>
        </w:rPr>
        <w:t>И.Северянина</w:t>
      </w:r>
      <w:proofErr w:type="spellEnd"/>
      <w:r>
        <w:rPr>
          <w:rFonts w:ascii="Times New Roman" w:hAnsi="Times New Roman" w:cs="Times New Roman"/>
          <w:b/>
          <w:color w:val="000000"/>
          <w:sz w:val="24"/>
          <w:szCs w:val="24"/>
        </w:rPr>
        <w:t>.</w:t>
      </w:r>
    </w:p>
    <w:p w14:paraId="7C701519"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b/>
          <w:color w:val="000000"/>
          <w:sz w:val="24"/>
          <w:szCs w:val="24"/>
        </w:rPr>
        <w:t>СЕВЕРЯНИН Игорь</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наст</w:t>
      </w:r>
      <w:proofErr w:type="gramStart"/>
      <w:r>
        <w:rPr>
          <w:rFonts w:ascii="Times New Roman" w:hAnsi="Times New Roman" w:cs="Times New Roman"/>
          <w:color w:val="000000"/>
          <w:sz w:val="24"/>
          <w:szCs w:val="24"/>
        </w:rPr>
        <w:t>.и</w:t>
      </w:r>
      <w:proofErr w:type="gramEnd"/>
      <w:r>
        <w:rPr>
          <w:rFonts w:ascii="Times New Roman" w:hAnsi="Times New Roman" w:cs="Times New Roman"/>
          <w:color w:val="000000"/>
          <w:sz w:val="24"/>
          <w:szCs w:val="24"/>
        </w:rPr>
        <w:t>мя</w:t>
      </w:r>
      <w:proofErr w:type="spellEnd"/>
      <w:r>
        <w:rPr>
          <w:rFonts w:ascii="Times New Roman" w:hAnsi="Times New Roman" w:cs="Times New Roman"/>
          <w:color w:val="000000"/>
          <w:sz w:val="24"/>
          <w:szCs w:val="24"/>
        </w:rPr>
        <w:t xml:space="preserve"> и фам. Игорь Васильевич Лотарев) (1887-1941), русский поэт.</w:t>
      </w:r>
    </w:p>
    <w:p w14:paraId="72E6484E"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Его мать принадлежала к роду </w:t>
      </w:r>
      <w:proofErr w:type="spellStart"/>
      <w:r>
        <w:rPr>
          <w:rFonts w:ascii="Times New Roman" w:hAnsi="Times New Roman" w:cs="Times New Roman"/>
          <w:color w:val="000000"/>
          <w:sz w:val="24"/>
          <w:szCs w:val="24"/>
        </w:rPr>
        <w:t>Шеншиных</w:t>
      </w:r>
      <w:proofErr w:type="spellEnd"/>
      <w:r>
        <w:rPr>
          <w:rFonts w:ascii="Times New Roman" w:hAnsi="Times New Roman" w:cs="Times New Roman"/>
          <w:color w:val="000000"/>
          <w:sz w:val="24"/>
          <w:szCs w:val="24"/>
        </w:rPr>
        <w:t xml:space="preserve"> и была дальней родственницей </w:t>
      </w:r>
      <w:proofErr w:type="spellStart"/>
      <w:r>
        <w:rPr>
          <w:rFonts w:ascii="Times New Roman" w:hAnsi="Times New Roman" w:cs="Times New Roman"/>
          <w:color w:val="000000"/>
          <w:sz w:val="24"/>
          <w:szCs w:val="24"/>
        </w:rPr>
        <w:t>А.Фета</w:t>
      </w:r>
      <w:proofErr w:type="spellEnd"/>
      <w:r>
        <w:rPr>
          <w:rFonts w:ascii="Times New Roman" w:hAnsi="Times New Roman" w:cs="Times New Roman"/>
          <w:color w:val="000000"/>
          <w:sz w:val="24"/>
          <w:szCs w:val="24"/>
        </w:rPr>
        <w:t>.</w:t>
      </w:r>
    </w:p>
    <w:p w14:paraId="0770CBA8"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b/>
          <w:color w:val="000000"/>
          <w:sz w:val="24"/>
          <w:szCs w:val="24"/>
        </w:rPr>
        <w:t>Первые литературные опыты</w:t>
      </w:r>
      <w:r>
        <w:rPr>
          <w:rFonts w:ascii="Times New Roman" w:hAnsi="Times New Roman" w:cs="Times New Roman"/>
          <w:color w:val="000000"/>
          <w:sz w:val="24"/>
          <w:szCs w:val="24"/>
        </w:rPr>
        <w:t xml:space="preserve"> - сатирические стихи - он печатал под псевдонимами «Игла», «Граф Евграф д </w:t>
      </w:r>
      <w:proofErr w:type="spellStart"/>
      <w:r>
        <w:rPr>
          <w:rFonts w:ascii="Times New Roman" w:hAnsi="Times New Roman" w:cs="Times New Roman"/>
          <w:color w:val="000000"/>
          <w:sz w:val="24"/>
          <w:szCs w:val="24"/>
        </w:rPr>
        <w:t>Аксанграф</w:t>
      </w:r>
      <w:proofErr w:type="spellEnd"/>
      <w:r>
        <w:rPr>
          <w:rFonts w:ascii="Times New Roman" w:hAnsi="Times New Roman" w:cs="Times New Roman"/>
          <w:color w:val="000000"/>
          <w:sz w:val="24"/>
          <w:szCs w:val="24"/>
        </w:rPr>
        <w:t xml:space="preserve">». Он выпустил брошюрки (их было 35!). Одна из них - «Электрические стихи» - была одобрена </w:t>
      </w:r>
      <w:proofErr w:type="spellStart"/>
      <w:r>
        <w:rPr>
          <w:rFonts w:ascii="Times New Roman" w:hAnsi="Times New Roman" w:cs="Times New Roman"/>
          <w:color w:val="000000"/>
          <w:sz w:val="24"/>
          <w:szCs w:val="24"/>
        </w:rPr>
        <w:t>В.Брюсовым</w:t>
      </w:r>
      <w:proofErr w:type="spellEnd"/>
      <w:r>
        <w:rPr>
          <w:rFonts w:ascii="Times New Roman" w:hAnsi="Times New Roman" w:cs="Times New Roman"/>
          <w:color w:val="000000"/>
          <w:sz w:val="24"/>
          <w:szCs w:val="24"/>
        </w:rPr>
        <w:t>.</w:t>
      </w:r>
    </w:p>
    <w:p w14:paraId="0D418E21"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В 1911 году вместе с </w:t>
      </w:r>
      <w:proofErr w:type="spellStart"/>
      <w:r>
        <w:rPr>
          <w:rFonts w:ascii="Times New Roman" w:hAnsi="Times New Roman" w:cs="Times New Roman"/>
          <w:color w:val="000000"/>
          <w:sz w:val="24"/>
          <w:szCs w:val="24"/>
        </w:rPr>
        <w:t>К.М.Фофановым</w:t>
      </w:r>
      <w:proofErr w:type="spellEnd"/>
      <w:r>
        <w:rPr>
          <w:rFonts w:ascii="Times New Roman" w:hAnsi="Times New Roman" w:cs="Times New Roman"/>
          <w:color w:val="000000"/>
          <w:sz w:val="24"/>
          <w:szCs w:val="24"/>
        </w:rPr>
        <w:t xml:space="preserve"> северянин организовал кружок «</w:t>
      </w:r>
      <w:proofErr w:type="spellStart"/>
      <w:proofErr w:type="gramStart"/>
      <w:r>
        <w:rPr>
          <w:rFonts w:ascii="Times New Roman" w:hAnsi="Times New Roman" w:cs="Times New Roman"/>
          <w:color w:val="000000"/>
          <w:sz w:val="24"/>
          <w:szCs w:val="24"/>
        </w:rPr>
        <w:t>Е</w:t>
      </w:r>
      <w:proofErr w:type="gramEnd"/>
      <w:r>
        <w:rPr>
          <w:rFonts w:ascii="Times New Roman" w:hAnsi="Times New Roman" w:cs="Times New Roman"/>
          <w:color w:val="000000"/>
          <w:sz w:val="24"/>
          <w:szCs w:val="24"/>
        </w:rPr>
        <w:t>go</w:t>
      </w:r>
      <w:proofErr w:type="spellEnd"/>
      <w:r>
        <w:rPr>
          <w:rFonts w:ascii="Times New Roman" w:hAnsi="Times New Roman" w:cs="Times New Roman"/>
          <w:color w:val="000000"/>
          <w:sz w:val="24"/>
          <w:szCs w:val="24"/>
        </w:rPr>
        <w:t>».так сложилась группа эгофутуристов. Их программа - «Скрижали эго-поэзии». Их принципы:</w:t>
      </w:r>
    </w:p>
    <w:p w14:paraId="26F62DE7"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душа - единственная истина</w:t>
      </w:r>
    </w:p>
    <w:p w14:paraId="4D4BCD4F"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самоутверждение личности</w:t>
      </w:r>
    </w:p>
    <w:p w14:paraId="70103A18"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борьба со стереотипами.</w:t>
      </w:r>
    </w:p>
    <w:p w14:paraId="3991A839"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Но уже в 1912 году Северянин объявил футуризм пройденным этапом. Северянин сближается с </w:t>
      </w:r>
      <w:proofErr w:type="spellStart"/>
      <w:r>
        <w:rPr>
          <w:rFonts w:ascii="Times New Roman" w:hAnsi="Times New Roman" w:cs="Times New Roman"/>
          <w:color w:val="000000"/>
          <w:sz w:val="24"/>
          <w:szCs w:val="24"/>
        </w:rPr>
        <w:t>Ф.Сологубом</w:t>
      </w:r>
      <w:proofErr w:type="spellEnd"/>
      <w:r>
        <w:rPr>
          <w:rFonts w:ascii="Times New Roman" w:hAnsi="Times New Roman" w:cs="Times New Roman"/>
          <w:color w:val="000000"/>
          <w:sz w:val="24"/>
          <w:szCs w:val="24"/>
        </w:rPr>
        <w:t xml:space="preserve">, выступает со </w:t>
      </w:r>
      <w:proofErr w:type="gramStart"/>
      <w:r>
        <w:rPr>
          <w:rFonts w:ascii="Times New Roman" w:hAnsi="Times New Roman" w:cs="Times New Roman"/>
          <w:color w:val="000000"/>
          <w:sz w:val="24"/>
          <w:szCs w:val="24"/>
        </w:rPr>
        <w:t>своими</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поэзо</w:t>
      </w:r>
      <w:proofErr w:type="spellEnd"/>
      <w:r>
        <w:rPr>
          <w:rFonts w:ascii="Times New Roman" w:hAnsi="Times New Roman" w:cs="Times New Roman"/>
          <w:color w:val="000000"/>
          <w:sz w:val="24"/>
          <w:szCs w:val="24"/>
        </w:rPr>
        <w:t>-концертами.</w:t>
      </w:r>
    </w:p>
    <w:p w14:paraId="23EF7624" w14:textId="77777777" w:rsidR="00F46DC7" w:rsidRDefault="00F46DC7" w:rsidP="00F46DC7">
      <w:pPr>
        <w:shd w:val="clear" w:color="auto" w:fill="FFFFFF"/>
        <w:spacing w:after="0" w:line="317"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Его первый сборник имел ярко выраженную </w:t>
      </w:r>
      <w:proofErr w:type="spellStart"/>
      <w:r>
        <w:rPr>
          <w:rFonts w:ascii="Times New Roman" w:hAnsi="Times New Roman" w:cs="Times New Roman"/>
          <w:b/>
          <w:color w:val="000000"/>
          <w:sz w:val="24"/>
          <w:szCs w:val="24"/>
        </w:rPr>
        <w:t>эгоцентристскую</w:t>
      </w:r>
      <w:proofErr w:type="spellEnd"/>
      <w:r>
        <w:rPr>
          <w:rFonts w:ascii="Times New Roman" w:hAnsi="Times New Roman" w:cs="Times New Roman"/>
          <w:b/>
          <w:color w:val="000000"/>
          <w:sz w:val="24"/>
          <w:szCs w:val="24"/>
        </w:rPr>
        <w:t xml:space="preserve"> позицию.</w:t>
      </w:r>
    </w:p>
    <w:p w14:paraId="3493F7FB"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Я, гений Игорь Северянин.</w:t>
      </w:r>
    </w:p>
    <w:p w14:paraId="2B9D14CD"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своей победой </w:t>
      </w:r>
      <w:proofErr w:type="gramStart"/>
      <w:r>
        <w:rPr>
          <w:rFonts w:ascii="Times New Roman" w:hAnsi="Times New Roman" w:cs="Times New Roman"/>
          <w:color w:val="000000"/>
          <w:sz w:val="24"/>
          <w:szCs w:val="24"/>
        </w:rPr>
        <w:t>упоен</w:t>
      </w:r>
      <w:proofErr w:type="gramEnd"/>
      <w:r>
        <w:rPr>
          <w:rFonts w:ascii="Times New Roman" w:hAnsi="Times New Roman" w:cs="Times New Roman"/>
          <w:color w:val="000000"/>
          <w:sz w:val="24"/>
          <w:szCs w:val="24"/>
        </w:rPr>
        <w:t>.</w:t>
      </w:r>
    </w:p>
    <w:p w14:paraId="4433D44A"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Я </w:t>
      </w:r>
      <w:proofErr w:type="spellStart"/>
      <w:r>
        <w:rPr>
          <w:rFonts w:ascii="Times New Roman" w:hAnsi="Times New Roman" w:cs="Times New Roman"/>
          <w:color w:val="000000"/>
          <w:sz w:val="24"/>
          <w:szCs w:val="24"/>
        </w:rPr>
        <w:t>повсеграднооэкранен</w:t>
      </w:r>
      <w:proofErr w:type="spellEnd"/>
      <w:r>
        <w:rPr>
          <w:rFonts w:ascii="Times New Roman" w:hAnsi="Times New Roman" w:cs="Times New Roman"/>
          <w:color w:val="000000"/>
          <w:sz w:val="24"/>
          <w:szCs w:val="24"/>
        </w:rPr>
        <w:t>!</w:t>
      </w:r>
    </w:p>
    <w:p w14:paraId="1363F03B"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Я </w:t>
      </w:r>
      <w:proofErr w:type="spellStart"/>
      <w:r>
        <w:rPr>
          <w:rFonts w:ascii="Times New Roman" w:hAnsi="Times New Roman" w:cs="Times New Roman"/>
          <w:color w:val="000000"/>
          <w:sz w:val="24"/>
          <w:szCs w:val="24"/>
        </w:rPr>
        <w:t>повсесердно</w:t>
      </w:r>
      <w:proofErr w:type="spellEnd"/>
      <w:r>
        <w:rPr>
          <w:rFonts w:ascii="Times New Roman" w:hAnsi="Times New Roman" w:cs="Times New Roman"/>
          <w:color w:val="000000"/>
          <w:sz w:val="24"/>
          <w:szCs w:val="24"/>
        </w:rPr>
        <w:t xml:space="preserve"> утвержден.</w:t>
      </w:r>
    </w:p>
    <w:p w14:paraId="7C03B6A3"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 *</w:t>
      </w:r>
    </w:p>
    <w:p w14:paraId="358275B0"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Я выполнил свою задачу,</w:t>
      </w:r>
    </w:p>
    <w:p w14:paraId="68E9BF1F"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Литературу покорив.</w:t>
      </w:r>
    </w:p>
    <w:p w14:paraId="6A55EE76"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Бросаю </w:t>
      </w:r>
      <w:proofErr w:type="gramStart"/>
      <w:r>
        <w:rPr>
          <w:rFonts w:ascii="Times New Roman" w:hAnsi="Times New Roman" w:cs="Times New Roman"/>
          <w:color w:val="000000"/>
          <w:sz w:val="24"/>
          <w:szCs w:val="24"/>
        </w:rPr>
        <w:t>сильным</w:t>
      </w:r>
      <w:proofErr w:type="gramEnd"/>
      <w:r>
        <w:rPr>
          <w:rFonts w:ascii="Times New Roman" w:hAnsi="Times New Roman" w:cs="Times New Roman"/>
          <w:color w:val="000000"/>
          <w:sz w:val="24"/>
          <w:szCs w:val="24"/>
        </w:rPr>
        <w:t xml:space="preserve"> на удачу</w:t>
      </w:r>
    </w:p>
    <w:p w14:paraId="7DAA1BC6"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Завоевателя порыв.</w:t>
      </w:r>
    </w:p>
    <w:p w14:paraId="01F88540"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Но, даровав толпе холопов</w:t>
      </w:r>
    </w:p>
    <w:p w14:paraId="361CA791"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Значенье собственного "я",</w:t>
      </w:r>
    </w:p>
    <w:p w14:paraId="04552BD1"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От пыли </w:t>
      </w:r>
      <w:proofErr w:type="spellStart"/>
      <w:r>
        <w:rPr>
          <w:rFonts w:ascii="Times New Roman" w:hAnsi="Times New Roman" w:cs="Times New Roman"/>
          <w:color w:val="000000"/>
          <w:sz w:val="24"/>
          <w:szCs w:val="24"/>
        </w:rPr>
        <w:t>отряхаю</w:t>
      </w:r>
      <w:proofErr w:type="spellEnd"/>
      <w:r>
        <w:rPr>
          <w:rFonts w:ascii="Times New Roman" w:hAnsi="Times New Roman" w:cs="Times New Roman"/>
          <w:color w:val="000000"/>
          <w:sz w:val="24"/>
          <w:szCs w:val="24"/>
        </w:rPr>
        <w:t xml:space="preserve"> обувь,</w:t>
      </w:r>
    </w:p>
    <w:p w14:paraId="527E95A4"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И вновь в простор - стезя моя.</w:t>
      </w:r>
    </w:p>
    <w:p w14:paraId="5D3F8E91"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Второй его сборник - «Ананасы в шампанском» (1915). Его стихи глубоко лиричны:</w:t>
      </w:r>
    </w:p>
    <w:p w14:paraId="6A4D3048"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p>
    <w:p w14:paraId="2E4231AB"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Люблю октябрь, угрюмый месяц,</w:t>
      </w:r>
    </w:p>
    <w:p w14:paraId="3C783C19"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Люблю обмершие леса,</w:t>
      </w:r>
    </w:p>
    <w:p w14:paraId="6BA64FCA"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Когда хромает ветхий месяц,</w:t>
      </w:r>
    </w:p>
    <w:p w14:paraId="664FE7E0"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Как половина колеса.</w:t>
      </w:r>
    </w:p>
    <w:p w14:paraId="227F6101"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Стихи о любви - «Очам твоей души», «Ко мне ты не вернешься».</w:t>
      </w:r>
    </w:p>
    <w:p w14:paraId="0BB93B08"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27 февраля 1918 года на литературном вечере в Политехническом музее он был провозглашен «королем поэтов». С 1918 Северянин жил в Эстонии. Он переводил эстонскую поэзию - сборник «</w:t>
      </w:r>
      <w:proofErr w:type="spellStart"/>
      <w:r>
        <w:rPr>
          <w:rFonts w:ascii="Times New Roman" w:hAnsi="Times New Roman" w:cs="Times New Roman"/>
          <w:color w:val="000000"/>
          <w:sz w:val="24"/>
          <w:szCs w:val="24"/>
        </w:rPr>
        <w:t>Эстляндскиепоэзы</w:t>
      </w:r>
      <w:proofErr w:type="spellEnd"/>
      <w:r>
        <w:rPr>
          <w:rFonts w:ascii="Times New Roman" w:hAnsi="Times New Roman" w:cs="Times New Roman"/>
          <w:color w:val="000000"/>
          <w:sz w:val="24"/>
          <w:szCs w:val="24"/>
        </w:rPr>
        <w:t>».</w:t>
      </w:r>
    </w:p>
    <w:p w14:paraId="5C1A6950"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 20-е годы гастролирует по Европе: Германия, Финляндия, Югославия, Румыния, Франция, Болгария, Чехословакия.</w:t>
      </w:r>
    </w:p>
    <w:p w14:paraId="7C46FFDF"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Он написал автобиографический роман в стихах «Колокола собора чувств» (1925) и сборник советов «Медальоны» проникнуты любовью к родине, ностальгическим переживанием </w:t>
      </w:r>
      <w:proofErr w:type="spellStart"/>
      <w:r>
        <w:rPr>
          <w:rFonts w:ascii="Times New Roman" w:hAnsi="Times New Roman" w:cs="Times New Roman"/>
          <w:color w:val="000000"/>
          <w:sz w:val="24"/>
          <w:szCs w:val="24"/>
        </w:rPr>
        <w:t>отторгнутости</w:t>
      </w:r>
      <w:proofErr w:type="spellEnd"/>
      <w:r>
        <w:rPr>
          <w:rFonts w:ascii="Times New Roman" w:hAnsi="Times New Roman" w:cs="Times New Roman"/>
          <w:color w:val="000000"/>
          <w:sz w:val="24"/>
          <w:szCs w:val="24"/>
        </w:rPr>
        <w:t xml:space="preserve"> от нее. Чувствовал себя живым классиком.</w:t>
      </w:r>
    </w:p>
    <w:p w14:paraId="4AD2F7BC" w14:textId="77777777" w:rsidR="00F46DC7" w:rsidRDefault="00F46DC7" w:rsidP="00F46DC7">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Скончался от сердечной недостаточности в 1941 году. На его могильном памятнике высечены строки из его стихотворения «Классические розы»:</w:t>
      </w:r>
    </w:p>
    <w:p w14:paraId="1A76CC87"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Как хороши, как свежи будут розы,</w:t>
      </w:r>
    </w:p>
    <w:p w14:paraId="5A9119BA"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Моей страной мне </w:t>
      </w:r>
      <w:proofErr w:type="gramStart"/>
      <w:r>
        <w:rPr>
          <w:rFonts w:ascii="Times New Roman" w:hAnsi="Times New Roman" w:cs="Times New Roman"/>
          <w:color w:val="000000"/>
          <w:sz w:val="24"/>
          <w:szCs w:val="24"/>
        </w:rPr>
        <w:t>брошенные</w:t>
      </w:r>
      <w:proofErr w:type="gramEnd"/>
      <w:r>
        <w:rPr>
          <w:rFonts w:ascii="Times New Roman" w:hAnsi="Times New Roman" w:cs="Times New Roman"/>
          <w:color w:val="000000"/>
          <w:sz w:val="24"/>
          <w:szCs w:val="24"/>
        </w:rPr>
        <w:t xml:space="preserve"> в гроб».</w:t>
      </w:r>
    </w:p>
    <w:p w14:paraId="0B94E7BD" w14:textId="77777777" w:rsidR="00F46DC7" w:rsidRDefault="00F46DC7" w:rsidP="00F46DC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Его называли поэтом «с открытой душой», «иронизирующее дитя».</w:t>
      </w:r>
    </w:p>
    <w:p w14:paraId="6A8AF81A"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.ЗАКРЕПЛЕНИЕ ИЗУЧЕННОГО МАТЕРИАЛА.</w:t>
      </w:r>
    </w:p>
    <w:p w14:paraId="705CF15B"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(Вопросы по текущему конспекту). </w:t>
      </w:r>
      <w:r>
        <w:rPr>
          <w:rFonts w:ascii="Times New Roman" w:hAnsi="Times New Roman" w:cs="Times New Roman"/>
          <w:color w:val="000000"/>
          <w:sz w:val="24"/>
          <w:szCs w:val="24"/>
        </w:rPr>
        <w:t>Обобщение.</w:t>
      </w:r>
    </w:p>
    <w:p w14:paraId="38A43030"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ДОМАШНЕЕ ЗАДАНИЕ.</w:t>
      </w:r>
    </w:p>
    <w:p w14:paraId="0DD96C25" w14:textId="77777777" w:rsidR="00F46DC7" w:rsidRDefault="00F46DC7" w:rsidP="00F46DC7">
      <w:pPr>
        <w:spacing w:line="24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Знать наизусть стихотворения </w:t>
      </w:r>
      <w:proofErr w:type="spellStart"/>
      <w:r>
        <w:rPr>
          <w:rFonts w:ascii="Times New Roman" w:hAnsi="Times New Roman" w:cs="Times New Roman"/>
          <w:color w:val="000000"/>
          <w:sz w:val="24"/>
          <w:szCs w:val="24"/>
        </w:rPr>
        <w:t>И.Северянина</w:t>
      </w:r>
      <w:proofErr w:type="spellEnd"/>
      <w:r>
        <w:rPr>
          <w:rFonts w:ascii="Times New Roman" w:hAnsi="Times New Roman" w:cs="Times New Roman"/>
          <w:color w:val="000000"/>
          <w:sz w:val="24"/>
          <w:szCs w:val="24"/>
        </w:rPr>
        <w:t>, отметить своеобразие его творческой манеры.</w:t>
      </w:r>
    </w:p>
    <w:p w14:paraId="69167E96" w14:textId="77777777" w:rsidR="00F46DC7" w:rsidRDefault="00F46DC7" w:rsidP="00F46DC7">
      <w:pPr>
        <w:spacing w:line="240" w:lineRule="auto"/>
        <w:ind w:left="-284"/>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Составить 5 вопросов по пройденной теме.</w:t>
      </w:r>
    </w:p>
    <w:p w14:paraId="1F0334B5" w14:textId="77777777" w:rsidR="00F46DC7" w:rsidRDefault="00F46DC7" w:rsidP="00F46DC7">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Подготовить презентацию на тему «</w:t>
      </w:r>
      <w:r>
        <w:rPr>
          <w:rFonts w:ascii="Times New Roman" w:hAnsi="Times New Roman" w:cs="Times New Roman"/>
          <w:color w:val="000000"/>
          <w:sz w:val="24"/>
          <w:szCs w:val="24"/>
        </w:rPr>
        <w:t>Особенности творчества футуристов</w:t>
      </w:r>
      <w:r>
        <w:rPr>
          <w:rFonts w:ascii="Times New Roman" w:hAnsi="Times New Roman" w:cs="Times New Roman"/>
          <w:color w:val="000000" w:themeColor="text1"/>
          <w:sz w:val="24"/>
          <w:szCs w:val="24"/>
          <w:shd w:val="clear" w:color="auto" w:fill="FFFFFF"/>
        </w:rPr>
        <w:t>».</w:t>
      </w:r>
    </w:p>
    <w:p w14:paraId="5909D307" w14:textId="77777777" w:rsidR="00F46DC7" w:rsidRDefault="00F46DC7" w:rsidP="00F46DC7">
      <w:pPr>
        <w:ind w:firstLine="850"/>
        <w:rPr>
          <w:rFonts w:ascii="Times New Roman" w:hAnsi="Times New Roman" w:cs="Times New Roman"/>
          <w:color w:val="000000" w:themeColor="text1"/>
          <w:sz w:val="24"/>
          <w:szCs w:val="24"/>
        </w:rPr>
      </w:pPr>
    </w:p>
    <w:p w14:paraId="68F19420" w14:textId="77777777" w:rsidR="00F46DC7" w:rsidRDefault="00F46DC7" w:rsidP="00F46DC7">
      <w:pPr>
        <w:rPr>
          <w:rFonts w:ascii="Times New Roman" w:hAnsi="Times New Roman" w:cs="Times New Roman"/>
          <w:sz w:val="24"/>
          <w:szCs w:val="24"/>
        </w:rPr>
      </w:pPr>
    </w:p>
    <w:p w14:paraId="7CE4803D" w14:textId="3F5296FC" w:rsidR="00A7257A" w:rsidRDefault="00A7257A" w:rsidP="002316E3"/>
    <w:p w14:paraId="5E771743" w14:textId="19C45DC1" w:rsidR="00A7257A" w:rsidRDefault="00A7257A" w:rsidP="00A7257A"/>
    <w:p w14:paraId="5459A047"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ФИО ПРЕПОДАВАТЕЛЯ __</w:t>
      </w:r>
      <w:proofErr w:type="spellStart"/>
      <w:r>
        <w:rPr>
          <w:rFonts w:ascii="Times New Roman" w:hAnsi="Times New Roman" w:cs="Times New Roman"/>
          <w:color w:val="000000" w:themeColor="text1"/>
          <w:sz w:val="28"/>
          <w:szCs w:val="28"/>
          <w:u w:val="single"/>
        </w:rPr>
        <w:t>Мидаева</w:t>
      </w:r>
      <w:proofErr w:type="spellEnd"/>
      <w:r>
        <w:rPr>
          <w:rFonts w:ascii="Times New Roman" w:hAnsi="Times New Roman" w:cs="Times New Roman"/>
          <w:color w:val="000000" w:themeColor="text1"/>
          <w:sz w:val="28"/>
          <w:szCs w:val="28"/>
          <w:u w:val="single"/>
        </w:rPr>
        <w:t xml:space="preserve"> Тамила </w:t>
      </w:r>
      <w:proofErr w:type="spellStart"/>
      <w:r>
        <w:rPr>
          <w:rFonts w:ascii="Times New Roman" w:hAnsi="Times New Roman" w:cs="Times New Roman"/>
          <w:color w:val="000000" w:themeColor="text1"/>
          <w:sz w:val="28"/>
          <w:szCs w:val="28"/>
          <w:u w:val="single"/>
        </w:rPr>
        <w:t>Кахировна</w:t>
      </w:r>
      <w:proofErr w:type="spellEnd"/>
      <w:r>
        <w:rPr>
          <w:rFonts w:ascii="Times New Roman" w:hAnsi="Times New Roman" w:cs="Times New Roman"/>
          <w:color w:val="000000" w:themeColor="text1"/>
          <w:sz w:val="28"/>
          <w:szCs w:val="28"/>
        </w:rPr>
        <w:t xml:space="preserve">_______________ </w:t>
      </w:r>
    </w:p>
    <w:p w14:paraId="0D669E4F"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МДК)__</w:t>
      </w:r>
      <w:r>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 xml:space="preserve">________________                 </w:t>
      </w:r>
    </w:p>
    <w:p w14:paraId="34D4005C"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ПД  9-1</w:t>
      </w:r>
      <w:r>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ab/>
        <w:t>ДАТА____</w:t>
      </w:r>
      <w:r>
        <w:rPr>
          <w:rFonts w:ascii="Times New Roman" w:hAnsi="Times New Roman" w:cs="Times New Roman"/>
          <w:color w:val="000000" w:themeColor="text1"/>
          <w:sz w:val="28"/>
          <w:szCs w:val="28"/>
          <w:u w:val="single"/>
        </w:rPr>
        <w:t>17.12.2020г.</w:t>
      </w:r>
      <w:r>
        <w:rPr>
          <w:rFonts w:ascii="Times New Roman" w:hAnsi="Times New Roman" w:cs="Times New Roman"/>
          <w:color w:val="000000" w:themeColor="text1"/>
          <w:sz w:val="28"/>
          <w:szCs w:val="28"/>
        </w:rPr>
        <w:t>___________</w:t>
      </w:r>
    </w:p>
    <w:p w14:paraId="441EA416"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w:t>
      </w:r>
      <w:r>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b/>
          <w:color w:val="000000" w:themeColor="text1"/>
          <w:kern w:val="36"/>
          <w:sz w:val="28"/>
          <w:szCs w:val="28"/>
          <w:lang w:eastAsia="ru-RU"/>
        </w:rPr>
        <w:t>А.А. Блок.  Лирика. Поэма «Двенадцать»</w:t>
      </w:r>
    </w:p>
    <w:p w14:paraId="6689B196"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ХОД ЗАНЯТИЯ</w:t>
      </w:r>
    </w:p>
    <w:p w14:paraId="4B6EC047"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1.ОРГ. МОМЕНТ (2-3 мин) - Приветствие, отметка отсутствующих.</w:t>
      </w:r>
    </w:p>
    <w:p w14:paraId="72D33623"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ИЗУЧЕНИЕ НОВОГО МАТЕРИАЛА  </w:t>
      </w:r>
    </w:p>
    <w:p w14:paraId="2BD0CE75" w14:textId="77777777" w:rsidR="00A7257A" w:rsidRDefault="00A7257A" w:rsidP="00A7257A">
      <w:pPr>
        <w:shd w:val="clear" w:color="auto" w:fill="FFFFFF"/>
        <w:spacing w:after="0" w:line="240" w:lineRule="auto"/>
        <w:rPr>
          <w:rFonts w:ascii="Times New Roman" w:hAnsi="Times New Roman"/>
          <w:b/>
          <w:color w:val="000000"/>
          <w:sz w:val="28"/>
          <w:szCs w:val="28"/>
        </w:rPr>
      </w:pPr>
      <w:r>
        <w:rPr>
          <w:rFonts w:ascii="Times New Roman" w:hAnsi="Times New Roman" w:cs="Times New Roman"/>
          <w:b/>
          <w:i/>
          <w:color w:val="000000" w:themeColor="text1"/>
          <w:sz w:val="28"/>
          <w:szCs w:val="28"/>
        </w:rPr>
        <w:t>1.</w:t>
      </w:r>
      <w:r>
        <w:rPr>
          <w:rFonts w:ascii="Times New Roman" w:hAnsi="Times New Roman"/>
          <w:b/>
          <w:color w:val="000000"/>
          <w:sz w:val="28"/>
          <w:szCs w:val="28"/>
        </w:rPr>
        <w:t xml:space="preserve"> Александр Александрович Блок.</w:t>
      </w:r>
    </w:p>
    <w:p w14:paraId="048D2E02"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s="Times New Roman"/>
          <w:b/>
          <w:i/>
          <w:color w:val="000000" w:themeColor="text1"/>
          <w:sz w:val="28"/>
          <w:szCs w:val="28"/>
        </w:rPr>
        <w:t>2.</w:t>
      </w:r>
      <w:r>
        <w:rPr>
          <w:rFonts w:ascii="Times New Roman" w:hAnsi="Times New Roman"/>
          <w:color w:val="000000"/>
          <w:sz w:val="28"/>
          <w:szCs w:val="28"/>
        </w:rPr>
        <w:t xml:space="preserve"> Знакомство с ранней лирикой Блока.</w:t>
      </w:r>
    </w:p>
    <w:p w14:paraId="372AAB7D" w14:textId="77777777" w:rsidR="00A7257A" w:rsidRDefault="00A7257A" w:rsidP="00A7257A">
      <w:pPr>
        <w:shd w:val="clear" w:color="auto" w:fill="FFFFFF"/>
        <w:spacing w:after="0" w:line="317" w:lineRule="atLeast"/>
        <w:rPr>
          <w:rFonts w:ascii="Times New Roman" w:hAnsi="Times New Roman"/>
          <w:color w:val="000000"/>
          <w:sz w:val="28"/>
          <w:szCs w:val="28"/>
        </w:rPr>
      </w:pPr>
    </w:p>
    <w:p w14:paraId="7B01AD0E" w14:textId="77777777" w:rsidR="00A7257A" w:rsidRDefault="00A7257A" w:rsidP="00A7257A">
      <w:pPr>
        <w:shd w:val="clear" w:color="auto" w:fill="FFFFFF"/>
        <w:spacing w:after="0" w:line="240" w:lineRule="auto"/>
        <w:rPr>
          <w:rFonts w:ascii="Times New Roman" w:hAnsi="Times New Roman"/>
          <w:b/>
          <w:color w:val="000000"/>
          <w:sz w:val="28"/>
          <w:szCs w:val="28"/>
        </w:rPr>
      </w:pPr>
      <w:r>
        <w:rPr>
          <w:rFonts w:ascii="Times New Roman" w:hAnsi="Times New Roman"/>
          <w:b/>
          <w:color w:val="000000"/>
          <w:sz w:val="28"/>
          <w:szCs w:val="28"/>
        </w:rPr>
        <w:t>Александр Александрович Блок</w:t>
      </w:r>
    </w:p>
    <w:p w14:paraId="0A58D957" w14:textId="77777777" w:rsidR="00A7257A" w:rsidRDefault="00A7257A" w:rsidP="00A7257A">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Усвоение нового материала.</w:t>
      </w:r>
    </w:p>
    <w:p w14:paraId="0D969DA0"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БЛОК Александр Александрович</w:t>
      </w:r>
      <w:r>
        <w:rPr>
          <w:rFonts w:ascii="Times New Roman" w:hAnsi="Times New Roman"/>
          <w:color w:val="000000"/>
          <w:sz w:val="28"/>
          <w:szCs w:val="28"/>
        </w:rPr>
        <w:t xml:space="preserve"> [16 (28) ноября 1880, Санкт-Петербург — 7 августа 1921, Петроград], русский поэт.</w:t>
      </w:r>
    </w:p>
    <w:p w14:paraId="6629AD62"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 xml:space="preserve">Отец, Александр Львович Блок, — юрист, профессор права Варшавского университета, мать, Александра Андреевна, урожденная Бекетова (во втором браке </w:t>
      </w:r>
      <w:proofErr w:type="spellStart"/>
      <w:r>
        <w:rPr>
          <w:rFonts w:ascii="Times New Roman" w:hAnsi="Times New Roman"/>
          <w:color w:val="000000"/>
          <w:sz w:val="28"/>
          <w:szCs w:val="28"/>
        </w:rPr>
        <w:t>Кублицкая</w:t>
      </w:r>
      <w:proofErr w:type="spellEnd"/>
      <w:r>
        <w:rPr>
          <w:rFonts w:ascii="Times New Roman" w:hAnsi="Times New Roman"/>
          <w:color w:val="000000"/>
          <w:sz w:val="28"/>
          <w:szCs w:val="28"/>
        </w:rPr>
        <w:t>-Пиоттух) — переводчица, дочь ректора петербургского университета А. Н. Бекетова и переводчицы Е. Н. Бекетовой.</w:t>
      </w:r>
    </w:p>
    <w:p w14:paraId="67ED7386"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Ранние годы</w:t>
      </w:r>
      <w:r>
        <w:rPr>
          <w:rFonts w:ascii="Times New Roman" w:hAnsi="Times New Roman"/>
          <w:color w:val="000000"/>
          <w:sz w:val="28"/>
          <w:szCs w:val="28"/>
        </w:rPr>
        <w:t xml:space="preserve"> Блока прошли в доме деда в подмосковном имении Бекетовых </w:t>
      </w:r>
      <w:proofErr w:type="spellStart"/>
      <w:r>
        <w:rPr>
          <w:rFonts w:ascii="Times New Roman" w:hAnsi="Times New Roman"/>
          <w:color w:val="000000"/>
          <w:sz w:val="28"/>
          <w:szCs w:val="28"/>
        </w:rPr>
        <w:t>Шахматово</w:t>
      </w:r>
      <w:proofErr w:type="spellEnd"/>
      <w:r>
        <w:rPr>
          <w:rFonts w:ascii="Times New Roman" w:hAnsi="Times New Roman"/>
          <w:color w:val="000000"/>
          <w:sz w:val="28"/>
          <w:szCs w:val="28"/>
        </w:rPr>
        <w:t xml:space="preserve">. После окончания Введенской гимназии в Петербурге поступил в </w:t>
      </w:r>
      <w:r>
        <w:rPr>
          <w:rFonts w:ascii="Times New Roman" w:hAnsi="Times New Roman"/>
          <w:color w:val="000000"/>
          <w:sz w:val="28"/>
          <w:szCs w:val="28"/>
        </w:rPr>
        <w:lastRenderedPageBreak/>
        <w:t>1898 на юридический факультет петербургского университета, однако в 1901 перешел на историко-филологический факультет (окончил в 1906 по славяно-русскому отделению).</w:t>
      </w:r>
    </w:p>
    <w:p w14:paraId="1B75BD3D"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В 1903 женился на дочери Д. И. Менделеева Любови Дмитриевне.</w:t>
      </w:r>
    </w:p>
    <w:p w14:paraId="0EE993AC"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Писать стихи начал с 5-ти лет</w:t>
      </w:r>
      <w:r>
        <w:rPr>
          <w:rFonts w:ascii="Times New Roman" w:hAnsi="Times New Roman"/>
          <w:color w:val="000000"/>
          <w:sz w:val="28"/>
          <w:szCs w:val="28"/>
        </w:rPr>
        <w:t xml:space="preserve">, однако осознанное следование призванию начинается с 1900-01. Наиболее важные литературно-философские традиции, повлиявшие на становление творческой индивидуальности — учение Платона, лирика и философия В. С. Соловьева, поэзия А. А. Фета. </w:t>
      </w:r>
      <w:proofErr w:type="gramStart"/>
      <w:r>
        <w:rPr>
          <w:rFonts w:ascii="Times New Roman" w:hAnsi="Times New Roman"/>
          <w:color w:val="000000"/>
          <w:sz w:val="28"/>
          <w:szCs w:val="28"/>
        </w:rPr>
        <w:t>В марте 1902 произошло знакомство с З. Н. Гиппиус и Д. С. Мережковским, оказавшими на него огромное влияние; в их журнале «Новый путь» (1903, № 3) состоялся творческий дебют Блока — поэта и критика.</w:t>
      </w:r>
      <w:proofErr w:type="gramEnd"/>
      <w:r>
        <w:rPr>
          <w:rFonts w:ascii="Times New Roman" w:hAnsi="Times New Roman"/>
          <w:color w:val="000000"/>
          <w:sz w:val="28"/>
          <w:szCs w:val="28"/>
        </w:rPr>
        <w:t xml:space="preserve"> В январе 1903 вступает в переписку, в 1904 лично знакомится с А. Белым, ставшим наиболее близким ему поэтом из младших символистов. В 1903 вышел «Литературно-художественный сборник: Стихотворения студентов Императорского Санкт-Петербургского университета», в котором были опубликованы три стихотворения Блока; в том же году напечатан блоковский цикл «Стихи о Прекрасной Даме» (название предложено В. Я. Брюсовым) в 3-й книге альманаха «Северные цветы». В марте 1904 начинает работу над книгой «Стихи о Прекрасной Даме» (1904, на титульном листе — 1905).</w:t>
      </w:r>
    </w:p>
    <w:p w14:paraId="31D2DE0A"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 xml:space="preserve">Блок </w:t>
      </w:r>
      <w:r>
        <w:rPr>
          <w:rFonts w:ascii="Times New Roman" w:hAnsi="Times New Roman"/>
          <w:color w:val="000000"/>
          <w:sz w:val="28"/>
          <w:szCs w:val="28"/>
        </w:rPr>
        <w:t xml:space="preserve">публикует критические статьи, выступает с докладами в Санкт-Петербургском религиозно-философском обществе («Россия и интеллигенция», 1908, «Стихия и культура»,1909). </w:t>
      </w:r>
      <w:proofErr w:type="gramStart"/>
      <w:r>
        <w:rPr>
          <w:rFonts w:ascii="Times New Roman" w:hAnsi="Times New Roman"/>
          <w:color w:val="000000"/>
          <w:sz w:val="28"/>
          <w:szCs w:val="28"/>
        </w:rPr>
        <w:t>Проблема «народа и интеллигенции», ключевая для творчества этого периода, определяет звучание всех тем, развиваемых в его статьях и стихах: кризис индивидуализма, место художника в современном мире и др. Его стихи о России, в частности цикл «На поле Куликовом» (1908), соединяют образы родины и любимой (Жены, Невесты), сообщая патриотическим мотивам особую интимную интонацию.</w:t>
      </w:r>
      <w:proofErr w:type="gramEnd"/>
    </w:p>
    <w:p w14:paraId="019CF416"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Периодом «переоценки ценностей» становится для Блока путешествие в Италию весной и летом 1909. Блок пишет доклад «О современном состоянии русского символизма». Подводя черту под историей развития символизма как строго очерченной школы, Блок констатировал окончание и исчерпанность огромного этапа собственного творческого и жизненного пути и необходимость «духовной диеты», «мужественного ученичества» и «самоуглубления».</w:t>
      </w:r>
    </w:p>
    <w:p w14:paraId="7D4CAA48" w14:textId="77777777" w:rsidR="00A7257A" w:rsidRDefault="00A7257A" w:rsidP="00A7257A">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 1912-13 пишет пьесу «Роза и Крест». После выхода в 1911 сборника «Ночные часы» Блок переработал свои пять поэтических книг в трехтомное собрание стихотворений (т. 1-3, 1911-12). С этого времени поэзия Блока существует в сознании читателя как единая «лирическая трилогия», уникальный «роман в стихах», создающий «миф о пути». При жизни поэта трехтомник был переиздан в 1916 и в 1918-21. В 1921 Блок начал подготовку новой редакции, однако успел закончить только 1-й том. Каждое последующее издание включает в себя все значительное, что создавалось между редакциями: цикл «Кармен» (1914), посвященный певице Л. А. Андреевой-</w:t>
      </w:r>
      <w:proofErr w:type="spellStart"/>
      <w:r>
        <w:rPr>
          <w:rFonts w:ascii="Times New Roman" w:hAnsi="Times New Roman"/>
          <w:color w:val="000000"/>
          <w:sz w:val="28"/>
          <w:szCs w:val="28"/>
        </w:rPr>
        <w:t>Дельмас</w:t>
      </w:r>
      <w:proofErr w:type="spellEnd"/>
      <w:r>
        <w:rPr>
          <w:rFonts w:ascii="Times New Roman" w:hAnsi="Times New Roman"/>
          <w:color w:val="000000"/>
          <w:sz w:val="28"/>
          <w:szCs w:val="28"/>
        </w:rPr>
        <w:t>, поэму «Соловьиный сад» (1915), стихи из сборников «Ямбы» (1919), «Седое утро» (1920).</w:t>
      </w:r>
    </w:p>
    <w:p w14:paraId="012D9881"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 xml:space="preserve">С осени 1914 Блок работает над изданием «Стихотворения Аполлона Григорьева» (1916) в качестве составителя, автора вступительной статьи и комментатора. 7 июля 1916 был призван в армию, служил табельщиком 13-й инженерно-строительной дружины Земского и Городского союзов под Пинском. После </w:t>
      </w:r>
      <w:r>
        <w:rPr>
          <w:rFonts w:ascii="Times New Roman" w:hAnsi="Times New Roman"/>
          <w:color w:val="000000"/>
          <w:sz w:val="28"/>
          <w:szCs w:val="28"/>
        </w:rPr>
        <w:lastRenderedPageBreak/>
        <w:t>Февральской революции 1917 Блок возвращается в Петроград и входит в состав Чрезвычайной следственной комиссии по расследованию преступлений царского правительства в качестве редактора стенографических отчетов. Материалы следствия были им обобщены в книге «Последние дни императорской власти» (1921, вышла посмертно).</w:t>
      </w:r>
    </w:p>
    <w:p w14:paraId="4D402D9B"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После Октябрьской революции</w:t>
      </w:r>
      <w:r>
        <w:rPr>
          <w:rFonts w:ascii="Times New Roman" w:hAnsi="Times New Roman"/>
          <w:color w:val="000000"/>
          <w:sz w:val="28"/>
          <w:szCs w:val="28"/>
        </w:rPr>
        <w:t xml:space="preserve"> Блок недвусмысленно заявляет о своей позиции, ответив на анкету «Может ли интеллигенция работать с большевиками» — «Может и обязана», напечатав в январе 1918 в левоэсеровской газете «Знамя труда» цикл статей «Россия и интеллигенция», открывавшийся статьей «Интеллигенция и революция», а через месяц — поэму «Двенадцать» и стихотворение «Скифы». Позиция Блока вызвала резкую отповедь со стороны символистов. Большевистская критика, сочувственно отзываясь о его «слиянии с народом», с заметной настороженностью говорила о чуждости поэмы большевистским представлениям о революции (Л. Д. Троцкий, А. В. Луначарский, В. М. </w:t>
      </w:r>
      <w:proofErr w:type="spellStart"/>
      <w:r>
        <w:rPr>
          <w:rFonts w:ascii="Times New Roman" w:hAnsi="Times New Roman"/>
          <w:color w:val="000000"/>
          <w:sz w:val="28"/>
          <w:szCs w:val="28"/>
        </w:rPr>
        <w:t>Фриче</w:t>
      </w:r>
      <w:proofErr w:type="spellEnd"/>
      <w:r>
        <w:rPr>
          <w:rFonts w:ascii="Times New Roman" w:hAnsi="Times New Roman"/>
          <w:color w:val="000000"/>
          <w:sz w:val="28"/>
          <w:szCs w:val="28"/>
        </w:rPr>
        <w:t>). Наибольшие недоумения вызвала фигура Христа в финале поэмы «</w:t>
      </w:r>
      <w:r>
        <w:rPr>
          <w:rFonts w:ascii="Times New Roman" w:hAnsi="Times New Roman"/>
          <w:b/>
          <w:color w:val="000000"/>
          <w:sz w:val="28"/>
          <w:szCs w:val="28"/>
        </w:rPr>
        <w:t>Двенадцать</w:t>
      </w:r>
      <w:r>
        <w:rPr>
          <w:rFonts w:ascii="Times New Roman" w:hAnsi="Times New Roman"/>
          <w:color w:val="000000"/>
          <w:sz w:val="28"/>
          <w:szCs w:val="28"/>
        </w:rPr>
        <w:t xml:space="preserve">». Однако современная Блоку критика не заметила ритмического параллелизма и переклички мотивов с пушкинскими «Бесами» и не оценила роли национального мифа о </w:t>
      </w:r>
      <w:proofErr w:type="spellStart"/>
      <w:r>
        <w:rPr>
          <w:rFonts w:ascii="Times New Roman" w:hAnsi="Times New Roman"/>
          <w:color w:val="000000"/>
          <w:sz w:val="28"/>
          <w:szCs w:val="28"/>
        </w:rPr>
        <w:t>бесовстве</w:t>
      </w:r>
      <w:proofErr w:type="spellEnd"/>
      <w:r>
        <w:rPr>
          <w:rFonts w:ascii="Times New Roman" w:hAnsi="Times New Roman"/>
          <w:color w:val="000000"/>
          <w:sz w:val="28"/>
          <w:szCs w:val="28"/>
        </w:rPr>
        <w:t xml:space="preserve"> для понимания смысла поэмы.</w:t>
      </w:r>
    </w:p>
    <w:p w14:paraId="32227B9C"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В сентябре 1917 становится членом Театрально-литературной комиссии, с начала 1918 сотрудничает с Театральным отделом Нарком проса, в апреле 1919 переходит в Большой Драматический театр. Одновременно становится членом редколлегии издательства «Всемирная литература» под руководством М. Горького, с 1920 — председателем Петроградского отделения Союза поэтов.</w:t>
      </w:r>
    </w:p>
    <w:p w14:paraId="6FECEEFA" w14:textId="77777777" w:rsidR="00A7257A" w:rsidRDefault="00A7257A" w:rsidP="00A7257A">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В апреле 1921 нарастающая депрессия переходит в психическое расстройство, сопровождающееся болезнью сердца. 7 августа Блок скончался.</w:t>
      </w:r>
    </w:p>
    <w:p w14:paraId="6F98EED1" w14:textId="77777777" w:rsidR="00A7257A" w:rsidRDefault="00A7257A" w:rsidP="00A7257A">
      <w:pPr>
        <w:shd w:val="clear" w:color="auto" w:fill="FFFFFF"/>
        <w:spacing w:after="0" w:line="240" w:lineRule="auto"/>
        <w:rPr>
          <w:rFonts w:ascii="Times New Roman" w:hAnsi="Times New Roman"/>
          <w:color w:val="000000"/>
          <w:sz w:val="28"/>
          <w:szCs w:val="28"/>
        </w:rPr>
      </w:pPr>
    </w:p>
    <w:p w14:paraId="590ECDD2"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4.ЗАКРЕПЛЕНИЕ ИЗУЧЕННОГО МАТЕРИАЛА. </w:t>
      </w:r>
    </w:p>
    <w:p w14:paraId="27FAE1E8"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(Вопросы по текущему конспекту)</w:t>
      </w:r>
    </w:p>
    <w:p w14:paraId="5EB95B58" w14:textId="77777777" w:rsidR="00A7257A" w:rsidRDefault="00A7257A" w:rsidP="00A725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ДОМАШНЕЕ ЗАДАНИЕ.</w:t>
      </w:r>
    </w:p>
    <w:p w14:paraId="07F2258D" w14:textId="77777777" w:rsidR="00A7257A" w:rsidRDefault="00A7257A" w:rsidP="00A7257A">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Составить 5 вопросов по пройденной теме.</w:t>
      </w:r>
    </w:p>
    <w:p w14:paraId="6F9738E2" w14:textId="77777777" w:rsidR="00A7257A" w:rsidRDefault="00A7257A" w:rsidP="00A7257A">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Выучить отрывок поэмы.</w:t>
      </w:r>
    </w:p>
    <w:p w14:paraId="1D4D649F" w14:textId="77777777" w:rsidR="00F46DC7" w:rsidRDefault="00F46DC7" w:rsidP="00A7257A"/>
    <w:p w14:paraId="4371E8B3" w14:textId="77777777" w:rsidR="00BB5EF6" w:rsidRDefault="00BB5EF6" w:rsidP="00A7257A"/>
    <w:p w14:paraId="03F8EF7A" w14:textId="77777777" w:rsidR="00BB5EF6" w:rsidRDefault="00BB5EF6" w:rsidP="00A7257A"/>
    <w:p w14:paraId="0007C3A3" w14:textId="77777777" w:rsidR="00BB5EF6" w:rsidRDefault="00BB5EF6" w:rsidP="00A7257A"/>
    <w:p w14:paraId="44E8ED0D" w14:textId="77777777" w:rsidR="00BB5EF6" w:rsidRDefault="00BB5EF6" w:rsidP="00A7257A"/>
    <w:p w14:paraId="069D0503"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ФИО ПРЕПОДАВАТЕЛЯ __</w:t>
      </w:r>
      <w:proofErr w:type="spellStart"/>
      <w:r w:rsidRPr="00434DCA">
        <w:rPr>
          <w:rFonts w:ascii="Times New Roman" w:hAnsi="Times New Roman" w:cs="Times New Roman"/>
          <w:color w:val="000000" w:themeColor="text1"/>
          <w:sz w:val="28"/>
          <w:szCs w:val="28"/>
          <w:u w:val="single"/>
        </w:rPr>
        <w:t>Мидаева</w:t>
      </w:r>
      <w:proofErr w:type="spellEnd"/>
      <w:r w:rsidRPr="00434DCA">
        <w:rPr>
          <w:rFonts w:ascii="Times New Roman" w:hAnsi="Times New Roman" w:cs="Times New Roman"/>
          <w:color w:val="000000" w:themeColor="text1"/>
          <w:sz w:val="28"/>
          <w:szCs w:val="28"/>
          <w:u w:val="single"/>
        </w:rPr>
        <w:t xml:space="preserve"> Тамила </w:t>
      </w:r>
      <w:proofErr w:type="spellStart"/>
      <w:r w:rsidRPr="00434DCA">
        <w:rPr>
          <w:rFonts w:ascii="Times New Roman" w:hAnsi="Times New Roman" w:cs="Times New Roman"/>
          <w:color w:val="000000" w:themeColor="text1"/>
          <w:sz w:val="28"/>
          <w:szCs w:val="28"/>
          <w:u w:val="single"/>
        </w:rPr>
        <w:t>Кахировна</w:t>
      </w:r>
      <w:proofErr w:type="spellEnd"/>
      <w:r w:rsidRPr="00434DCA">
        <w:rPr>
          <w:rFonts w:ascii="Times New Roman" w:hAnsi="Times New Roman" w:cs="Times New Roman"/>
          <w:color w:val="000000" w:themeColor="text1"/>
          <w:sz w:val="28"/>
          <w:szCs w:val="28"/>
        </w:rPr>
        <w:t xml:space="preserve">_______________ </w:t>
      </w:r>
    </w:p>
    <w:p w14:paraId="50D605BA"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ДИСЦИПЛИНА (ОД, ОГСЭ, ОП, МДК)__</w:t>
      </w:r>
      <w:r w:rsidRPr="00434DCA">
        <w:rPr>
          <w:rFonts w:ascii="Times New Roman" w:hAnsi="Times New Roman" w:cs="Times New Roman"/>
          <w:color w:val="000000" w:themeColor="text1"/>
          <w:sz w:val="28"/>
          <w:szCs w:val="28"/>
          <w:u w:val="single"/>
        </w:rPr>
        <w:t>ОД.02 Литература</w:t>
      </w:r>
      <w:r w:rsidRPr="00434DCA">
        <w:rPr>
          <w:rFonts w:ascii="Times New Roman" w:hAnsi="Times New Roman" w:cs="Times New Roman"/>
          <w:color w:val="000000" w:themeColor="text1"/>
          <w:sz w:val="28"/>
          <w:szCs w:val="28"/>
        </w:rPr>
        <w:t xml:space="preserve">________________                 </w:t>
      </w:r>
    </w:p>
    <w:p w14:paraId="3DA68EE8"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ПД</w:t>
      </w:r>
      <w:r w:rsidRPr="00434DCA">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 xml:space="preserve"> 9-1</w:t>
      </w:r>
      <w:r w:rsidRPr="00434DCA">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ab/>
        <w:t>ДАТА_</w:t>
      </w:r>
      <w:r w:rsidRPr="00434DCA">
        <w:rPr>
          <w:rFonts w:ascii="Times New Roman" w:hAnsi="Times New Roman" w:cs="Times New Roman"/>
          <w:color w:val="000000" w:themeColor="text1"/>
          <w:sz w:val="28"/>
          <w:szCs w:val="28"/>
        </w:rPr>
        <w:t>___</w:t>
      </w:r>
      <w:r>
        <w:rPr>
          <w:rFonts w:ascii="Times New Roman" w:hAnsi="Times New Roman" w:cs="Times New Roman"/>
          <w:color w:val="000000" w:themeColor="text1"/>
          <w:sz w:val="28"/>
          <w:szCs w:val="28"/>
          <w:u w:val="single"/>
        </w:rPr>
        <w:t>17</w:t>
      </w:r>
      <w:r w:rsidRPr="00434DCA">
        <w:rPr>
          <w:rFonts w:ascii="Times New Roman" w:hAnsi="Times New Roman" w:cs="Times New Roman"/>
          <w:color w:val="000000" w:themeColor="text1"/>
          <w:sz w:val="28"/>
          <w:szCs w:val="28"/>
          <w:u w:val="single"/>
        </w:rPr>
        <w:t>.12.2020г.</w:t>
      </w:r>
      <w:r w:rsidRPr="00434DCA">
        <w:rPr>
          <w:rFonts w:ascii="Times New Roman" w:hAnsi="Times New Roman" w:cs="Times New Roman"/>
          <w:color w:val="000000" w:themeColor="text1"/>
          <w:sz w:val="28"/>
          <w:szCs w:val="28"/>
        </w:rPr>
        <w:t>___________</w:t>
      </w:r>
    </w:p>
    <w:p w14:paraId="39C5280F"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ТЕМА:</w:t>
      </w:r>
      <w:r w:rsidRPr="00434DCA">
        <w:rPr>
          <w:rFonts w:ascii="Times New Roman" w:eastAsia="Times New Roman" w:hAnsi="Times New Roman" w:cs="Times New Roman"/>
          <w:color w:val="000000" w:themeColor="text1"/>
          <w:kern w:val="36"/>
          <w:sz w:val="28"/>
          <w:szCs w:val="28"/>
          <w:lang w:eastAsia="ru-RU"/>
        </w:rPr>
        <w:t xml:space="preserve"> </w:t>
      </w:r>
      <w:r w:rsidRPr="00434DCA">
        <w:rPr>
          <w:rFonts w:ascii="Times New Roman" w:eastAsia="Times New Roman" w:hAnsi="Times New Roman" w:cs="Times New Roman"/>
          <w:b/>
          <w:color w:val="000000" w:themeColor="text1"/>
          <w:kern w:val="36"/>
          <w:sz w:val="28"/>
          <w:szCs w:val="28"/>
          <w:lang w:eastAsia="ru-RU"/>
        </w:rPr>
        <w:t xml:space="preserve">А.А. Блок. </w:t>
      </w:r>
      <w:r>
        <w:rPr>
          <w:rFonts w:ascii="Times New Roman" w:eastAsia="Times New Roman" w:hAnsi="Times New Roman" w:cs="Times New Roman"/>
          <w:b/>
          <w:color w:val="000000" w:themeColor="text1"/>
          <w:kern w:val="36"/>
          <w:sz w:val="28"/>
          <w:szCs w:val="28"/>
          <w:lang w:eastAsia="ru-RU"/>
        </w:rPr>
        <w:t xml:space="preserve"> Лирика.</w:t>
      </w:r>
      <w:r w:rsidRPr="00434DCA">
        <w:rPr>
          <w:rFonts w:ascii="Times New Roman" w:eastAsia="Times New Roman" w:hAnsi="Times New Roman" w:cs="Times New Roman"/>
          <w:b/>
          <w:color w:val="000000" w:themeColor="text1"/>
          <w:kern w:val="36"/>
          <w:sz w:val="28"/>
          <w:szCs w:val="28"/>
          <w:lang w:eastAsia="ru-RU"/>
        </w:rPr>
        <w:t xml:space="preserve"> Поэма «Двенадцать»</w:t>
      </w:r>
    </w:p>
    <w:p w14:paraId="5B9E8FC1"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lastRenderedPageBreak/>
        <w:t>ХОД ЗАНЯТИЯ</w:t>
      </w:r>
    </w:p>
    <w:p w14:paraId="6CFDC3D1"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1.ОРГ. МОМЕНТ (2-3 мин) - Приветствие, отметка отсутствующих.</w:t>
      </w:r>
    </w:p>
    <w:p w14:paraId="5E4E078F"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2. ИЗУЧЕНИЕ НОВОГО МАТЕРИАЛА  </w:t>
      </w:r>
    </w:p>
    <w:p w14:paraId="7284E2AC" w14:textId="77777777" w:rsidR="00BB5EF6" w:rsidRPr="00434DCA" w:rsidRDefault="00BB5EF6" w:rsidP="00BB5EF6">
      <w:pPr>
        <w:shd w:val="clear" w:color="auto" w:fill="FFFFFF"/>
        <w:spacing w:after="0" w:line="240" w:lineRule="auto"/>
        <w:rPr>
          <w:rFonts w:ascii="Times New Roman" w:hAnsi="Times New Roman"/>
          <w:b/>
          <w:color w:val="000000"/>
          <w:sz w:val="28"/>
          <w:szCs w:val="28"/>
        </w:rPr>
      </w:pPr>
      <w:r w:rsidRPr="00434DCA">
        <w:rPr>
          <w:rFonts w:ascii="Times New Roman" w:hAnsi="Times New Roman" w:cs="Times New Roman"/>
          <w:b/>
          <w:i/>
          <w:color w:val="000000" w:themeColor="text1"/>
          <w:sz w:val="28"/>
          <w:szCs w:val="28"/>
        </w:rPr>
        <w:t>1.</w:t>
      </w:r>
      <w:r w:rsidRPr="00434DCA">
        <w:rPr>
          <w:rFonts w:ascii="Times New Roman" w:hAnsi="Times New Roman"/>
          <w:b/>
          <w:color w:val="000000"/>
          <w:sz w:val="28"/>
          <w:szCs w:val="28"/>
        </w:rPr>
        <w:t xml:space="preserve"> Александр Александрович Блок</w:t>
      </w:r>
      <w:r>
        <w:rPr>
          <w:rFonts w:ascii="Times New Roman" w:hAnsi="Times New Roman"/>
          <w:b/>
          <w:color w:val="000000"/>
          <w:sz w:val="28"/>
          <w:szCs w:val="28"/>
        </w:rPr>
        <w:t>.</w:t>
      </w:r>
    </w:p>
    <w:p w14:paraId="6EF8C5A3" w14:textId="77777777" w:rsidR="00BB5EF6"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s="Times New Roman"/>
          <w:b/>
          <w:i/>
          <w:color w:val="000000" w:themeColor="text1"/>
          <w:sz w:val="28"/>
          <w:szCs w:val="28"/>
        </w:rPr>
        <w:t>2.</w:t>
      </w:r>
      <w:r w:rsidRPr="00434DCA">
        <w:rPr>
          <w:rFonts w:ascii="Times New Roman" w:hAnsi="Times New Roman"/>
          <w:color w:val="000000"/>
          <w:sz w:val="28"/>
          <w:szCs w:val="28"/>
        </w:rPr>
        <w:t xml:space="preserve"> Знакомство с ранней лирикой Блока.</w:t>
      </w:r>
    </w:p>
    <w:p w14:paraId="58C2E04B" w14:textId="77777777" w:rsidR="00BB5EF6" w:rsidRPr="00CA10CD" w:rsidRDefault="00BB5EF6" w:rsidP="00BB5EF6">
      <w:pPr>
        <w:shd w:val="clear" w:color="auto" w:fill="FFFFFF"/>
        <w:spacing w:after="0" w:line="317" w:lineRule="atLeast"/>
        <w:rPr>
          <w:rFonts w:ascii="Times New Roman" w:hAnsi="Times New Roman"/>
          <w:color w:val="000000"/>
          <w:sz w:val="28"/>
          <w:szCs w:val="28"/>
        </w:rPr>
      </w:pPr>
    </w:p>
    <w:p w14:paraId="4723949B" w14:textId="77777777" w:rsidR="00BB5EF6" w:rsidRPr="00CA10CD" w:rsidRDefault="00BB5EF6" w:rsidP="00BB5EF6">
      <w:pPr>
        <w:shd w:val="clear" w:color="auto" w:fill="FFFFFF"/>
        <w:spacing w:after="0" w:line="240" w:lineRule="auto"/>
        <w:rPr>
          <w:rFonts w:ascii="Times New Roman" w:hAnsi="Times New Roman"/>
          <w:b/>
          <w:color w:val="000000"/>
          <w:sz w:val="28"/>
          <w:szCs w:val="28"/>
        </w:rPr>
      </w:pPr>
      <w:r w:rsidRPr="00434DCA">
        <w:rPr>
          <w:rFonts w:ascii="Times New Roman" w:hAnsi="Times New Roman"/>
          <w:b/>
          <w:color w:val="000000"/>
          <w:sz w:val="28"/>
          <w:szCs w:val="28"/>
        </w:rPr>
        <w:t>Александр Александрович Блок</w:t>
      </w:r>
    </w:p>
    <w:p w14:paraId="3B08E5B6" w14:textId="77777777" w:rsidR="00BB5EF6" w:rsidRPr="00434DCA" w:rsidRDefault="00BB5EF6" w:rsidP="00BB5EF6">
      <w:pPr>
        <w:shd w:val="clear" w:color="auto" w:fill="FFFFFF"/>
        <w:spacing w:after="0" w:line="240" w:lineRule="auto"/>
        <w:rPr>
          <w:rFonts w:ascii="Times New Roman" w:hAnsi="Times New Roman"/>
          <w:color w:val="000000"/>
          <w:sz w:val="28"/>
          <w:szCs w:val="28"/>
        </w:rPr>
      </w:pPr>
      <w:r w:rsidRPr="00434DCA">
        <w:rPr>
          <w:rFonts w:ascii="Times New Roman" w:hAnsi="Times New Roman"/>
          <w:color w:val="000000"/>
          <w:sz w:val="28"/>
          <w:szCs w:val="28"/>
        </w:rPr>
        <w:t xml:space="preserve">   Усвоение нового материала.</w:t>
      </w:r>
    </w:p>
    <w:p w14:paraId="5F614411"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БЛОК Александр Александрович</w:t>
      </w:r>
      <w:r w:rsidRPr="00434DCA">
        <w:rPr>
          <w:rFonts w:ascii="Times New Roman" w:hAnsi="Times New Roman"/>
          <w:color w:val="000000"/>
          <w:sz w:val="28"/>
          <w:szCs w:val="28"/>
        </w:rPr>
        <w:t xml:space="preserve"> [16 (28) ноября 1880, Санкт-Петербург — 7 августа 1921, Петроград], русский поэт.</w:t>
      </w:r>
    </w:p>
    <w:p w14:paraId="317D2EEC"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 xml:space="preserve">Отец, Александр Львович Блок, — юрист, профессор права Варшавского университета, мать, Александра Андреевна, урожденная Бекетова (во втором браке </w:t>
      </w:r>
      <w:proofErr w:type="spellStart"/>
      <w:r w:rsidRPr="00434DCA">
        <w:rPr>
          <w:rFonts w:ascii="Times New Roman" w:hAnsi="Times New Roman"/>
          <w:color w:val="000000"/>
          <w:sz w:val="28"/>
          <w:szCs w:val="28"/>
        </w:rPr>
        <w:t>Кублицкая</w:t>
      </w:r>
      <w:proofErr w:type="spellEnd"/>
      <w:r w:rsidRPr="00434DCA">
        <w:rPr>
          <w:rFonts w:ascii="Times New Roman" w:hAnsi="Times New Roman"/>
          <w:color w:val="000000"/>
          <w:sz w:val="28"/>
          <w:szCs w:val="28"/>
        </w:rPr>
        <w:t>-Пиоттух) — переводчица, дочь ректора петербургского университета А. Н. Бекетова и переводчицы Е. Н. Бекетовой.</w:t>
      </w:r>
    </w:p>
    <w:p w14:paraId="2A7DD90B"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Ранние годы</w:t>
      </w:r>
      <w:r w:rsidRPr="00434DCA">
        <w:rPr>
          <w:rFonts w:ascii="Times New Roman" w:hAnsi="Times New Roman"/>
          <w:color w:val="000000"/>
          <w:sz w:val="28"/>
          <w:szCs w:val="28"/>
        </w:rPr>
        <w:t xml:space="preserve"> Блока прошли в доме деда в подмосковном имении Бекетовых </w:t>
      </w:r>
      <w:proofErr w:type="spellStart"/>
      <w:r w:rsidRPr="00434DCA">
        <w:rPr>
          <w:rFonts w:ascii="Times New Roman" w:hAnsi="Times New Roman"/>
          <w:color w:val="000000"/>
          <w:sz w:val="28"/>
          <w:szCs w:val="28"/>
        </w:rPr>
        <w:t>Шахматово</w:t>
      </w:r>
      <w:proofErr w:type="spellEnd"/>
      <w:r w:rsidRPr="00434DCA">
        <w:rPr>
          <w:rFonts w:ascii="Times New Roman" w:hAnsi="Times New Roman"/>
          <w:color w:val="000000"/>
          <w:sz w:val="28"/>
          <w:szCs w:val="28"/>
        </w:rPr>
        <w:t>. После окончания Введенской гимназии в Петербурге поступил в 1898 на юридический факультет петербургского университета, однако в 1901 перешел на историко-филологический факультет (окончил в 1906 по славяно-русскому отделению).</w:t>
      </w:r>
    </w:p>
    <w:p w14:paraId="38FC5583"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В 1903 женился на дочери Д. И. Менделеева Любови Дмитриевне.</w:t>
      </w:r>
    </w:p>
    <w:p w14:paraId="43694640"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Писать стихи начал с 5-ти лет</w:t>
      </w:r>
      <w:r w:rsidRPr="00434DCA">
        <w:rPr>
          <w:rFonts w:ascii="Times New Roman" w:hAnsi="Times New Roman"/>
          <w:color w:val="000000"/>
          <w:sz w:val="28"/>
          <w:szCs w:val="28"/>
        </w:rPr>
        <w:t xml:space="preserve">, однако осознанное следование призванию начинается с 1900-01. Наиболее важные литературно-философские традиции, повлиявшие на становление творческой индивидуальности — учение Платона, лирика и философия В. С. Соловьева, поэзия А. А. Фета. </w:t>
      </w:r>
      <w:proofErr w:type="gramStart"/>
      <w:r w:rsidRPr="00434DCA">
        <w:rPr>
          <w:rFonts w:ascii="Times New Roman" w:hAnsi="Times New Roman"/>
          <w:color w:val="000000"/>
          <w:sz w:val="28"/>
          <w:szCs w:val="28"/>
        </w:rPr>
        <w:t>В марте 1902 произошло знакомство с З. Н. Гиппиус и Д. С. Мережковским, оказавшими на него огромное влияние; в их журнале «Новый путь» (1903, № 3) состоялся творческий дебют Блока — поэта и критика.</w:t>
      </w:r>
      <w:proofErr w:type="gramEnd"/>
      <w:r w:rsidRPr="00434DCA">
        <w:rPr>
          <w:rFonts w:ascii="Times New Roman" w:hAnsi="Times New Roman"/>
          <w:color w:val="000000"/>
          <w:sz w:val="28"/>
          <w:szCs w:val="28"/>
        </w:rPr>
        <w:t xml:space="preserve"> В январе 1903 вступает в переписку, в 1904 лично знакомится с А. Белым, ставшим наиболее близким ему поэтом из младших символистов. В 1903 вышел «Литературно-художественный сборник: Стихотворения студентов Императорского Санкт-Петербургского университета», в котором были опубликованы три стихотворения Блока; в том же году напечатан блоковский цикл «Стихи о Прекрасной Даме» (название предложено В. Я. Брюсовым) в 3-й книге альманаха «Северные цветы». В марте 1904 начинает работу над книгой «Стихи о Прекрасной Даме» (1904, на титульном листе — 1905).</w:t>
      </w:r>
    </w:p>
    <w:p w14:paraId="38B8DFEA"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b/>
          <w:color w:val="000000"/>
          <w:sz w:val="28"/>
          <w:szCs w:val="28"/>
        </w:rPr>
        <w:t xml:space="preserve">Блок </w:t>
      </w:r>
      <w:r w:rsidRPr="00434DCA">
        <w:rPr>
          <w:rFonts w:ascii="Times New Roman" w:hAnsi="Times New Roman"/>
          <w:color w:val="000000"/>
          <w:sz w:val="28"/>
          <w:szCs w:val="28"/>
        </w:rPr>
        <w:t xml:space="preserve">публикует критические статьи, выступает с докладами в Санкт-Петербургском религиозно-философском обществе («Россия и интеллигенция», 1908, «Стихия и культура»,1909). </w:t>
      </w:r>
      <w:proofErr w:type="gramStart"/>
      <w:r w:rsidRPr="00434DCA">
        <w:rPr>
          <w:rFonts w:ascii="Times New Roman" w:hAnsi="Times New Roman"/>
          <w:color w:val="000000"/>
          <w:sz w:val="28"/>
          <w:szCs w:val="28"/>
        </w:rPr>
        <w:t>Проблема «народа и интеллигенции», ключевая для творчества этого периода, определяет звучание всех тем, развиваемых в его статьях и стихах: кризис индивидуализма, место художника в современном мире и др. Его стихи о России, в частности цикл «На поле Куликовом» (1908), соединяют образы родины и любимой (Жены, Невесты), сообщая патриотическим мотивам особую интимную интонацию.</w:t>
      </w:r>
      <w:proofErr w:type="gramEnd"/>
    </w:p>
    <w:p w14:paraId="2772E59B"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 xml:space="preserve">Периодом «переоценки ценностей» становится для Блока путешествие в Италию весной и летом 1909. Блок пишет доклад «О современном состоянии русского </w:t>
      </w:r>
      <w:r w:rsidRPr="00434DCA">
        <w:rPr>
          <w:rFonts w:ascii="Times New Roman" w:hAnsi="Times New Roman"/>
          <w:color w:val="000000"/>
          <w:sz w:val="28"/>
          <w:szCs w:val="28"/>
        </w:rPr>
        <w:lastRenderedPageBreak/>
        <w:t>символизма». Подводя черту под историей развития символизма как строго очерченной школы, Блок констатировал окончание и исчерпанность огромного этапа собственного творческого и жизненного пути и необходимость «духовной диеты», «мужественного ученичества» и «самоуглубления».</w:t>
      </w:r>
    </w:p>
    <w:p w14:paraId="7DDF3DBA" w14:textId="77777777" w:rsidR="00BB5EF6" w:rsidRPr="00434DCA" w:rsidRDefault="00BB5EF6" w:rsidP="00BB5EF6">
      <w:pPr>
        <w:shd w:val="clear" w:color="auto" w:fill="FFFFFF"/>
        <w:spacing w:after="0" w:line="240" w:lineRule="auto"/>
        <w:rPr>
          <w:rFonts w:ascii="Times New Roman" w:hAnsi="Times New Roman"/>
          <w:color w:val="000000"/>
          <w:sz w:val="28"/>
          <w:szCs w:val="28"/>
        </w:rPr>
      </w:pPr>
      <w:r w:rsidRPr="00434DCA">
        <w:rPr>
          <w:rFonts w:ascii="Times New Roman" w:hAnsi="Times New Roman"/>
          <w:color w:val="000000"/>
          <w:sz w:val="28"/>
          <w:szCs w:val="28"/>
        </w:rPr>
        <w:t>В 1912-13 пишет пьесу «Роза и Крест». После выхода в 1911 сборника «Ночные часы» Блок переработал свои пять поэтических книг в трехтомное собрание стихотворений (т. 1-3, 1911-12). С этого времени поэзия Блока существует в сознании читателя как единая «лирическая трилогия», уникальный «роман в стихах», создающий «миф о пути». При жизни поэта трехтомник был переиздан в 1916 и в 1918-21. В 1921 Блок начал подготовку новой редакции, однако успел закончить только 1-й том. Каждое последующее издание включает в себя все значительное, что создавалось между редакциями: цикл «Кармен» (1914), посвященный певице Л. А. Андреевой-</w:t>
      </w:r>
      <w:proofErr w:type="spellStart"/>
      <w:r w:rsidRPr="00434DCA">
        <w:rPr>
          <w:rFonts w:ascii="Times New Roman" w:hAnsi="Times New Roman"/>
          <w:color w:val="000000"/>
          <w:sz w:val="28"/>
          <w:szCs w:val="28"/>
        </w:rPr>
        <w:t>Дельмас</w:t>
      </w:r>
      <w:proofErr w:type="spellEnd"/>
      <w:r w:rsidRPr="00434DCA">
        <w:rPr>
          <w:rFonts w:ascii="Times New Roman" w:hAnsi="Times New Roman"/>
          <w:color w:val="000000"/>
          <w:sz w:val="28"/>
          <w:szCs w:val="28"/>
        </w:rPr>
        <w:t>, поэму «Соловьиный сад» (1915), стихи из сборников «Ямбы» (1919), «Седое утро» (1920).</w:t>
      </w:r>
    </w:p>
    <w:p w14:paraId="78500147"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С осени 1914 Блок работает над изданием «Стихотворения Аполлона Григорьева» (1916) в качестве составителя, автора вступительной статьи и комментатора. 7 июля 1916 был призван в армию, служил табельщиком 13-й инженерно-строительной дружины Земского и Городского союзов под Пинском. После Февральской революции 1917 Блок возвращается в Петроград и входит в состав Чрезвычайной следственной комиссии по расследованию преступлений царского правительства в качестве редактора стенографических отчетов. Материалы следствия были им обобщены в книге «Последние дни императорской власти» (1921, вышла посмертно).</w:t>
      </w:r>
    </w:p>
    <w:p w14:paraId="304DF29C"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E5103">
        <w:rPr>
          <w:rFonts w:ascii="Times New Roman" w:hAnsi="Times New Roman"/>
          <w:b/>
          <w:color w:val="000000"/>
          <w:sz w:val="28"/>
          <w:szCs w:val="28"/>
        </w:rPr>
        <w:t>После Октябрьской революции</w:t>
      </w:r>
      <w:r w:rsidRPr="00434DCA">
        <w:rPr>
          <w:rFonts w:ascii="Times New Roman" w:hAnsi="Times New Roman"/>
          <w:color w:val="000000"/>
          <w:sz w:val="28"/>
          <w:szCs w:val="28"/>
        </w:rPr>
        <w:t xml:space="preserve"> Блок недвусмысленно заявляет о своей позиции, ответив на анкету «Может ли интеллигенция работать с большевиками» — «Может и обязана», напечатав в январе 1918 в левоэсеровской газете «Знамя труда» цикл статей «Россия и интеллигенция», открывавшийся статьей «Интеллигенция и революция», а через месяц — поэму «Двенадцать» и стихотворение «Скифы». Позиция Блока вызвала резкую отповедь со стороны символистов. Большевистская критика, сочувственно отзываясь о его «слиянии с народом», с заметной настороженностью говорила о чуждости поэмы большевистским представлениям о революции (Л. Д. Троцкий, А. В. Луначарский, В. М. </w:t>
      </w:r>
      <w:proofErr w:type="spellStart"/>
      <w:r w:rsidRPr="00434DCA">
        <w:rPr>
          <w:rFonts w:ascii="Times New Roman" w:hAnsi="Times New Roman"/>
          <w:color w:val="000000"/>
          <w:sz w:val="28"/>
          <w:szCs w:val="28"/>
        </w:rPr>
        <w:t>Фриче</w:t>
      </w:r>
      <w:proofErr w:type="spellEnd"/>
      <w:r w:rsidRPr="00434DCA">
        <w:rPr>
          <w:rFonts w:ascii="Times New Roman" w:hAnsi="Times New Roman"/>
          <w:color w:val="000000"/>
          <w:sz w:val="28"/>
          <w:szCs w:val="28"/>
        </w:rPr>
        <w:t>). Наибольшие недоумения вызвала фигура Христа в финале поэмы «</w:t>
      </w:r>
      <w:r w:rsidRPr="0083653A">
        <w:rPr>
          <w:rFonts w:ascii="Times New Roman" w:hAnsi="Times New Roman"/>
          <w:b/>
          <w:color w:val="000000"/>
          <w:sz w:val="28"/>
          <w:szCs w:val="28"/>
        </w:rPr>
        <w:t>Двенадцать</w:t>
      </w:r>
      <w:r w:rsidRPr="00434DCA">
        <w:rPr>
          <w:rFonts w:ascii="Times New Roman" w:hAnsi="Times New Roman"/>
          <w:color w:val="000000"/>
          <w:sz w:val="28"/>
          <w:szCs w:val="28"/>
        </w:rPr>
        <w:t xml:space="preserve">». Однако современная Блоку критика не заметила ритмического параллелизма и переклички мотивов с пушкинскими «Бесами» и не оценила роли национального мифа о </w:t>
      </w:r>
      <w:proofErr w:type="spellStart"/>
      <w:r w:rsidRPr="00434DCA">
        <w:rPr>
          <w:rFonts w:ascii="Times New Roman" w:hAnsi="Times New Roman"/>
          <w:color w:val="000000"/>
          <w:sz w:val="28"/>
          <w:szCs w:val="28"/>
        </w:rPr>
        <w:t>бесовстве</w:t>
      </w:r>
      <w:proofErr w:type="spellEnd"/>
      <w:r w:rsidRPr="00434DCA">
        <w:rPr>
          <w:rFonts w:ascii="Times New Roman" w:hAnsi="Times New Roman"/>
          <w:color w:val="000000"/>
          <w:sz w:val="28"/>
          <w:szCs w:val="28"/>
        </w:rPr>
        <w:t xml:space="preserve"> для понимания смысла поэмы.</w:t>
      </w:r>
    </w:p>
    <w:p w14:paraId="39612137"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В сентябре 1917 становится членом Театрально-литературной комиссии, с начала 1918 сотрудничает с Театральным отделом Нарком</w:t>
      </w:r>
      <w:r>
        <w:rPr>
          <w:rFonts w:ascii="Times New Roman" w:hAnsi="Times New Roman"/>
          <w:color w:val="000000"/>
          <w:sz w:val="28"/>
          <w:szCs w:val="28"/>
        </w:rPr>
        <w:t xml:space="preserve"> </w:t>
      </w:r>
      <w:r w:rsidRPr="00434DCA">
        <w:rPr>
          <w:rFonts w:ascii="Times New Roman" w:hAnsi="Times New Roman"/>
          <w:color w:val="000000"/>
          <w:sz w:val="28"/>
          <w:szCs w:val="28"/>
        </w:rPr>
        <w:t>проса, в апреле 1919 переходит в Большой Драматический театр. Одновременно становится членом редколлегии издательства «Всемирная литература» под руководством М. Горького, с 1920 — председателем Петроградского отделения Союза поэтов.</w:t>
      </w:r>
    </w:p>
    <w:p w14:paraId="5E440CF3" w14:textId="77777777" w:rsidR="00BB5EF6" w:rsidRPr="00434DCA" w:rsidRDefault="00BB5EF6" w:rsidP="00BB5EF6">
      <w:pPr>
        <w:shd w:val="clear" w:color="auto" w:fill="FFFFFF"/>
        <w:spacing w:after="0" w:line="317" w:lineRule="atLeast"/>
        <w:rPr>
          <w:rFonts w:ascii="Times New Roman" w:hAnsi="Times New Roman"/>
          <w:color w:val="000000"/>
          <w:sz w:val="28"/>
          <w:szCs w:val="28"/>
        </w:rPr>
      </w:pPr>
      <w:r w:rsidRPr="00434DCA">
        <w:rPr>
          <w:rFonts w:ascii="Times New Roman" w:hAnsi="Times New Roman"/>
          <w:color w:val="000000"/>
          <w:sz w:val="28"/>
          <w:szCs w:val="28"/>
        </w:rPr>
        <w:t>В апреле 1921 нарастающая депрессия переходит в психическое расстройство, сопровождающееся болезнью сердца. 7 августа Блок скончался.</w:t>
      </w:r>
    </w:p>
    <w:p w14:paraId="73B1BB8A" w14:textId="77777777" w:rsidR="00BB5EF6" w:rsidRPr="00434DCA" w:rsidRDefault="00BB5EF6" w:rsidP="00BB5EF6">
      <w:pPr>
        <w:shd w:val="clear" w:color="auto" w:fill="FFFFFF"/>
        <w:spacing w:after="0" w:line="240" w:lineRule="auto"/>
        <w:rPr>
          <w:rFonts w:ascii="Times New Roman" w:hAnsi="Times New Roman"/>
          <w:color w:val="000000"/>
          <w:sz w:val="28"/>
          <w:szCs w:val="28"/>
        </w:rPr>
      </w:pPr>
    </w:p>
    <w:p w14:paraId="0474813E"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4.ЗАКРЕПЛЕНИЕ ИЗУЧЕННОГО МАТЕРИАЛА. </w:t>
      </w:r>
    </w:p>
    <w:p w14:paraId="048ECE6A"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(Вопросы по текущему конспекту)</w:t>
      </w:r>
    </w:p>
    <w:p w14:paraId="75917665" w14:textId="77777777" w:rsidR="00BB5EF6" w:rsidRPr="00434DCA" w:rsidRDefault="00BB5EF6" w:rsidP="00BB5EF6">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lastRenderedPageBreak/>
        <w:t>5. ДОМАШНЕЕ ЗАДАНИЕ.</w:t>
      </w:r>
    </w:p>
    <w:p w14:paraId="6878023E" w14:textId="77777777" w:rsidR="00BB5EF6" w:rsidRDefault="00BB5EF6" w:rsidP="00BB5EF6">
      <w:pPr>
        <w:spacing w:line="240" w:lineRule="auto"/>
        <w:ind w:left="-284"/>
        <w:rPr>
          <w:rFonts w:ascii="Times New Roman" w:hAnsi="Times New Roman" w:cs="Times New Roman"/>
          <w:color w:val="000000" w:themeColor="text1"/>
          <w:sz w:val="28"/>
          <w:szCs w:val="28"/>
          <w:shd w:val="clear" w:color="auto" w:fill="FFFFFF"/>
        </w:rPr>
      </w:pPr>
      <w:r w:rsidRPr="00434DCA">
        <w:rPr>
          <w:rFonts w:ascii="Times New Roman" w:hAnsi="Times New Roman" w:cs="Times New Roman"/>
          <w:color w:val="000000" w:themeColor="text1"/>
          <w:sz w:val="28"/>
          <w:szCs w:val="28"/>
          <w:shd w:val="clear" w:color="auto" w:fill="FFFFFF"/>
        </w:rPr>
        <w:t>Составить 5 вопросов по пройденной теме.</w:t>
      </w:r>
    </w:p>
    <w:p w14:paraId="5EFAE09C" w14:textId="77777777" w:rsidR="00BB5EF6" w:rsidRPr="00434DCA" w:rsidRDefault="00BB5EF6" w:rsidP="00BB5EF6">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Выучить отрывок поэмы.</w:t>
      </w:r>
    </w:p>
    <w:p w14:paraId="36DAE557" w14:textId="77777777" w:rsidR="00BB5EF6" w:rsidRDefault="00BB5EF6" w:rsidP="00A7257A"/>
    <w:p w14:paraId="1BFB6458" w14:textId="77777777" w:rsidR="00F14E5E" w:rsidRDefault="00F14E5E" w:rsidP="00A7257A"/>
    <w:p w14:paraId="16453A85" w14:textId="77777777" w:rsidR="00F14E5E" w:rsidRDefault="00F14E5E" w:rsidP="00A7257A"/>
    <w:p w14:paraId="78E2BCC8" w14:textId="77777777" w:rsidR="00F14E5E" w:rsidRDefault="00F14E5E" w:rsidP="00A7257A"/>
    <w:p w14:paraId="2D7134E6" w14:textId="77777777" w:rsidR="00F14E5E" w:rsidRDefault="00F14E5E" w:rsidP="00A7257A"/>
    <w:p w14:paraId="6B073923" w14:textId="77777777" w:rsidR="00F14E5E" w:rsidRDefault="00F14E5E" w:rsidP="00A7257A"/>
    <w:p w14:paraId="0F27EEE6" w14:textId="77777777" w:rsidR="00F14E5E" w:rsidRDefault="00F14E5E" w:rsidP="00A7257A"/>
    <w:p w14:paraId="0A04B8B6" w14:textId="77777777" w:rsidR="00F14E5E" w:rsidRDefault="00F14E5E" w:rsidP="00A7257A"/>
    <w:p w14:paraId="0A3C999C" w14:textId="77777777" w:rsidR="00F14E5E" w:rsidRPr="00E95208" w:rsidRDefault="00F14E5E" w:rsidP="00F14E5E">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ФИО ПРЕПОДАВАТЕЛЯ __</w:t>
      </w:r>
      <w:proofErr w:type="spellStart"/>
      <w:r w:rsidRPr="00E95208">
        <w:rPr>
          <w:rFonts w:ascii="Times New Roman" w:hAnsi="Times New Roman" w:cs="Times New Roman"/>
          <w:color w:val="000000" w:themeColor="text1"/>
          <w:sz w:val="24"/>
          <w:szCs w:val="24"/>
          <w:u w:val="single"/>
        </w:rPr>
        <w:t>Мидаева</w:t>
      </w:r>
      <w:proofErr w:type="spellEnd"/>
      <w:r w:rsidRPr="00E95208">
        <w:rPr>
          <w:rFonts w:ascii="Times New Roman" w:hAnsi="Times New Roman" w:cs="Times New Roman"/>
          <w:color w:val="000000" w:themeColor="text1"/>
          <w:sz w:val="24"/>
          <w:szCs w:val="24"/>
          <w:u w:val="single"/>
        </w:rPr>
        <w:t xml:space="preserve"> Тамила </w:t>
      </w:r>
      <w:proofErr w:type="spellStart"/>
      <w:r w:rsidRPr="00E95208">
        <w:rPr>
          <w:rFonts w:ascii="Times New Roman" w:hAnsi="Times New Roman" w:cs="Times New Roman"/>
          <w:color w:val="000000" w:themeColor="text1"/>
          <w:sz w:val="24"/>
          <w:szCs w:val="24"/>
          <w:u w:val="single"/>
        </w:rPr>
        <w:t>Кахировна</w:t>
      </w:r>
      <w:proofErr w:type="spellEnd"/>
      <w:r w:rsidRPr="00E95208">
        <w:rPr>
          <w:rFonts w:ascii="Times New Roman" w:hAnsi="Times New Roman" w:cs="Times New Roman"/>
          <w:color w:val="000000" w:themeColor="text1"/>
          <w:sz w:val="24"/>
          <w:szCs w:val="24"/>
        </w:rPr>
        <w:t xml:space="preserve">_______________ </w:t>
      </w:r>
    </w:p>
    <w:p w14:paraId="51DDA0E8" w14:textId="77777777" w:rsidR="00F14E5E" w:rsidRPr="00E95208"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ДИСЦИПЛИНА (ОД, ОГСЭ, ОП, МДК)__</w:t>
      </w:r>
      <w:r w:rsidRPr="00E95208">
        <w:rPr>
          <w:rFonts w:ascii="Times New Roman" w:hAnsi="Times New Roman" w:cs="Times New Roman"/>
          <w:color w:val="000000" w:themeColor="text1"/>
          <w:sz w:val="24"/>
          <w:szCs w:val="24"/>
          <w:u w:val="single"/>
        </w:rPr>
        <w:t>ОД.02 Литература</w:t>
      </w:r>
      <w:r w:rsidRPr="00E95208">
        <w:rPr>
          <w:rFonts w:ascii="Times New Roman" w:hAnsi="Times New Roman" w:cs="Times New Roman"/>
          <w:color w:val="000000" w:themeColor="text1"/>
          <w:sz w:val="24"/>
          <w:szCs w:val="24"/>
        </w:rPr>
        <w:t>__________________</w:t>
      </w:r>
    </w:p>
    <w:p w14:paraId="3E72B6B4" w14:textId="77777777" w:rsidR="00F14E5E" w:rsidRPr="00E95208"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ГРУППА___</w:t>
      </w:r>
      <w:r w:rsidRPr="00E95208">
        <w:rPr>
          <w:rFonts w:ascii="Times New Roman" w:hAnsi="Times New Roman" w:cs="Times New Roman"/>
          <w:color w:val="000000" w:themeColor="text1"/>
          <w:sz w:val="24"/>
          <w:szCs w:val="24"/>
          <w:u w:val="single"/>
        </w:rPr>
        <w:t>20</w:t>
      </w:r>
      <w:r>
        <w:rPr>
          <w:rFonts w:ascii="Times New Roman" w:hAnsi="Times New Roman" w:cs="Times New Roman"/>
          <w:color w:val="000000" w:themeColor="text1"/>
          <w:sz w:val="24"/>
          <w:szCs w:val="24"/>
          <w:u w:val="single"/>
        </w:rPr>
        <w:t xml:space="preserve"> ПД </w:t>
      </w:r>
      <w:r w:rsidRPr="00E95208">
        <w:rPr>
          <w:rFonts w:ascii="Times New Roman" w:hAnsi="Times New Roman" w:cs="Times New Roman"/>
          <w:color w:val="000000" w:themeColor="text1"/>
          <w:sz w:val="24"/>
          <w:szCs w:val="24"/>
          <w:u w:val="single"/>
        </w:rPr>
        <w:t xml:space="preserve">9- </w:t>
      </w:r>
      <w:r>
        <w:rPr>
          <w:rFonts w:ascii="Times New Roman" w:hAnsi="Times New Roman" w:cs="Times New Roman"/>
          <w:color w:val="000000" w:themeColor="text1"/>
          <w:sz w:val="24"/>
          <w:szCs w:val="24"/>
          <w:u w:val="single"/>
        </w:rPr>
        <w:t>1</w:t>
      </w:r>
      <w:r w:rsidRPr="00E95208">
        <w:rPr>
          <w:rFonts w:ascii="Times New Roman" w:hAnsi="Times New Roman" w:cs="Times New Roman"/>
          <w:color w:val="000000" w:themeColor="text1"/>
          <w:sz w:val="24"/>
          <w:szCs w:val="24"/>
        </w:rPr>
        <w:t>__________</w:t>
      </w:r>
      <w:r w:rsidRPr="00E95208">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17</w:t>
      </w:r>
      <w:r w:rsidRPr="00E95208">
        <w:rPr>
          <w:rFonts w:ascii="Times New Roman" w:hAnsi="Times New Roman" w:cs="Times New Roman"/>
          <w:color w:val="000000" w:themeColor="text1"/>
          <w:sz w:val="24"/>
          <w:szCs w:val="24"/>
          <w:u w:val="single"/>
        </w:rPr>
        <w:t>.12.2020г.</w:t>
      </w:r>
      <w:r w:rsidRPr="00E95208">
        <w:rPr>
          <w:rFonts w:ascii="Times New Roman" w:hAnsi="Times New Roman" w:cs="Times New Roman"/>
          <w:color w:val="000000" w:themeColor="text1"/>
          <w:sz w:val="24"/>
          <w:szCs w:val="24"/>
        </w:rPr>
        <w:t>___________</w:t>
      </w:r>
    </w:p>
    <w:p w14:paraId="51D7E9BC" w14:textId="77777777" w:rsidR="00F14E5E" w:rsidRPr="00E95208" w:rsidRDefault="00F14E5E" w:rsidP="00F14E5E">
      <w:pPr>
        <w:spacing w:line="240" w:lineRule="auto"/>
        <w:ind w:left="-284"/>
        <w:rPr>
          <w:rFonts w:ascii="Times New Roman" w:eastAsia="Times New Roman" w:hAnsi="Times New Roman" w:cs="Times New Roman"/>
          <w:b/>
          <w:color w:val="000000" w:themeColor="text1"/>
          <w:kern w:val="36"/>
          <w:sz w:val="24"/>
          <w:szCs w:val="24"/>
        </w:rPr>
      </w:pPr>
      <w:r w:rsidRPr="00E95208">
        <w:rPr>
          <w:rFonts w:ascii="Times New Roman" w:hAnsi="Times New Roman" w:cs="Times New Roman"/>
          <w:color w:val="000000" w:themeColor="text1"/>
          <w:sz w:val="24"/>
          <w:szCs w:val="24"/>
        </w:rPr>
        <w:t>ТЕМА</w:t>
      </w:r>
      <w:proofErr w:type="gramStart"/>
      <w:r w:rsidRPr="00E95208">
        <w:rPr>
          <w:rFonts w:ascii="Times New Roman" w:hAnsi="Times New Roman" w:cs="Times New Roman"/>
          <w:color w:val="000000" w:themeColor="text1"/>
          <w:sz w:val="24"/>
          <w:szCs w:val="24"/>
        </w:rPr>
        <w:t>:</w:t>
      </w:r>
      <w:r w:rsidRPr="00E95208">
        <w:rPr>
          <w:rFonts w:ascii="Times New Roman" w:eastAsia="Times New Roman" w:hAnsi="Times New Roman" w:cs="Times New Roman"/>
          <w:b/>
          <w:color w:val="000000" w:themeColor="text1"/>
          <w:kern w:val="36"/>
          <w:sz w:val="24"/>
          <w:szCs w:val="24"/>
        </w:rPr>
        <w:t>В</w:t>
      </w:r>
      <w:proofErr w:type="gramEnd"/>
      <w:r w:rsidRPr="00E95208">
        <w:rPr>
          <w:rFonts w:ascii="Times New Roman" w:eastAsia="Times New Roman" w:hAnsi="Times New Roman" w:cs="Times New Roman"/>
          <w:b/>
          <w:color w:val="000000" w:themeColor="text1"/>
          <w:kern w:val="36"/>
          <w:sz w:val="24"/>
          <w:szCs w:val="24"/>
        </w:rPr>
        <w:t>.В. Маяковский. Художественный мир лирики. Сатира. Новаторство поэта.</w:t>
      </w:r>
    </w:p>
    <w:p w14:paraId="632EC309" w14:textId="77777777" w:rsidR="00F14E5E" w:rsidRPr="00E95208" w:rsidRDefault="00F14E5E" w:rsidP="00F14E5E">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ХОД ЗАНЯТИЯ</w:t>
      </w:r>
    </w:p>
    <w:p w14:paraId="13FD2622" w14:textId="77777777" w:rsidR="00F14E5E" w:rsidRPr="00E95208"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1.ОРГ</w:t>
      </w:r>
      <w:proofErr w:type="gramStart"/>
      <w:r w:rsidRPr="00E95208">
        <w:rPr>
          <w:rFonts w:ascii="Times New Roman" w:hAnsi="Times New Roman" w:cs="Times New Roman"/>
          <w:color w:val="000000" w:themeColor="text1"/>
          <w:sz w:val="24"/>
          <w:szCs w:val="24"/>
        </w:rPr>
        <w:t>.М</w:t>
      </w:r>
      <w:proofErr w:type="gramEnd"/>
      <w:r w:rsidRPr="00E95208">
        <w:rPr>
          <w:rFonts w:ascii="Times New Roman" w:hAnsi="Times New Roman" w:cs="Times New Roman"/>
          <w:color w:val="000000" w:themeColor="text1"/>
          <w:sz w:val="24"/>
          <w:szCs w:val="24"/>
        </w:rPr>
        <w:t>ОМЕНТ (2-3мин)- Приветствие, отметка отсутствующих.</w:t>
      </w:r>
    </w:p>
    <w:p w14:paraId="71ACB579" w14:textId="77777777" w:rsidR="00F14E5E" w:rsidRPr="00E95208"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2. ИЗУЧЕНИЕ НОВОГО МАТЕРИАЛА</w:t>
      </w:r>
    </w:p>
    <w:p w14:paraId="09BADBF8" w14:textId="77777777" w:rsidR="00F14E5E" w:rsidRPr="00E95208" w:rsidRDefault="00F14E5E" w:rsidP="00F14E5E">
      <w:pPr>
        <w:spacing w:line="240" w:lineRule="auto"/>
        <w:ind w:left="-284"/>
        <w:rPr>
          <w:rFonts w:ascii="Times New Roman" w:hAnsi="Times New Roman" w:cs="Times New Roman"/>
          <w:b/>
          <w:i/>
          <w:color w:val="000000" w:themeColor="text1"/>
          <w:sz w:val="24"/>
          <w:szCs w:val="24"/>
        </w:rPr>
      </w:pPr>
      <w:r w:rsidRPr="00E95208">
        <w:rPr>
          <w:rFonts w:ascii="Times New Roman" w:hAnsi="Times New Roman" w:cs="Times New Roman"/>
          <w:b/>
          <w:i/>
          <w:color w:val="000000" w:themeColor="text1"/>
          <w:sz w:val="24"/>
          <w:szCs w:val="24"/>
        </w:rPr>
        <w:t>1.</w:t>
      </w:r>
      <w:r w:rsidRPr="00E95208">
        <w:rPr>
          <w:rFonts w:ascii="Times New Roman" w:hAnsi="Times New Roman" w:cs="Times New Roman"/>
          <w:b/>
          <w:color w:val="000000"/>
          <w:sz w:val="24"/>
          <w:szCs w:val="24"/>
        </w:rPr>
        <w:t>МАЯКОВСКИЙ Владимир Владимирович.</w:t>
      </w:r>
    </w:p>
    <w:p w14:paraId="60957A0E" w14:textId="77777777" w:rsidR="00F14E5E" w:rsidRPr="00E95208" w:rsidRDefault="00F14E5E" w:rsidP="00F14E5E">
      <w:pPr>
        <w:spacing w:line="240" w:lineRule="auto"/>
        <w:ind w:left="-284"/>
        <w:rPr>
          <w:rFonts w:ascii="Times New Roman" w:hAnsi="Times New Roman" w:cs="Times New Roman"/>
          <w:b/>
          <w:i/>
          <w:color w:val="000000" w:themeColor="text1"/>
          <w:sz w:val="24"/>
          <w:szCs w:val="24"/>
        </w:rPr>
      </w:pPr>
      <w:r w:rsidRPr="00E95208">
        <w:rPr>
          <w:rFonts w:ascii="Times New Roman" w:hAnsi="Times New Roman" w:cs="Times New Roman"/>
          <w:b/>
          <w:i/>
          <w:color w:val="000000" w:themeColor="text1"/>
          <w:sz w:val="24"/>
          <w:szCs w:val="24"/>
        </w:rPr>
        <w:t>2.</w:t>
      </w:r>
      <w:r w:rsidRPr="00E95208">
        <w:rPr>
          <w:rFonts w:ascii="Times New Roman" w:hAnsi="Times New Roman" w:cs="Times New Roman"/>
          <w:b/>
          <w:color w:val="000000"/>
          <w:sz w:val="24"/>
          <w:szCs w:val="24"/>
        </w:rPr>
        <w:t>Семья. Учеба. Революционная деятельность</w:t>
      </w:r>
      <w:r w:rsidRPr="00E95208">
        <w:rPr>
          <w:rFonts w:ascii="Times New Roman" w:hAnsi="Times New Roman" w:cs="Times New Roman"/>
          <w:b/>
          <w:i/>
          <w:color w:val="000000" w:themeColor="text1"/>
          <w:sz w:val="24"/>
          <w:szCs w:val="24"/>
        </w:rPr>
        <w:t>.</w:t>
      </w:r>
    </w:p>
    <w:p w14:paraId="6178576E" w14:textId="77777777" w:rsidR="00F14E5E" w:rsidRPr="00E95208" w:rsidRDefault="00F14E5E" w:rsidP="00F14E5E">
      <w:pPr>
        <w:spacing w:line="240" w:lineRule="auto"/>
        <w:ind w:left="-284"/>
        <w:rPr>
          <w:rFonts w:ascii="Times New Roman" w:hAnsi="Times New Roman" w:cs="Times New Roman"/>
          <w:b/>
          <w:i/>
          <w:color w:val="000000" w:themeColor="text1"/>
          <w:sz w:val="24"/>
          <w:szCs w:val="24"/>
        </w:rPr>
      </w:pPr>
      <w:r w:rsidRPr="00E95208">
        <w:rPr>
          <w:rFonts w:ascii="Times New Roman" w:hAnsi="Times New Roman" w:cs="Times New Roman"/>
          <w:b/>
          <w:i/>
          <w:color w:val="000000" w:themeColor="text1"/>
          <w:sz w:val="24"/>
          <w:szCs w:val="24"/>
        </w:rPr>
        <w:t>3.</w:t>
      </w:r>
      <w:r w:rsidRPr="00E95208">
        <w:rPr>
          <w:rFonts w:ascii="Times New Roman" w:hAnsi="Times New Roman" w:cs="Times New Roman"/>
          <w:b/>
          <w:color w:val="000000"/>
          <w:sz w:val="24"/>
          <w:szCs w:val="24"/>
        </w:rPr>
        <w:t>«Я хочу быть понят моей страной»</w:t>
      </w:r>
      <w:r w:rsidRPr="00E95208">
        <w:rPr>
          <w:rFonts w:ascii="Times New Roman" w:hAnsi="Times New Roman" w:cs="Times New Roman"/>
          <w:b/>
          <w:i/>
          <w:color w:val="000000" w:themeColor="text1"/>
          <w:sz w:val="24"/>
          <w:szCs w:val="24"/>
        </w:rPr>
        <w:t>.﻿</w:t>
      </w:r>
    </w:p>
    <w:p w14:paraId="60BF09D3" w14:textId="77777777" w:rsidR="00F14E5E" w:rsidRPr="00E95208" w:rsidRDefault="00F14E5E" w:rsidP="00F14E5E">
      <w:pPr>
        <w:spacing w:line="240" w:lineRule="auto"/>
        <w:ind w:left="-284"/>
        <w:rPr>
          <w:rFonts w:ascii="Times New Roman" w:hAnsi="Times New Roman" w:cs="Times New Roman"/>
          <w:b/>
          <w:i/>
          <w:color w:val="000000" w:themeColor="text1"/>
          <w:sz w:val="24"/>
          <w:szCs w:val="24"/>
        </w:rPr>
      </w:pPr>
      <w:r w:rsidRPr="00E95208">
        <w:rPr>
          <w:rFonts w:ascii="Times New Roman" w:eastAsia="Times New Roman" w:hAnsi="Times New Roman" w:cs="Times New Roman"/>
          <w:b/>
          <w:color w:val="000000" w:themeColor="text1"/>
          <w:kern w:val="36"/>
          <w:sz w:val="24"/>
          <w:szCs w:val="24"/>
        </w:rPr>
        <w:t xml:space="preserve"> 4.  Сатира. Новаторство поэта.</w:t>
      </w:r>
    </w:p>
    <w:p w14:paraId="1BE8CEF4"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b/>
          <w:color w:val="000000"/>
          <w:sz w:val="24"/>
          <w:szCs w:val="24"/>
        </w:rPr>
        <w:t>МАЯКОВСКИЙ Владимир Владимирович</w:t>
      </w:r>
      <w:r w:rsidRPr="00E95208">
        <w:rPr>
          <w:rFonts w:ascii="Times New Roman" w:hAnsi="Times New Roman" w:cs="Times New Roman"/>
          <w:color w:val="000000"/>
          <w:sz w:val="24"/>
          <w:szCs w:val="24"/>
        </w:rPr>
        <w:t xml:space="preserve"> [7 (19) июля 1893, с. </w:t>
      </w:r>
      <w:proofErr w:type="spellStart"/>
      <w:r w:rsidRPr="00E95208">
        <w:rPr>
          <w:rFonts w:ascii="Times New Roman" w:hAnsi="Times New Roman" w:cs="Times New Roman"/>
          <w:color w:val="000000"/>
          <w:sz w:val="24"/>
          <w:szCs w:val="24"/>
        </w:rPr>
        <w:t>Багдади</w:t>
      </w:r>
      <w:proofErr w:type="spellEnd"/>
      <w:r w:rsidRPr="00E95208">
        <w:rPr>
          <w:rFonts w:ascii="Times New Roman" w:hAnsi="Times New Roman" w:cs="Times New Roman"/>
          <w:color w:val="000000"/>
          <w:sz w:val="24"/>
          <w:szCs w:val="24"/>
        </w:rPr>
        <w:t xml:space="preserve"> Кутаисской губернии — 14 апреля 1930, Москва], русский поэт, один из ярчайших представителей авангардного искусства 1910-1920-х годов.</w:t>
      </w:r>
    </w:p>
    <w:p w14:paraId="4D581E50"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 xml:space="preserve">В дореволюционном творчестве форсированная до крика исповедь поэта, воспринимающего действительность как апокалипсис (трагедия «Владимир Маяковский», 1914; поэмы «Облако в штанах», 1915; «Флейта-позвоночник», 1916; «Человек» 1916-1917). После 1917 сотворение социалистического мифа о миропорядке (пьеса «Мистерия-буфф», 1918; поэмы «150000000», 1921; «Владимир Ильич Ленин», 1924, «Хорошо!», 1927) и трагически нарастающее ощущение его порочности (от стихотворения «Прозаседавшиеся», 1922, до пьесы «Баня», 1929). В поэме «Во весь голос» (1930) утверждение искренности своего пути и надежда быть понятым </w:t>
      </w:r>
      <w:proofErr w:type="gramStart"/>
      <w:r w:rsidRPr="00E95208">
        <w:rPr>
          <w:rFonts w:ascii="Times New Roman" w:hAnsi="Times New Roman" w:cs="Times New Roman"/>
          <w:color w:val="000000"/>
          <w:sz w:val="24"/>
          <w:szCs w:val="24"/>
        </w:rPr>
        <w:t>в</w:t>
      </w:r>
      <w:proofErr w:type="gramEnd"/>
      <w:r w:rsidRPr="00E95208">
        <w:rPr>
          <w:rFonts w:ascii="Times New Roman" w:hAnsi="Times New Roman" w:cs="Times New Roman"/>
          <w:color w:val="000000"/>
          <w:sz w:val="24"/>
          <w:szCs w:val="24"/>
        </w:rPr>
        <w:t xml:space="preserve"> «коммунистическом </w:t>
      </w:r>
      <w:proofErr w:type="spellStart"/>
      <w:r w:rsidRPr="00E95208">
        <w:rPr>
          <w:rFonts w:ascii="Times New Roman" w:hAnsi="Times New Roman" w:cs="Times New Roman"/>
          <w:color w:val="000000"/>
          <w:sz w:val="24"/>
          <w:szCs w:val="24"/>
        </w:rPr>
        <w:t>далеке</w:t>
      </w:r>
      <w:proofErr w:type="spellEnd"/>
      <w:r w:rsidRPr="00E95208">
        <w:rPr>
          <w:rFonts w:ascii="Times New Roman" w:hAnsi="Times New Roman" w:cs="Times New Roman"/>
          <w:color w:val="000000"/>
          <w:sz w:val="24"/>
          <w:szCs w:val="24"/>
        </w:rPr>
        <w:t>». Реформатор поэтического языка, оказал большое влияние на поэзию 20 века.</w:t>
      </w:r>
    </w:p>
    <w:p w14:paraId="488FBB54" w14:textId="77777777" w:rsidR="00F14E5E" w:rsidRPr="00E95208" w:rsidRDefault="00F14E5E" w:rsidP="00F14E5E">
      <w:pPr>
        <w:shd w:val="clear" w:color="auto" w:fill="FFFFFF"/>
        <w:spacing w:after="0" w:line="317" w:lineRule="atLeast"/>
        <w:rPr>
          <w:rFonts w:ascii="Times New Roman" w:hAnsi="Times New Roman" w:cs="Times New Roman"/>
          <w:b/>
          <w:color w:val="000000"/>
          <w:sz w:val="24"/>
          <w:szCs w:val="24"/>
        </w:rPr>
      </w:pPr>
      <w:r w:rsidRPr="00E95208">
        <w:rPr>
          <w:rFonts w:ascii="Times New Roman" w:hAnsi="Times New Roman" w:cs="Times New Roman"/>
          <w:b/>
          <w:color w:val="000000"/>
          <w:sz w:val="24"/>
          <w:szCs w:val="24"/>
        </w:rPr>
        <w:t>Семья. Учеба. Революционная деятельность</w:t>
      </w:r>
    </w:p>
    <w:p w14:paraId="4D125E4E"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 xml:space="preserve">Родился в дворянской семье. Отец Маяковского служил лесничим на Кавказе; после его смерти (1906) семья жила в Москве. Маяковский учился в классической гимназии в Кутаиси (1901-1906), затем в 5-й московской гимназии (1906-1908), откуда был отчислен за неуплату. </w:t>
      </w:r>
      <w:r w:rsidRPr="00E95208">
        <w:rPr>
          <w:rFonts w:ascii="Times New Roman" w:hAnsi="Times New Roman" w:cs="Times New Roman"/>
          <w:color w:val="000000"/>
          <w:sz w:val="24"/>
          <w:szCs w:val="24"/>
        </w:rPr>
        <w:lastRenderedPageBreak/>
        <w:t xml:space="preserve">Дальнейшее образование — художественное: обучался в подготовительном классе Строгановского училища (1908), в студиях художников С. Ю. Жуковского и П. И. </w:t>
      </w:r>
      <w:proofErr w:type="spellStart"/>
      <w:r w:rsidRPr="00E95208">
        <w:rPr>
          <w:rFonts w:ascii="Times New Roman" w:hAnsi="Times New Roman" w:cs="Times New Roman"/>
          <w:color w:val="000000"/>
          <w:sz w:val="24"/>
          <w:szCs w:val="24"/>
        </w:rPr>
        <w:t>Келина</w:t>
      </w:r>
      <w:proofErr w:type="spellEnd"/>
      <w:r w:rsidRPr="00E95208">
        <w:rPr>
          <w:rFonts w:ascii="Times New Roman" w:hAnsi="Times New Roman" w:cs="Times New Roman"/>
          <w:color w:val="000000"/>
          <w:sz w:val="24"/>
          <w:szCs w:val="24"/>
        </w:rPr>
        <w:t xml:space="preserve">, в фигурном классе Училища живописи, ваяния и зодчества (1911-1914, </w:t>
      </w:r>
      <w:proofErr w:type="gramStart"/>
      <w:r w:rsidRPr="00E95208">
        <w:rPr>
          <w:rFonts w:ascii="Times New Roman" w:hAnsi="Times New Roman" w:cs="Times New Roman"/>
          <w:color w:val="000000"/>
          <w:sz w:val="24"/>
          <w:szCs w:val="24"/>
        </w:rPr>
        <w:t>исключен</w:t>
      </w:r>
      <w:proofErr w:type="gramEnd"/>
      <w:r w:rsidRPr="00E95208">
        <w:rPr>
          <w:rFonts w:ascii="Times New Roman" w:hAnsi="Times New Roman" w:cs="Times New Roman"/>
          <w:color w:val="000000"/>
          <w:sz w:val="24"/>
          <w:szCs w:val="24"/>
        </w:rPr>
        <w:t xml:space="preserve"> за участие в скандальных выступлениях футуристов).</w:t>
      </w:r>
    </w:p>
    <w:p w14:paraId="54B8B98A"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Еще в 1905 в Кутаиси Маяковский принимал участие в гимназических и студенческих манифестациях, в 1908, вступи</w:t>
      </w:r>
      <w:proofErr w:type="gramStart"/>
      <w:r w:rsidRPr="00E95208">
        <w:rPr>
          <w:rFonts w:ascii="Times New Roman" w:hAnsi="Times New Roman" w:cs="Times New Roman"/>
          <w:color w:val="000000"/>
          <w:sz w:val="24"/>
          <w:szCs w:val="24"/>
        </w:rPr>
        <w:t>в в РСДРП</w:t>
      </w:r>
      <w:proofErr w:type="gramEnd"/>
      <w:r w:rsidRPr="00E95208">
        <w:rPr>
          <w:rFonts w:ascii="Times New Roman" w:hAnsi="Times New Roman" w:cs="Times New Roman"/>
          <w:color w:val="000000"/>
          <w:sz w:val="24"/>
          <w:szCs w:val="24"/>
        </w:rPr>
        <w:t>, вел пропаганду среди московских рабочих. Несколько раз подвергался арестам, в 1909 провел 11 месяцев в Бутырской тюрьме. Время заключения называл началом своей стихотворной деятельности; написанные стихи у него перед освобождением были отобраны.</w:t>
      </w:r>
    </w:p>
    <w:p w14:paraId="4DB2CFDA"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Маяковский и футуризм</w:t>
      </w:r>
    </w:p>
    <w:p w14:paraId="5FDCCD8A"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 xml:space="preserve">В 1911 завязывается дружба Маяковского с художником и поэтом Д. Д. </w:t>
      </w:r>
      <w:proofErr w:type="spellStart"/>
      <w:r w:rsidRPr="00E95208">
        <w:rPr>
          <w:rFonts w:ascii="Times New Roman" w:hAnsi="Times New Roman" w:cs="Times New Roman"/>
          <w:color w:val="000000"/>
          <w:sz w:val="24"/>
          <w:szCs w:val="24"/>
        </w:rPr>
        <w:t>Бурлюком</w:t>
      </w:r>
      <w:proofErr w:type="spellEnd"/>
      <w:r w:rsidRPr="00E95208">
        <w:rPr>
          <w:rFonts w:ascii="Times New Roman" w:hAnsi="Times New Roman" w:cs="Times New Roman"/>
          <w:color w:val="000000"/>
          <w:sz w:val="24"/>
          <w:szCs w:val="24"/>
        </w:rPr>
        <w:t>, в 1912 организовавшим литературно-художественную группу футуристов «</w:t>
      </w:r>
      <w:proofErr w:type="spellStart"/>
      <w:r w:rsidRPr="00E95208">
        <w:rPr>
          <w:rFonts w:ascii="Times New Roman" w:hAnsi="Times New Roman" w:cs="Times New Roman"/>
          <w:color w:val="000000"/>
          <w:sz w:val="24"/>
          <w:szCs w:val="24"/>
        </w:rPr>
        <w:t>Гилея</w:t>
      </w:r>
      <w:proofErr w:type="spellEnd"/>
      <w:r w:rsidRPr="00E95208">
        <w:rPr>
          <w:rFonts w:ascii="Times New Roman" w:hAnsi="Times New Roman" w:cs="Times New Roman"/>
          <w:color w:val="000000"/>
          <w:sz w:val="24"/>
          <w:szCs w:val="24"/>
        </w:rPr>
        <w:t>» (смотри Футуризм). С 1912 Маяковский постоянно принимает участие в диспутах о новом искусстве, выставках и вечерах, проводившихся радикальными объединениями художников-авангардистов «Бубновый валет» и «Союз молодежи». Поэзия Маяковского всегда сохраняла связь с изобразительным искусством, прежде всего в самой форме записи стихов (столбиком, позднее «лесенкой»), которая предполагала дополнительное, чисто зрительное, впечатление, производимое стихотворной страницей.</w:t>
      </w:r>
    </w:p>
    <w:p w14:paraId="34C5FDD3"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Стихи Маяковского были впервые опубликованы в 1912 в альманахе группы «</w:t>
      </w:r>
      <w:proofErr w:type="spellStart"/>
      <w:r w:rsidRPr="00E95208">
        <w:rPr>
          <w:rFonts w:ascii="Times New Roman" w:hAnsi="Times New Roman" w:cs="Times New Roman"/>
          <w:color w:val="000000"/>
          <w:sz w:val="24"/>
          <w:szCs w:val="24"/>
        </w:rPr>
        <w:t>Гилея</w:t>
      </w:r>
      <w:proofErr w:type="spellEnd"/>
      <w:r w:rsidRPr="00E95208">
        <w:rPr>
          <w:rFonts w:ascii="Times New Roman" w:hAnsi="Times New Roman" w:cs="Times New Roman"/>
          <w:color w:val="000000"/>
          <w:sz w:val="24"/>
          <w:szCs w:val="24"/>
        </w:rPr>
        <w:t xml:space="preserve">» «Пощечина общественному вкусу», где был помещен и манифест, подписанный Маяковским, В. В. </w:t>
      </w:r>
      <w:proofErr w:type="spellStart"/>
      <w:r w:rsidRPr="00E95208">
        <w:rPr>
          <w:rFonts w:ascii="Times New Roman" w:hAnsi="Times New Roman" w:cs="Times New Roman"/>
          <w:color w:val="000000"/>
          <w:sz w:val="24"/>
          <w:szCs w:val="24"/>
        </w:rPr>
        <w:t>Хлебниковым</w:t>
      </w:r>
      <w:proofErr w:type="spellEnd"/>
      <w:r w:rsidRPr="00E95208">
        <w:rPr>
          <w:rFonts w:ascii="Times New Roman" w:hAnsi="Times New Roman" w:cs="Times New Roman"/>
          <w:color w:val="000000"/>
          <w:sz w:val="24"/>
          <w:szCs w:val="24"/>
        </w:rPr>
        <w:t xml:space="preserve">, А. Е. </w:t>
      </w:r>
      <w:proofErr w:type="gramStart"/>
      <w:r w:rsidRPr="00E95208">
        <w:rPr>
          <w:rFonts w:ascii="Times New Roman" w:hAnsi="Times New Roman" w:cs="Times New Roman"/>
          <w:color w:val="000000"/>
          <w:sz w:val="24"/>
          <w:szCs w:val="24"/>
        </w:rPr>
        <w:t>Крученых</w:t>
      </w:r>
      <w:proofErr w:type="gramEnd"/>
      <w:r w:rsidRPr="00E95208">
        <w:rPr>
          <w:rFonts w:ascii="Times New Roman" w:hAnsi="Times New Roman" w:cs="Times New Roman"/>
          <w:color w:val="000000"/>
          <w:sz w:val="24"/>
          <w:szCs w:val="24"/>
        </w:rPr>
        <w:t xml:space="preserve"> и </w:t>
      </w:r>
      <w:proofErr w:type="spellStart"/>
      <w:r w:rsidRPr="00E95208">
        <w:rPr>
          <w:rFonts w:ascii="Times New Roman" w:hAnsi="Times New Roman" w:cs="Times New Roman"/>
          <w:color w:val="000000"/>
          <w:sz w:val="24"/>
          <w:szCs w:val="24"/>
        </w:rPr>
        <w:t>Бурлюком</w:t>
      </w:r>
      <w:proofErr w:type="spellEnd"/>
      <w:r w:rsidRPr="00E95208">
        <w:rPr>
          <w:rFonts w:ascii="Times New Roman" w:hAnsi="Times New Roman" w:cs="Times New Roman"/>
          <w:color w:val="000000"/>
          <w:sz w:val="24"/>
          <w:szCs w:val="24"/>
        </w:rPr>
        <w:t xml:space="preserve">, в нарочито эпатирующей форме заявлявший о разрыве с традициями русской классики, необходимости создания нового языка литературы, соответствующего эпохе. Воплощением идей Маяковского и его единомышленников-футуристов о назначении и формах нового искусства стала постановка в петербургском театре «Луна-парк» в 1913 его стихотворной трагедии «Владимир Маяковский» (опубликована в 1914). Декорации для нее писали художники из «Союза молодежи» П. Н. Филонов и </w:t>
      </w:r>
      <w:proofErr w:type="spellStart"/>
      <w:r w:rsidRPr="00E95208">
        <w:rPr>
          <w:rFonts w:ascii="Times New Roman" w:hAnsi="Times New Roman" w:cs="Times New Roman"/>
          <w:color w:val="000000"/>
          <w:sz w:val="24"/>
          <w:szCs w:val="24"/>
        </w:rPr>
        <w:t>И</w:t>
      </w:r>
      <w:proofErr w:type="spellEnd"/>
      <w:r w:rsidRPr="00E95208">
        <w:rPr>
          <w:rFonts w:ascii="Times New Roman" w:hAnsi="Times New Roman" w:cs="Times New Roman"/>
          <w:color w:val="000000"/>
          <w:sz w:val="24"/>
          <w:szCs w:val="24"/>
        </w:rPr>
        <w:t>. С. Школьник, а сам автор выступил режиссером и исполнителем главной роли — поэта, страдающего в отвратительном современном городе, изуродовавшем, растлившем своих жителей, которые хоть и избирают поэта своим князем, но не умеют признать и оценить приносимую им жертву.</w:t>
      </w:r>
    </w:p>
    <w:p w14:paraId="2AA76790"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«Творец в горящем гимне». Поэзия 1910-х гг.</w:t>
      </w:r>
    </w:p>
    <w:p w14:paraId="733CC5F8"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В 1913 выходит книга Маяковского из четырех стихотворений под названием «Я», его стихи появляются на страницах футуристских альманахов (1913-1915) «Молоко кобылиц», «</w:t>
      </w:r>
      <w:proofErr w:type="gramStart"/>
      <w:r w:rsidRPr="00E95208">
        <w:rPr>
          <w:rFonts w:ascii="Times New Roman" w:hAnsi="Times New Roman" w:cs="Times New Roman"/>
          <w:color w:val="000000"/>
          <w:sz w:val="24"/>
          <w:szCs w:val="24"/>
        </w:rPr>
        <w:t>Дохлая</w:t>
      </w:r>
      <w:proofErr w:type="gramEnd"/>
      <w:r w:rsidRPr="00E95208">
        <w:rPr>
          <w:rFonts w:ascii="Times New Roman" w:hAnsi="Times New Roman" w:cs="Times New Roman"/>
          <w:color w:val="000000"/>
          <w:sz w:val="24"/>
          <w:szCs w:val="24"/>
        </w:rPr>
        <w:t xml:space="preserve"> луна», «Рыкающий Парнас», начинают печататься в периодике, издаются поэмы «Облако в штанах» (1915), «Флейта-позвоночник» (1916), «Война и мир» (1917), сборник «Простое, как мычание» (1916). Поэзия Маяковского наполнена бунтом против всего мироустройства — социальных контрастов современной урбанистической цивилизации, традиционных взглядов на </w:t>
      </w:r>
      <w:proofErr w:type="gramStart"/>
      <w:r w:rsidRPr="00E95208">
        <w:rPr>
          <w:rFonts w:ascii="Times New Roman" w:hAnsi="Times New Roman" w:cs="Times New Roman"/>
          <w:color w:val="000000"/>
          <w:sz w:val="24"/>
          <w:szCs w:val="24"/>
        </w:rPr>
        <w:t>прекрасное</w:t>
      </w:r>
      <w:proofErr w:type="gramEnd"/>
      <w:r w:rsidRPr="00E95208">
        <w:rPr>
          <w:rFonts w:ascii="Times New Roman" w:hAnsi="Times New Roman" w:cs="Times New Roman"/>
          <w:color w:val="000000"/>
          <w:sz w:val="24"/>
          <w:szCs w:val="24"/>
        </w:rPr>
        <w:t xml:space="preserve"> и поэзию, представлений о вселенной, рае и Боге. Маяковский использует воинственно изломанный, грубый, стилистически сниженный язык, контрастно оттеняющий традиционные поэтические образы, — «любовь на скрипки </w:t>
      </w:r>
      <w:proofErr w:type="spellStart"/>
      <w:r w:rsidRPr="00E95208">
        <w:rPr>
          <w:rFonts w:ascii="Times New Roman" w:hAnsi="Times New Roman" w:cs="Times New Roman"/>
          <w:color w:val="000000"/>
          <w:sz w:val="24"/>
          <w:szCs w:val="24"/>
        </w:rPr>
        <w:t>ложите</w:t>
      </w:r>
      <w:proofErr w:type="spellEnd"/>
      <w:r w:rsidRPr="00E95208">
        <w:rPr>
          <w:rFonts w:ascii="Times New Roman" w:hAnsi="Times New Roman" w:cs="Times New Roman"/>
          <w:color w:val="000000"/>
          <w:sz w:val="24"/>
          <w:szCs w:val="24"/>
        </w:rPr>
        <w:t>», «ноктюрн... на флейте водосточных труб». Лирический герой, эпатирующий обывателя резкостью, ломкой языка и богохульством («Арканом в небе поймали бога»), остается романтиком, одиноким, нежным, страдающим, чувствующим ценность «мельчайшей пылинки живого».</w:t>
      </w:r>
    </w:p>
    <w:p w14:paraId="7D839FF2" w14:textId="77777777" w:rsidR="00F14E5E" w:rsidRPr="00E95208" w:rsidRDefault="00F14E5E" w:rsidP="00F14E5E">
      <w:pPr>
        <w:shd w:val="clear" w:color="auto" w:fill="FFFFFF"/>
        <w:spacing w:after="0" w:line="240" w:lineRule="auto"/>
        <w:rPr>
          <w:rFonts w:ascii="Times New Roman" w:hAnsi="Times New Roman" w:cs="Times New Roman"/>
          <w:color w:val="000000"/>
          <w:sz w:val="24"/>
          <w:szCs w:val="24"/>
        </w:rPr>
      </w:pPr>
      <w:r w:rsidRPr="00E95208">
        <w:rPr>
          <w:rFonts w:ascii="Times New Roman" w:hAnsi="Times New Roman" w:cs="Times New Roman"/>
          <w:color w:val="000000"/>
          <w:sz w:val="24"/>
          <w:szCs w:val="24"/>
        </w:rPr>
        <w:t>Портрет работы Ю. П. Анненкова</w:t>
      </w:r>
    </w:p>
    <w:p w14:paraId="3D9BF37C"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b/>
          <w:color w:val="000000"/>
          <w:sz w:val="24"/>
          <w:szCs w:val="24"/>
        </w:rPr>
        <w:t>Стихи Маяковского</w:t>
      </w:r>
      <w:r w:rsidRPr="00E95208">
        <w:rPr>
          <w:rFonts w:ascii="Times New Roman" w:hAnsi="Times New Roman" w:cs="Times New Roman"/>
          <w:color w:val="000000"/>
          <w:sz w:val="24"/>
          <w:szCs w:val="24"/>
        </w:rPr>
        <w:t xml:space="preserve"> 1910-х годов были ориентированы на воспроизведение в устной форме — с эстрады, на вечерах, диспутах (сборник «Для голоса», 1923; в журналах, газетах и книжных изданиях стихи часто появлялись в исковерканном цензурой виде). Для восприятия на слух как </w:t>
      </w:r>
      <w:r w:rsidRPr="00E95208">
        <w:rPr>
          <w:rFonts w:ascii="Times New Roman" w:hAnsi="Times New Roman" w:cs="Times New Roman"/>
          <w:color w:val="000000"/>
          <w:sz w:val="24"/>
          <w:szCs w:val="24"/>
        </w:rPr>
        <w:lastRenderedPageBreak/>
        <w:t>нельзя лучше подходили их короткие рубленые строки, «рваный» синтаксис, «разговорность» и нарочито фамильярная («панибратская») интонация: «... Вам ли, любящим баб да блюда, жизнь отдавать в угоду?». В сочетании с высоким ростом («</w:t>
      </w:r>
      <w:proofErr w:type="gramStart"/>
      <w:r w:rsidRPr="00E95208">
        <w:rPr>
          <w:rFonts w:ascii="Times New Roman" w:hAnsi="Times New Roman" w:cs="Times New Roman"/>
          <w:color w:val="000000"/>
          <w:sz w:val="24"/>
          <w:szCs w:val="24"/>
        </w:rPr>
        <w:t>здоровенный</w:t>
      </w:r>
      <w:proofErr w:type="gramEnd"/>
      <w:r w:rsidRPr="00E95208">
        <w:rPr>
          <w:rFonts w:ascii="Times New Roman" w:hAnsi="Times New Roman" w:cs="Times New Roman"/>
          <w:color w:val="000000"/>
          <w:sz w:val="24"/>
          <w:szCs w:val="24"/>
        </w:rPr>
        <w:t xml:space="preserve">, с шагом </w:t>
      </w:r>
      <w:proofErr w:type="spellStart"/>
      <w:r w:rsidRPr="00E95208">
        <w:rPr>
          <w:rFonts w:ascii="Times New Roman" w:hAnsi="Times New Roman" w:cs="Times New Roman"/>
          <w:color w:val="000000"/>
          <w:sz w:val="24"/>
          <w:szCs w:val="24"/>
        </w:rPr>
        <w:t>саженьим</w:t>
      </w:r>
      <w:proofErr w:type="spellEnd"/>
      <w:r w:rsidRPr="00E95208">
        <w:rPr>
          <w:rFonts w:ascii="Times New Roman" w:hAnsi="Times New Roman" w:cs="Times New Roman"/>
          <w:color w:val="000000"/>
          <w:sz w:val="24"/>
          <w:szCs w:val="24"/>
        </w:rPr>
        <w:t>») и зычным голосом Маяковского все это создавало неповторимый индивидуальный образ поэта-борца, площадного митингового оратора, защитника «безъязыкой улицы» в «</w:t>
      </w:r>
      <w:proofErr w:type="spellStart"/>
      <w:r w:rsidRPr="00E95208">
        <w:rPr>
          <w:rFonts w:ascii="Times New Roman" w:hAnsi="Times New Roman" w:cs="Times New Roman"/>
          <w:color w:val="000000"/>
          <w:sz w:val="24"/>
          <w:szCs w:val="24"/>
        </w:rPr>
        <w:t>адище</w:t>
      </w:r>
      <w:proofErr w:type="spellEnd"/>
      <w:r w:rsidRPr="00E95208">
        <w:rPr>
          <w:rFonts w:ascii="Times New Roman" w:hAnsi="Times New Roman" w:cs="Times New Roman"/>
          <w:color w:val="000000"/>
          <w:sz w:val="24"/>
          <w:szCs w:val="24"/>
        </w:rPr>
        <w:t xml:space="preserve"> города», слова которого не могут быть красивы, они — «судороги, слипшиеся комом».</w:t>
      </w:r>
    </w:p>
    <w:p w14:paraId="22D8BD88"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«Любовь — это сердце всего»</w:t>
      </w:r>
    </w:p>
    <w:p w14:paraId="6FEBC9F1"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 xml:space="preserve">Уже в ранних бунтарских стихах и поэмах Маяковского значительное место занимает любовная лирическая тема: «Любовь мою, как апостол во время оно, по тысяче тысяч разнесу дорог». Любовь «вымучивает душу» страдающего, одинокого поэта. В 1915 Маяковский познакомился с Лилей Брик, которая заняла центральное место в его жизни. Из своих отношений поэт-футурист и его возлюбленная стремились построить модель новой семьи, свободной от ревности, предрассудков, традиционных принципов отношений женщины и мужчины в «буржуазном» обществе. С именем Брик связаны многие произведения поэта, интимная интонация окрашивает обращенные к ней письма Маяковского. Заявляя в 1920-е годы, что «теперь не время любовных ляс», </w:t>
      </w:r>
      <w:proofErr w:type="gramStart"/>
      <w:r w:rsidRPr="00E95208">
        <w:rPr>
          <w:rFonts w:ascii="Times New Roman" w:hAnsi="Times New Roman" w:cs="Times New Roman"/>
          <w:color w:val="000000"/>
          <w:sz w:val="24"/>
          <w:szCs w:val="24"/>
        </w:rPr>
        <w:t>поэт</w:t>
      </w:r>
      <w:proofErr w:type="gramEnd"/>
      <w:r w:rsidRPr="00E95208">
        <w:rPr>
          <w:rFonts w:ascii="Times New Roman" w:hAnsi="Times New Roman" w:cs="Times New Roman"/>
          <w:color w:val="000000"/>
          <w:sz w:val="24"/>
          <w:szCs w:val="24"/>
        </w:rPr>
        <w:t xml:space="preserve"> тем не менее сохраняет верность теме (лирические стихотворения, поэма «Про это», 1923), которая достигает трагически надрывного звучания в последних строках Маяковского — в неоконченном вступлении к поэме «Во весь голос» (1930).</w:t>
      </w:r>
    </w:p>
    <w:p w14:paraId="43AF23F4" w14:textId="77777777" w:rsidR="00F14E5E" w:rsidRPr="00E95208" w:rsidRDefault="00F14E5E" w:rsidP="00F14E5E">
      <w:pPr>
        <w:shd w:val="clear" w:color="auto" w:fill="FFFFFF"/>
        <w:spacing w:after="0" w:line="317" w:lineRule="atLeast"/>
        <w:rPr>
          <w:rFonts w:ascii="Times New Roman" w:hAnsi="Times New Roman" w:cs="Times New Roman"/>
          <w:b/>
          <w:color w:val="000000"/>
          <w:sz w:val="24"/>
          <w:szCs w:val="24"/>
        </w:rPr>
      </w:pPr>
      <w:r w:rsidRPr="00E95208">
        <w:rPr>
          <w:rFonts w:ascii="Times New Roman" w:hAnsi="Times New Roman" w:cs="Times New Roman"/>
          <w:b/>
          <w:color w:val="000000"/>
          <w:sz w:val="24"/>
          <w:szCs w:val="24"/>
        </w:rPr>
        <w:t>«Я хочу быть понят моей страной»</w:t>
      </w:r>
    </w:p>
    <w:p w14:paraId="310315CB"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Революция была принята Маяковским как осуществление возмездия за всех оскорбленных в прежнем мире, как путь к земному раю. Позицию футуристов в искусстве Маяковский утверждает как прямую аналогию теории и практики большевиков и пролетариата в истории и политике. Маяковский организует в 1918 группу «</w:t>
      </w:r>
      <w:proofErr w:type="spellStart"/>
      <w:r w:rsidRPr="00E95208">
        <w:rPr>
          <w:rFonts w:ascii="Times New Roman" w:hAnsi="Times New Roman" w:cs="Times New Roman"/>
          <w:color w:val="000000"/>
          <w:sz w:val="24"/>
          <w:szCs w:val="24"/>
        </w:rPr>
        <w:t>Комфут</w:t>
      </w:r>
      <w:proofErr w:type="spellEnd"/>
      <w:r w:rsidRPr="00E95208">
        <w:rPr>
          <w:rFonts w:ascii="Times New Roman" w:hAnsi="Times New Roman" w:cs="Times New Roman"/>
          <w:color w:val="000000"/>
          <w:sz w:val="24"/>
          <w:szCs w:val="24"/>
        </w:rPr>
        <w:t>» (коммунистический футуризм), деятельно участвует в газете «Искусство коммуны», в 1923 создает «Левый фронт искусств» (ЛЕФ), куда вошли его единомышленники — писатели и художники, издает журналы «ЛЕФ» (1923-1925) и «Новый ЛЕФ» (1927-1928). Стремясь использовать все художественные средства для поддержки нового государства, пропаганды новых ценностей, Маяковский пишет злободневную сатиру, стихи и частушки для агитационных плакатов («Окна РОСТА», 1918-1921). Грубость, четкость, прямолинейность его поэтического стиля, умение превращать элементы оформления книжной и журнальной страницы в эффективные выразительные средства поэзии — все это обеспечивало успех «звонкой силе поэта», целиком отданной на службу интересам «атакующего класса». Воплощением позиции Маяковского этих лет стали его поэмы «150 000 000» (1921), «Владимир Ильич Ленин» (1924), «Хорошо!» (1927).</w:t>
      </w:r>
    </w:p>
    <w:p w14:paraId="5E67D187" w14:textId="77777777" w:rsidR="00F14E5E" w:rsidRPr="00E95208" w:rsidRDefault="00F14E5E" w:rsidP="00F14E5E">
      <w:pPr>
        <w:shd w:val="clear" w:color="auto" w:fill="FFFFFF"/>
        <w:spacing w:after="0" w:line="240" w:lineRule="auto"/>
        <w:rPr>
          <w:rFonts w:ascii="Times New Roman" w:hAnsi="Times New Roman" w:cs="Times New Roman"/>
          <w:color w:val="000000"/>
          <w:sz w:val="24"/>
          <w:szCs w:val="24"/>
        </w:rPr>
      </w:pPr>
      <w:r w:rsidRPr="00E95208">
        <w:rPr>
          <w:rFonts w:ascii="Times New Roman" w:hAnsi="Times New Roman" w:cs="Times New Roman"/>
          <w:color w:val="000000"/>
          <w:sz w:val="24"/>
          <w:szCs w:val="24"/>
        </w:rPr>
        <w:t>«Окна РОСТА»</w:t>
      </w:r>
    </w:p>
    <w:p w14:paraId="4FDE1E81" w14:textId="77777777" w:rsidR="00F14E5E" w:rsidRPr="00E95208" w:rsidRDefault="00F14E5E" w:rsidP="00F14E5E">
      <w:pPr>
        <w:shd w:val="clear" w:color="auto" w:fill="FFFFFF"/>
        <w:spacing w:after="0" w:line="317" w:lineRule="atLeast"/>
        <w:rPr>
          <w:rFonts w:ascii="Times New Roman" w:hAnsi="Times New Roman" w:cs="Times New Roman"/>
          <w:color w:val="000000"/>
          <w:sz w:val="24"/>
          <w:szCs w:val="24"/>
        </w:rPr>
      </w:pPr>
      <w:r w:rsidRPr="00E95208">
        <w:rPr>
          <w:rFonts w:ascii="Times New Roman" w:hAnsi="Times New Roman" w:cs="Times New Roman"/>
          <w:color w:val="000000"/>
          <w:sz w:val="24"/>
          <w:szCs w:val="24"/>
        </w:rPr>
        <w:t xml:space="preserve">К концу 1920-х годов у Маяковского нарастает ощущение несоответствия политической и социальной </w:t>
      </w:r>
      <w:proofErr w:type="gramStart"/>
      <w:r w:rsidRPr="00E95208">
        <w:rPr>
          <w:rFonts w:ascii="Times New Roman" w:hAnsi="Times New Roman" w:cs="Times New Roman"/>
          <w:color w:val="000000"/>
          <w:sz w:val="24"/>
          <w:szCs w:val="24"/>
        </w:rPr>
        <w:t>реальности</w:t>
      </w:r>
      <w:proofErr w:type="gramEnd"/>
      <w:r w:rsidRPr="00E95208">
        <w:rPr>
          <w:rFonts w:ascii="Times New Roman" w:hAnsi="Times New Roman" w:cs="Times New Roman"/>
          <w:color w:val="000000"/>
          <w:sz w:val="24"/>
          <w:szCs w:val="24"/>
        </w:rPr>
        <w:t xml:space="preserve"> вдохновлявшим его с отроческих лет высоким идеалам революции, в соответствии с которыми он строил всю свою жизнь — от одежды и походки до любви и творчества. Комедии «Клоп» (1928) и «Баня» (1929) представляют собой сатиру (с элементами антиутопии) на обуржуазившееся общество, забывшее о тех революционных ценностях, ради которых создавалось. Внутренний конфликт с окружающей действительностью наступавшего «бронзового» советского </w:t>
      </w:r>
      <w:proofErr w:type="gramStart"/>
      <w:r w:rsidRPr="00E95208">
        <w:rPr>
          <w:rFonts w:ascii="Times New Roman" w:hAnsi="Times New Roman" w:cs="Times New Roman"/>
          <w:color w:val="000000"/>
          <w:sz w:val="24"/>
          <w:szCs w:val="24"/>
        </w:rPr>
        <w:t>века</w:t>
      </w:r>
      <w:proofErr w:type="gramEnd"/>
      <w:r w:rsidRPr="00E95208">
        <w:rPr>
          <w:rFonts w:ascii="Times New Roman" w:hAnsi="Times New Roman" w:cs="Times New Roman"/>
          <w:color w:val="000000"/>
          <w:sz w:val="24"/>
          <w:szCs w:val="24"/>
        </w:rPr>
        <w:t xml:space="preserve"> несомненно оказался среди важнейших стимулов, подтолкнувших поэта к последнему бунту против законов мироустройства — самоубийству.</w:t>
      </w:r>
    </w:p>
    <w:p w14:paraId="17451B60" w14:textId="77777777" w:rsidR="00F14E5E" w:rsidRPr="00E95208" w:rsidRDefault="00F14E5E" w:rsidP="00F14E5E">
      <w:pPr>
        <w:rPr>
          <w:rFonts w:ascii="Times New Roman" w:hAnsi="Times New Roman" w:cs="Times New Roman"/>
          <w:sz w:val="24"/>
          <w:szCs w:val="24"/>
        </w:rPr>
      </w:pPr>
    </w:p>
    <w:p w14:paraId="5137E38D" w14:textId="77777777" w:rsidR="00F14E5E" w:rsidRPr="00E95208"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b/>
          <w:color w:val="000000" w:themeColor="text1"/>
          <w:sz w:val="24"/>
          <w:szCs w:val="24"/>
        </w:rPr>
        <w:t>4</w:t>
      </w:r>
      <w:r w:rsidRPr="00E95208">
        <w:rPr>
          <w:rFonts w:ascii="Times New Roman" w:hAnsi="Times New Roman" w:cs="Times New Roman"/>
          <w:color w:val="000000" w:themeColor="text1"/>
          <w:sz w:val="24"/>
          <w:szCs w:val="24"/>
        </w:rPr>
        <w:t>.ЗАКРЕПЛЕНИЕ ИЗУЧЕННОГО МАТЕРИАЛА.</w:t>
      </w:r>
    </w:p>
    <w:p w14:paraId="68218278" w14:textId="77777777" w:rsidR="00F14E5E" w:rsidRPr="00E95208"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(Вопросы по текущему конспекту)</w:t>
      </w:r>
      <w:proofErr w:type="gramStart"/>
      <w:r w:rsidRPr="00E95208">
        <w:rPr>
          <w:rFonts w:ascii="Times New Roman" w:hAnsi="Times New Roman" w:cs="Times New Roman"/>
          <w:color w:val="000000" w:themeColor="text1"/>
          <w:sz w:val="24"/>
          <w:szCs w:val="24"/>
        </w:rPr>
        <w:t>.</w:t>
      </w:r>
      <w:r w:rsidRPr="00E95208">
        <w:rPr>
          <w:rFonts w:ascii="Times New Roman" w:hAnsi="Times New Roman" w:cs="Times New Roman"/>
          <w:color w:val="000000"/>
          <w:sz w:val="24"/>
          <w:szCs w:val="24"/>
        </w:rPr>
        <w:t>О</w:t>
      </w:r>
      <w:proofErr w:type="gramEnd"/>
      <w:r w:rsidRPr="00E95208">
        <w:rPr>
          <w:rFonts w:ascii="Times New Roman" w:hAnsi="Times New Roman" w:cs="Times New Roman"/>
          <w:color w:val="000000"/>
          <w:sz w:val="24"/>
          <w:szCs w:val="24"/>
        </w:rPr>
        <w:t>бобщение.</w:t>
      </w:r>
    </w:p>
    <w:p w14:paraId="68972529" w14:textId="77777777" w:rsidR="00F14E5E" w:rsidRDefault="00F14E5E" w:rsidP="00F14E5E">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b/>
          <w:color w:val="000000" w:themeColor="text1"/>
          <w:sz w:val="24"/>
          <w:szCs w:val="24"/>
        </w:rPr>
        <w:t>5</w:t>
      </w:r>
      <w:r w:rsidRPr="00E95208">
        <w:rPr>
          <w:rFonts w:ascii="Times New Roman" w:hAnsi="Times New Roman" w:cs="Times New Roman"/>
          <w:color w:val="000000" w:themeColor="text1"/>
          <w:sz w:val="24"/>
          <w:szCs w:val="24"/>
        </w:rPr>
        <w:t>. ДОМАШНЕЕ ЗАДАНИЕ.</w:t>
      </w:r>
    </w:p>
    <w:p w14:paraId="0979817F" w14:textId="77777777" w:rsidR="00F14E5E" w:rsidRPr="00AB4684" w:rsidRDefault="00F14E5E" w:rsidP="00F14E5E">
      <w:pPr>
        <w:spacing w:line="240" w:lineRule="auto"/>
        <w:ind w:left="-284"/>
        <w:rPr>
          <w:rFonts w:ascii="Times New Roman" w:hAnsi="Times New Roman" w:cs="Times New Roman"/>
          <w:b/>
          <w:i/>
          <w:color w:val="000000" w:themeColor="text1"/>
          <w:sz w:val="24"/>
          <w:szCs w:val="24"/>
        </w:rPr>
      </w:pPr>
      <w:r w:rsidRPr="00AB4684">
        <w:rPr>
          <w:rFonts w:ascii="Times New Roman" w:hAnsi="Times New Roman" w:cs="Times New Roman"/>
          <w:b/>
          <w:i/>
          <w:color w:val="000000" w:themeColor="text1"/>
          <w:sz w:val="24"/>
          <w:szCs w:val="24"/>
        </w:rPr>
        <w:lastRenderedPageBreak/>
        <w:t>1.</w:t>
      </w:r>
      <w:r w:rsidRPr="00AB4684">
        <w:rPr>
          <w:rFonts w:ascii="Times New Roman" w:hAnsi="Times New Roman" w:cs="Times New Roman"/>
          <w:b/>
          <w:i/>
          <w:color w:val="000000"/>
          <w:sz w:val="24"/>
          <w:szCs w:val="24"/>
        </w:rPr>
        <w:t xml:space="preserve"> МАЯКОВСКИЙ Владимир Владимирович.</w:t>
      </w:r>
    </w:p>
    <w:p w14:paraId="15699252" w14:textId="77777777" w:rsidR="00F14E5E" w:rsidRPr="00AB4684" w:rsidRDefault="00F14E5E" w:rsidP="00F14E5E">
      <w:pPr>
        <w:spacing w:line="240" w:lineRule="auto"/>
        <w:ind w:left="-284"/>
        <w:rPr>
          <w:rFonts w:ascii="Times New Roman" w:hAnsi="Times New Roman" w:cs="Times New Roman"/>
          <w:b/>
          <w:i/>
          <w:color w:val="000000" w:themeColor="text1"/>
          <w:sz w:val="24"/>
          <w:szCs w:val="24"/>
        </w:rPr>
      </w:pPr>
      <w:r w:rsidRPr="00AB4684">
        <w:rPr>
          <w:rFonts w:ascii="Times New Roman" w:hAnsi="Times New Roman" w:cs="Times New Roman"/>
          <w:b/>
          <w:i/>
          <w:color w:val="000000" w:themeColor="text1"/>
          <w:sz w:val="24"/>
          <w:szCs w:val="24"/>
        </w:rPr>
        <w:t>2.</w:t>
      </w:r>
      <w:r w:rsidRPr="00AB4684">
        <w:rPr>
          <w:rFonts w:ascii="Times New Roman" w:hAnsi="Times New Roman" w:cs="Times New Roman"/>
          <w:b/>
          <w:i/>
          <w:color w:val="000000"/>
          <w:sz w:val="24"/>
          <w:szCs w:val="24"/>
        </w:rPr>
        <w:t xml:space="preserve"> Семья. Учеба. Революционная деятельность</w:t>
      </w:r>
      <w:r w:rsidRPr="00AB4684">
        <w:rPr>
          <w:rFonts w:ascii="Times New Roman" w:hAnsi="Times New Roman" w:cs="Times New Roman"/>
          <w:b/>
          <w:i/>
          <w:color w:val="000000" w:themeColor="text1"/>
          <w:sz w:val="24"/>
          <w:szCs w:val="24"/>
        </w:rPr>
        <w:t>.</w:t>
      </w:r>
    </w:p>
    <w:p w14:paraId="0E1F1B93" w14:textId="77777777" w:rsidR="00F14E5E" w:rsidRPr="00AB4684" w:rsidRDefault="00F14E5E" w:rsidP="00F14E5E">
      <w:pPr>
        <w:spacing w:line="240" w:lineRule="auto"/>
        <w:ind w:left="-284"/>
        <w:rPr>
          <w:rFonts w:ascii="Times New Roman" w:hAnsi="Times New Roman" w:cs="Times New Roman"/>
          <w:b/>
          <w:i/>
          <w:color w:val="000000" w:themeColor="text1"/>
          <w:sz w:val="24"/>
          <w:szCs w:val="24"/>
        </w:rPr>
      </w:pPr>
      <w:r w:rsidRPr="00AB4684">
        <w:rPr>
          <w:rFonts w:ascii="Times New Roman" w:hAnsi="Times New Roman" w:cs="Times New Roman"/>
          <w:b/>
          <w:i/>
          <w:color w:val="000000" w:themeColor="text1"/>
          <w:sz w:val="24"/>
          <w:szCs w:val="24"/>
        </w:rPr>
        <w:t>3.</w:t>
      </w:r>
      <w:r w:rsidRPr="00AB4684">
        <w:rPr>
          <w:rFonts w:ascii="Times New Roman" w:hAnsi="Times New Roman" w:cs="Times New Roman"/>
          <w:b/>
          <w:i/>
          <w:color w:val="000000"/>
          <w:sz w:val="24"/>
          <w:szCs w:val="24"/>
        </w:rPr>
        <w:t xml:space="preserve"> «Я хочу быть понят моей страной»</w:t>
      </w:r>
      <w:r w:rsidRPr="00AB4684">
        <w:rPr>
          <w:rFonts w:ascii="Times New Roman" w:hAnsi="Times New Roman" w:cs="Times New Roman"/>
          <w:b/>
          <w:i/>
          <w:color w:val="000000" w:themeColor="text1"/>
          <w:sz w:val="24"/>
          <w:szCs w:val="24"/>
        </w:rPr>
        <w:t>.﻿</w:t>
      </w:r>
    </w:p>
    <w:p w14:paraId="5A718A54" w14:textId="77777777" w:rsidR="00F14E5E" w:rsidRPr="00AB4684" w:rsidRDefault="00F14E5E" w:rsidP="00F14E5E">
      <w:pPr>
        <w:spacing w:line="240" w:lineRule="auto"/>
        <w:ind w:left="-284"/>
        <w:rPr>
          <w:rFonts w:ascii="Times New Roman" w:hAnsi="Times New Roman" w:cs="Times New Roman"/>
          <w:b/>
          <w:i/>
          <w:color w:val="000000" w:themeColor="text1"/>
          <w:sz w:val="24"/>
          <w:szCs w:val="24"/>
        </w:rPr>
      </w:pPr>
      <w:r w:rsidRPr="00AB4684">
        <w:rPr>
          <w:rFonts w:ascii="Times New Roman" w:eastAsia="Times New Roman" w:hAnsi="Times New Roman" w:cs="Times New Roman"/>
          <w:b/>
          <w:i/>
          <w:color w:val="000000" w:themeColor="text1"/>
          <w:kern w:val="36"/>
          <w:sz w:val="24"/>
          <w:szCs w:val="24"/>
        </w:rPr>
        <w:t xml:space="preserve"> 4.  Сатира. Новаторство поэта.</w:t>
      </w:r>
    </w:p>
    <w:p w14:paraId="50D48DA2" w14:textId="77777777" w:rsidR="00F14E5E" w:rsidRPr="00E95208" w:rsidRDefault="00F14E5E" w:rsidP="00F14E5E">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Выучить конспект лекции, стихотворения </w:t>
      </w:r>
      <w:proofErr w:type="spellStart"/>
      <w:r>
        <w:rPr>
          <w:rFonts w:ascii="Times New Roman" w:hAnsi="Times New Roman" w:cs="Times New Roman"/>
          <w:b/>
          <w:i/>
          <w:color w:val="000000" w:themeColor="text1"/>
          <w:sz w:val="24"/>
          <w:szCs w:val="24"/>
        </w:rPr>
        <w:t>В.Маяковского</w:t>
      </w:r>
      <w:proofErr w:type="spellEnd"/>
      <w:r>
        <w:rPr>
          <w:rFonts w:ascii="Times New Roman" w:hAnsi="Times New Roman" w:cs="Times New Roman"/>
          <w:b/>
          <w:i/>
          <w:color w:val="000000" w:themeColor="text1"/>
          <w:sz w:val="24"/>
          <w:szCs w:val="24"/>
        </w:rPr>
        <w:t>.</w:t>
      </w:r>
    </w:p>
    <w:p w14:paraId="054A66E2" w14:textId="77777777" w:rsidR="00F14E5E" w:rsidRPr="00E95208" w:rsidRDefault="00F14E5E" w:rsidP="00F14E5E">
      <w:pPr>
        <w:rPr>
          <w:rFonts w:ascii="Times New Roman" w:hAnsi="Times New Roman" w:cs="Times New Roman"/>
          <w:sz w:val="24"/>
          <w:szCs w:val="24"/>
        </w:rPr>
      </w:pPr>
    </w:p>
    <w:p w14:paraId="168E2964" w14:textId="77777777" w:rsidR="00AA5C2D" w:rsidRPr="00950963" w:rsidRDefault="00AA5C2D" w:rsidP="00AA5C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14:paraId="66D6AEE0" w14:textId="77777777" w:rsidR="00AA5C2D" w:rsidRPr="00950963" w:rsidRDefault="00AA5C2D" w:rsidP="00AA5C2D">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14:paraId="54FFC780" w14:textId="77777777" w:rsidR="00AA5C2D" w:rsidRPr="00950963" w:rsidRDefault="00AA5C2D" w:rsidP="00AA5C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ПД</w:t>
      </w:r>
      <w:r w:rsidRPr="00950963">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18</w:t>
      </w:r>
      <w:r w:rsidRPr="00FE0559">
        <w:rPr>
          <w:rFonts w:ascii="Times New Roman" w:hAnsi="Times New Roman" w:cs="Times New Roman"/>
          <w:color w:val="000000" w:themeColor="text1"/>
          <w:sz w:val="28"/>
          <w:szCs w:val="28"/>
          <w:u w:val="single"/>
        </w:rPr>
        <w:t>.12.2020г</w:t>
      </w:r>
    </w:p>
    <w:p w14:paraId="73956A90" w14:textId="77777777" w:rsidR="00AA5C2D" w:rsidRPr="00FE0559" w:rsidRDefault="00AA5C2D" w:rsidP="00AA5C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F62EA6">
        <w:rPr>
          <w:rFonts w:ascii="Times New Roman" w:hAnsi="Times New Roman" w:cs="Times New Roman"/>
          <w:bCs/>
          <w:sz w:val="28"/>
          <w:szCs w:val="28"/>
          <w:lang w:eastAsia="ru-RU"/>
        </w:rPr>
        <w:t>Синус, косинус, тангенс и котангенс угла.</w:t>
      </w:r>
    </w:p>
    <w:p w14:paraId="46261A30" w14:textId="77777777" w:rsidR="00AA5C2D" w:rsidRPr="00950963" w:rsidRDefault="00AA5C2D" w:rsidP="00AA5C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3EC7714A" w14:textId="77777777" w:rsidR="00AA5C2D" w:rsidRPr="00950963" w:rsidRDefault="00AA5C2D" w:rsidP="00AA5C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14:paraId="0451F329" w14:textId="77777777" w:rsidR="00AA5C2D" w:rsidRDefault="00AA5C2D" w:rsidP="00AA5C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56EA261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Актуализация знаний</w:t>
      </w:r>
    </w:p>
    <w:p w14:paraId="6FC5058B"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1.Найдите координаты точек</w:t>
      </w:r>
      <w:proofErr w:type="gramStart"/>
      <w:r w:rsidRPr="00AE00BE">
        <w:rPr>
          <w:rFonts w:ascii="Times New Roman" w:hAnsi="Times New Roman" w:cs="Times New Roman"/>
          <w:sz w:val="28"/>
          <w:szCs w:val="28"/>
          <w:lang w:eastAsia="ru-RU"/>
        </w:rPr>
        <w:t xml:space="preserve"> А</w:t>
      </w:r>
      <w:proofErr w:type="gramEnd"/>
      <w:r w:rsidRPr="00AE00BE">
        <w:rPr>
          <w:rFonts w:ascii="Times New Roman" w:hAnsi="Times New Roman" w:cs="Times New Roman"/>
          <w:sz w:val="28"/>
          <w:szCs w:val="28"/>
          <w:lang w:eastAsia="ru-RU"/>
        </w:rPr>
        <w:t>, В, С и D, лежащих на единичной окружности (рис. 1)</w:t>
      </w:r>
    </w:p>
    <w:p w14:paraId="74728B9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drawing>
          <wp:inline distT="0" distB="0" distL="0" distR="0" wp14:anchorId="51FDD2E8" wp14:editId="1191014D">
            <wp:extent cx="2988000" cy="1966697"/>
            <wp:effectExtent l="19050" t="0" r="2850" b="0"/>
            <wp:docPr id="13" name="Рисунок 11" descr="https://resh.edu.ru/uploads/lesson_extract/6019/20190729094659/OEBPS/objects/c_matan_10_30_1/3bc4ad02-95f9-48dc-b8f3-21f3763e5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6019/20190729094659/OEBPS/objects/c_matan_10_30_1/3bc4ad02-95f9-48dc-b8f3-21f3763e5058.jpeg"/>
                    <pic:cNvPicPr>
                      <a:picLocks noChangeAspect="1" noChangeArrowheads="1"/>
                    </pic:cNvPicPr>
                  </pic:nvPicPr>
                  <pic:blipFill>
                    <a:blip r:embed="rId13" cstate="print"/>
                    <a:srcRect/>
                    <a:stretch>
                      <a:fillRect/>
                    </a:stretch>
                  </pic:blipFill>
                  <pic:spPr bwMode="auto">
                    <a:xfrm>
                      <a:off x="0" y="0"/>
                      <a:ext cx="2988000" cy="1966697"/>
                    </a:xfrm>
                    <a:prstGeom prst="rect">
                      <a:avLst/>
                    </a:prstGeom>
                    <a:noFill/>
                    <a:ln w="9525">
                      <a:noFill/>
                      <a:miter lim="800000"/>
                      <a:headEnd/>
                      <a:tailEnd/>
                    </a:ln>
                  </pic:spPr>
                </pic:pic>
              </a:graphicData>
            </a:graphic>
          </wp:inline>
        </w:drawing>
      </w:r>
    </w:p>
    <w:p w14:paraId="696342C7"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Рисунок 1 – единичная окружность</w:t>
      </w:r>
    </w:p>
    <w:p w14:paraId="2005BB6A"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Поставьте в соответствие точке её координаты</w:t>
      </w:r>
    </w:p>
    <w:p w14:paraId="16F3934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А (0; 1)</w:t>
      </w:r>
    </w:p>
    <w:p w14:paraId="19669085"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В (-1; 0)</w:t>
      </w:r>
    </w:p>
    <w:p w14:paraId="0EC303DA"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С (1; 0)</w:t>
      </w:r>
    </w:p>
    <w:p w14:paraId="6A778B40"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D (0; -1)</w:t>
      </w:r>
    </w:p>
    <w:p w14:paraId="0725F3EA"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Ответ: </w:t>
      </w:r>
      <w:r w:rsidRPr="00AE00BE">
        <w:rPr>
          <w:rFonts w:ascii="Times New Roman" w:hAnsi="Times New Roman" w:cs="Times New Roman"/>
          <w:sz w:val="28"/>
          <w:szCs w:val="28"/>
          <w:lang w:eastAsia="ru-RU"/>
        </w:rPr>
        <w:t>А(1; 0); В(0; 1); С(-1; 0); D(0; -1)</w:t>
      </w:r>
    </w:p>
    <w:p w14:paraId="560B0D6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Сегодня на уроке мы узнаем, как по-другому называются </w:t>
      </w:r>
      <w:r w:rsidRPr="00AE00BE">
        <w:rPr>
          <w:rFonts w:ascii="Times New Roman" w:hAnsi="Times New Roman" w:cs="Times New Roman"/>
          <w:i/>
          <w:iCs/>
          <w:sz w:val="28"/>
          <w:szCs w:val="28"/>
          <w:lang w:eastAsia="ru-RU"/>
        </w:rPr>
        <w:t>абсцисса </w:t>
      </w:r>
      <w:r w:rsidRPr="00AE00BE">
        <w:rPr>
          <w:rFonts w:ascii="Times New Roman" w:hAnsi="Times New Roman" w:cs="Times New Roman"/>
          <w:sz w:val="28"/>
          <w:szCs w:val="28"/>
          <w:lang w:eastAsia="ru-RU"/>
        </w:rPr>
        <w:t>и </w:t>
      </w:r>
      <w:r w:rsidRPr="00AE00BE">
        <w:rPr>
          <w:rFonts w:ascii="Times New Roman" w:hAnsi="Times New Roman" w:cs="Times New Roman"/>
          <w:i/>
          <w:iCs/>
          <w:sz w:val="28"/>
          <w:szCs w:val="28"/>
          <w:lang w:eastAsia="ru-RU"/>
        </w:rPr>
        <w:t>ордината </w:t>
      </w:r>
      <w:r w:rsidRPr="00AE00BE">
        <w:rPr>
          <w:rFonts w:ascii="Times New Roman" w:hAnsi="Times New Roman" w:cs="Times New Roman"/>
          <w:sz w:val="28"/>
          <w:szCs w:val="28"/>
          <w:lang w:eastAsia="ru-RU"/>
        </w:rPr>
        <w:t>точки, лежащей на единичной окружности.</w:t>
      </w:r>
    </w:p>
    <w:p w14:paraId="010F225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1</w:t>
      </w:r>
      <w:r w:rsidRPr="00AE00BE">
        <w:rPr>
          <w:rFonts w:ascii="Times New Roman" w:hAnsi="Times New Roman" w:cs="Times New Roman"/>
          <w:sz w:val="28"/>
          <w:szCs w:val="28"/>
          <w:lang w:eastAsia="ru-RU"/>
        </w:rPr>
        <w:t xml:space="preserve">.Рассмотрим окружность радиуса, равного 1 единичному отрезку, в прямоугольной системе координат </w:t>
      </w:r>
      <w:proofErr w:type="spellStart"/>
      <w:r w:rsidRPr="00AE00BE">
        <w:rPr>
          <w:rFonts w:ascii="Times New Roman" w:hAnsi="Times New Roman" w:cs="Times New Roman"/>
          <w:sz w:val="28"/>
          <w:szCs w:val="28"/>
          <w:lang w:eastAsia="ru-RU"/>
        </w:rPr>
        <w:t>хОу</w:t>
      </w:r>
      <w:proofErr w:type="spellEnd"/>
      <w:r w:rsidRPr="00AE00BE">
        <w:rPr>
          <w:rFonts w:ascii="Times New Roman" w:hAnsi="Times New Roman" w:cs="Times New Roman"/>
          <w:sz w:val="28"/>
          <w:szCs w:val="28"/>
          <w:lang w:eastAsia="ru-RU"/>
        </w:rPr>
        <w:t xml:space="preserve"> с центром в начале координат. Такую окружность называют</w:t>
      </w:r>
    </w:p>
    <w:p w14:paraId="3CA5DE6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i/>
          <w:iCs/>
          <w:sz w:val="28"/>
          <w:szCs w:val="28"/>
          <w:lang w:eastAsia="ru-RU"/>
        </w:rPr>
        <w:t>единичной</w:t>
      </w:r>
      <w:r w:rsidRPr="00AE00BE">
        <w:rPr>
          <w:rFonts w:ascii="Times New Roman" w:hAnsi="Times New Roman" w:cs="Times New Roman"/>
          <w:sz w:val="28"/>
          <w:szCs w:val="28"/>
          <w:lang w:eastAsia="ru-RU"/>
        </w:rPr>
        <w:t> или </w:t>
      </w:r>
      <w:r w:rsidRPr="00AE00BE">
        <w:rPr>
          <w:rFonts w:ascii="Times New Roman" w:hAnsi="Times New Roman" w:cs="Times New Roman"/>
          <w:i/>
          <w:iCs/>
          <w:sz w:val="28"/>
          <w:szCs w:val="28"/>
          <w:lang w:eastAsia="ru-RU"/>
        </w:rPr>
        <w:t>тригонометрической</w:t>
      </w:r>
      <w:r w:rsidRPr="00AE00BE">
        <w:rPr>
          <w:rFonts w:ascii="Times New Roman" w:hAnsi="Times New Roman" w:cs="Times New Roman"/>
          <w:sz w:val="28"/>
          <w:szCs w:val="28"/>
          <w:lang w:eastAsia="ru-RU"/>
        </w:rPr>
        <w:t>.</w:t>
      </w:r>
    </w:p>
    <w:p w14:paraId="42517A4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lastRenderedPageBreak/>
        <w:drawing>
          <wp:inline distT="0" distB="0" distL="0" distR="0" wp14:anchorId="02EB937C" wp14:editId="2285AB7B">
            <wp:extent cx="1800000" cy="1652268"/>
            <wp:effectExtent l="19050" t="0" r="0" b="0"/>
            <wp:docPr id="14" name="Рисунок 12" descr="https://resh.edu.ru/uploads/lesson_extract/6019/20190729094659/OEBPS/objects/c_matan_10_30_1/bb41c676-a61f-4e06-9d62-30dd1c55d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h.edu.ru/uploads/lesson_extract/6019/20190729094659/OEBPS/objects/c_matan_10_30_1/bb41c676-a61f-4e06-9d62-30dd1c55db71.png"/>
                    <pic:cNvPicPr>
                      <a:picLocks noChangeAspect="1" noChangeArrowheads="1"/>
                    </pic:cNvPicPr>
                  </pic:nvPicPr>
                  <pic:blipFill>
                    <a:blip r:embed="rId14" cstate="print"/>
                    <a:srcRect/>
                    <a:stretch>
                      <a:fillRect/>
                    </a:stretch>
                  </pic:blipFill>
                  <pic:spPr bwMode="auto">
                    <a:xfrm>
                      <a:off x="0" y="0"/>
                      <a:ext cx="1800000" cy="1652268"/>
                    </a:xfrm>
                    <a:prstGeom prst="rect">
                      <a:avLst/>
                    </a:prstGeom>
                    <a:noFill/>
                    <a:ln w="9525">
                      <a:noFill/>
                      <a:miter lim="800000"/>
                      <a:headEnd/>
                      <a:tailEnd/>
                    </a:ln>
                  </pic:spPr>
                </pic:pic>
              </a:graphicData>
            </a:graphic>
          </wp:inline>
        </w:drawing>
      </w:r>
    </w:p>
    <w:p w14:paraId="4ACD7DF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Рисунок 2 – точка </w:t>
      </w:r>
      <w:proofErr w:type="gramStart"/>
      <w:r w:rsidRPr="00AE00BE">
        <w:rPr>
          <w:rFonts w:ascii="Times New Roman" w:hAnsi="Times New Roman" w:cs="Times New Roman"/>
          <w:sz w:val="28"/>
          <w:szCs w:val="28"/>
          <w:lang w:eastAsia="ru-RU"/>
        </w:rPr>
        <w:t>Р</w:t>
      </w:r>
      <w:proofErr w:type="gramEnd"/>
      <w:r w:rsidRPr="00AE00BE">
        <w:rPr>
          <w:rFonts w:ascii="Times New Roman" w:hAnsi="Times New Roman" w:cs="Times New Roman"/>
          <w:sz w:val="28"/>
          <w:szCs w:val="28"/>
          <w:lang w:eastAsia="ru-RU"/>
        </w:rPr>
        <w:t xml:space="preserve"> на единичной окружности</w:t>
      </w:r>
    </w:p>
    <w:p w14:paraId="48673E95"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Точка </w:t>
      </w:r>
      <w:proofErr w:type="gramStart"/>
      <w:r w:rsidRPr="00AE00BE">
        <w:rPr>
          <w:rFonts w:ascii="Times New Roman" w:hAnsi="Times New Roman" w:cs="Times New Roman"/>
          <w:sz w:val="28"/>
          <w:szCs w:val="28"/>
          <w:lang w:eastAsia="ru-RU"/>
        </w:rPr>
        <w:t>Р</w:t>
      </w:r>
      <w:proofErr w:type="gramEnd"/>
      <w:r w:rsidRPr="00AE00BE">
        <w:rPr>
          <w:rFonts w:ascii="Times New Roman" w:hAnsi="Times New Roman" w:cs="Times New Roman"/>
          <w:sz w:val="28"/>
          <w:szCs w:val="28"/>
          <w:lang w:eastAsia="ru-RU"/>
        </w:rPr>
        <w:t xml:space="preserve"> (1; 0) при повороте вокруг начала координат на угол </w:t>
      </w:r>
      <w:r w:rsidRPr="00AE00BE">
        <w:rPr>
          <w:rFonts w:ascii="Times New Roman" w:hAnsi="Times New Roman" w:cs="Times New Roman"/>
          <w:noProof/>
          <w:sz w:val="28"/>
          <w:szCs w:val="28"/>
          <w:lang w:eastAsia="ru-RU"/>
        </w:rPr>
        <w:drawing>
          <wp:inline distT="0" distB="0" distL="0" distR="0" wp14:anchorId="7D104056" wp14:editId="73810BFD">
            <wp:extent cx="104775" cy="180975"/>
            <wp:effectExtent l="19050" t="0" r="9525" b="0"/>
            <wp:docPr id="15" name="Рисунок 13" descr="https://resh.edu.ru/uploads/lesson_extract/6019/20190729094659/OEBPS/objects/c_matan_10_30_1/6ffcc8b4-8e43-42ea-9da5-3ad343fb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6019/20190729094659/OEBPS/objects/c_matan_10_30_1/6ffcc8b4-8e43-42ea-9da5-3ad343fb0769.png"/>
                    <pic:cNvPicPr>
                      <a:picLocks noChangeAspect="1" noChangeArrowheads="1"/>
                    </pic:cNvPicPr>
                  </pic:nvPicPr>
                  <pic:blipFill>
                    <a:blip r:embed="rId1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переместилась в точку Рₐ. Определим её координаты. (рис. 2).</w:t>
      </w:r>
    </w:p>
    <w:p w14:paraId="3BD8B4A5"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Определения.</w:t>
      </w:r>
    </w:p>
    <w:p w14:paraId="0396E19B"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i/>
          <w:iCs/>
          <w:sz w:val="28"/>
          <w:szCs w:val="28"/>
          <w:lang w:eastAsia="ru-RU"/>
        </w:rPr>
        <w:t>Синусом угла </w:t>
      </w:r>
      <w:r w:rsidRPr="00AE00BE">
        <w:rPr>
          <w:rFonts w:ascii="Times New Roman" w:hAnsi="Times New Roman" w:cs="Times New Roman"/>
          <w:noProof/>
          <w:sz w:val="28"/>
          <w:szCs w:val="28"/>
          <w:lang w:eastAsia="ru-RU"/>
        </w:rPr>
        <w:drawing>
          <wp:inline distT="0" distB="0" distL="0" distR="0" wp14:anchorId="38B5E691" wp14:editId="355B13AE">
            <wp:extent cx="133350" cy="180975"/>
            <wp:effectExtent l="19050" t="0" r="0" b="0"/>
            <wp:docPr id="16" name="Рисунок 14" descr="https://resh.edu.ru/uploads/lesson_extract/6019/20190729094659/OEBPS/objects/c_matan_10_30_1/e19c15b6-09ac-456f-be93-317f9f32ee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h.edu.ru/uploads/lesson_extract/6019/20190729094659/OEBPS/objects/c_matan_10_30_1/e19c15b6-09ac-456f-be93-317f9f32ee4d.png"/>
                    <pic:cNvPicPr>
                      <a:picLocks noChangeAspect="1" noChangeArrowheads="1"/>
                    </pic:cNvPicPr>
                  </pic:nvPicPr>
                  <pic:blipFill>
                    <a:blip r:embed="rId16"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называется ордината точки, полученной поворотом точки (1; 0) вокруг начала координат на угол</w:t>
      </w:r>
      <w:r w:rsidRPr="00AE00BE">
        <w:rPr>
          <w:rFonts w:ascii="Times New Roman" w:hAnsi="Times New Roman" w:cs="Times New Roman"/>
          <w:noProof/>
          <w:sz w:val="28"/>
          <w:szCs w:val="28"/>
          <w:lang w:eastAsia="ru-RU"/>
        </w:rPr>
        <w:drawing>
          <wp:inline distT="0" distB="0" distL="0" distR="0" wp14:anchorId="020ECD3C" wp14:editId="0CE4342B">
            <wp:extent cx="104775" cy="180975"/>
            <wp:effectExtent l="19050" t="0" r="9525" b="0"/>
            <wp:docPr id="17" name="Рисунок 15" descr="https://resh.edu.ru/uploads/lesson_extract/6019/20190729094659/OEBPS/objects/c_matan_10_30_1/9c2efd0b-90b3-4c87-8c6e-f2e62fc9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h.edu.ru/uploads/lesson_extract/6019/20190729094659/OEBPS/objects/c_matan_10_30_1/9c2efd0b-90b3-4c87-8c6e-f2e62fc9e709.png"/>
                    <pic:cNvPicPr>
                      <a:picLocks noChangeAspect="1" noChangeArrowheads="1"/>
                    </pic:cNvPicPr>
                  </pic:nvPicPr>
                  <pic:blipFill>
                    <a:blip r:embed="rId1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w:t>
      </w:r>
    </w:p>
    <w:p w14:paraId="4E59AB9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Обозначается</w:t>
      </w:r>
      <w:r w:rsidRPr="00AE00BE">
        <w:rPr>
          <w:rFonts w:ascii="Times New Roman" w:hAnsi="Times New Roman" w:cs="Times New Roman"/>
          <w:noProof/>
          <w:sz w:val="28"/>
          <w:szCs w:val="28"/>
          <w:lang w:eastAsia="ru-RU"/>
        </w:rPr>
        <w:drawing>
          <wp:inline distT="0" distB="0" distL="0" distR="0" wp14:anchorId="29B20009" wp14:editId="2CB81C66">
            <wp:extent cx="381000" cy="180975"/>
            <wp:effectExtent l="19050" t="0" r="0" b="0"/>
            <wp:docPr id="18" name="Рисунок 16" descr="https://resh.edu.ru/uploads/lesson_extract/6019/20190729094659/OEBPS/objects/c_matan_10_30_1/3647152d-7ace-4d8d-be2a-e818b8c27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6019/20190729094659/OEBPS/objects/c_matan_10_30_1/3647152d-7ace-4d8d-be2a-e818b8c27500.png"/>
                    <pic:cNvPicPr>
                      <a:picLocks noChangeAspect="1" noChangeArrowheads="1"/>
                    </pic:cNvPicPr>
                  </pic:nvPicPr>
                  <pic:blipFill>
                    <a:blip r:embed="rId17" cstate="print"/>
                    <a:srcRect/>
                    <a:stretch>
                      <a:fillRect/>
                    </a:stretch>
                  </pic:blipFill>
                  <pic:spPr bwMode="auto">
                    <a:xfrm>
                      <a:off x="0" y="0"/>
                      <a:ext cx="381000" cy="180975"/>
                    </a:xfrm>
                    <a:prstGeom prst="rect">
                      <a:avLst/>
                    </a:prstGeom>
                    <a:noFill/>
                    <a:ln w="9525">
                      <a:noFill/>
                      <a:miter lim="800000"/>
                      <a:headEnd/>
                      <a:tailEnd/>
                    </a:ln>
                  </pic:spPr>
                </pic:pic>
              </a:graphicData>
            </a:graphic>
          </wp:inline>
        </w:drawing>
      </w:r>
    </w:p>
    <w:p w14:paraId="6119514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i/>
          <w:iCs/>
          <w:sz w:val="28"/>
          <w:szCs w:val="28"/>
          <w:lang w:eastAsia="ru-RU"/>
        </w:rPr>
        <w:t>Косинусом угла</w:t>
      </w:r>
      <w:r w:rsidRPr="00AE00BE">
        <w:rPr>
          <w:rFonts w:ascii="Times New Roman" w:hAnsi="Times New Roman" w:cs="Times New Roman"/>
          <w:noProof/>
          <w:sz w:val="28"/>
          <w:szCs w:val="28"/>
          <w:lang w:eastAsia="ru-RU"/>
        </w:rPr>
        <w:drawing>
          <wp:inline distT="0" distB="0" distL="0" distR="0" wp14:anchorId="2E26360E" wp14:editId="0AF493BD">
            <wp:extent cx="171450" cy="180975"/>
            <wp:effectExtent l="19050" t="0" r="0" b="0"/>
            <wp:docPr id="19" name="Рисунок 17" descr="https://resh.edu.ru/uploads/lesson_extract/6019/20190729094659/OEBPS/objects/c_matan_10_30_1/2f718567-cb54-494c-a478-34a91e643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h.edu.ru/uploads/lesson_extract/6019/20190729094659/OEBPS/objects/c_matan_10_30_1/2f718567-cb54-494c-a478-34a91e643f1d.png"/>
                    <pic:cNvPicPr>
                      <a:picLocks noChangeAspect="1" noChangeArrowheads="1"/>
                    </pic:cNvPicPr>
                  </pic:nvPicPr>
                  <pic:blipFill>
                    <a:blip r:embed="rId18"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называется абсцисса точки, полученной поворотом точки (1; 0) вокруг начала координат на угол </w:t>
      </w:r>
      <w:r w:rsidRPr="00AE00BE">
        <w:rPr>
          <w:rFonts w:ascii="Times New Roman" w:hAnsi="Times New Roman" w:cs="Times New Roman"/>
          <w:noProof/>
          <w:sz w:val="28"/>
          <w:szCs w:val="28"/>
          <w:lang w:eastAsia="ru-RU"/>
        </w:rPr>
        <w:drawing>
          <wp:inline distT="0" distB="0" distL="0" distR="0" wp14:anchorId="63D470EB" wp14:editId="67FCD2DB">
            <wp:extent cx="104775" cy="180975"/>
            <wp:effectExtent l="19050" t="0" r="9525" b="0"/>
            <wp:docPr id="20" name="Рисунок 18" descr="https://resh.edu.ru/uploads/lesson_extract/6019/20190729094659/OEBPS/objects/c_matan_10_30_1/a0b8d9f3-e0c8-4e95-8ccd-662123918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h.edu.ru/uploads/lesson_extract/6019/20190729094659/OEBPS/objects/c_matan_10_30_1/a0b8d9f3-e0c8-4e95-8ccd-6621239188c1.png"/>
                    <pic:cNvPicPr>
                      <a:picLocks noChangeAspect="1" noChangeArrowheads="1"/>
                    </pic:cNvPicPr>
                  </pic:nvPicPr>
                  <pic:blipFill>
                    <a:blip r:embed="rId1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w:t>
      </w:r>
    </w:p>
    <w:p w14:paraId="234F967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Обозначается </w:t>
      </w:r>
      <w:r w:rsidRPr="00AE00BE">
        <w:rPr>
          <w:rFonts w:ascii="Times New Roman" w:hAnsi="Times New Roman" w:cs="Times New Roman"/>
          <w:noProof/>
          <w:sz w:val="28"/>
          <w:szCs w:val="28"/>
          <w:lang w:eastAsia="ru-RU"/>
        </w:rPr>
        <w:drawing>
          <wp:inline distT="0" distB="0" distL="0" distR="0" wp14:anchorId="6931F7DE" wp14:editId="3CFEF776">
            <wp:extent cx="361950" cy="180975"/>
            <wp:effectExtent l="19050" t="0" r="0" b="0"/>
            <wp:docPr id="21" name="Рисунок 19" descr="https://resh.edu.ru/uploads/lesson_extract/6019/20190729094659/OEBPS/objects/c_matan_10_30_1/56e7a03b-2740-4d92-9dc0-740533b7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h.edu.ru/uploads/lesson_extract/6019/20190729094659/OEBPS/objects/c_matan_10_30_1/56e7a03b-2740-4d92-9dc0-740533b74459.png"/>
                    <pic:cNvPicPr>
                      <a:picLocks noChangeAspect="1" noChangeArrowheads="1"/>
                    </pic:cNvPicPr>
                  </pic:nvPicPr>
                  <pic:blipFill>
                    <a:blip r:embed="rId19"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p>
    <w:p w14:paraId="3F4D0BC2"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Угол </w:t>
      </w:r>
      <w:r w:rsidRPr="00AE00BE">
        <w:rPr>
          <w:rFonts w:ascii="Times New Roman" w:hAnsi="Times New Roman" w:cs="Times New Roman"/>
          <w:noProof/>
          <w:sz w:val="28"/>
          <w:szCs w:val="28"/>
          <w:lang w:eastAsia="ru-RU"/>
        </w:rPr>
        <w:drawing>
          <wp:inline distT="0" distB="0" distL="0" distR="0" wp14:anchorId="1C682E5B" wp14:editId="63C70D48">
            <wp:extent cx="104775" cy="180975"/>
            <wp:effectExtent l="19050" t="0" r="9525" b="0"/>
            <wp:docPr id="22" name="Рисунок 20" descr="https://resh.edu.ru/uploads/lesson_extract/6019/20190729094659/OEBPS/objects/c_matan_10_30_1/d1528989-d97c-4ffb-9e96-7f870ccb0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h.edu.ru/uploads/lesson_extract/6019/20190729094659/OEBPS/objects/c_matan_10_30_1/d1528989-d97c-4ffb-9e96-7f870ccb00ad.png"/>
                    <pic:cNvPicPr>
                      <a:picLocks noChangeAspect="1" noChangeArrowheads="1"/>
                    </pic:cNvPicPr>
                  </pic:nvPicPr>
                  <pic:blipFill>
                    <a:blip r:embed="rId1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может выражаться и в градусах и в радианах.</w:t>
      </w:r>
    </w:p>
    <w:p w14:paraId="09C8DCD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1.</w:t>
      </w:r>
    </w:p>
    <w:p w14:paraId="79CD8D0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Точка</w:t>
      </w:r>
      <w:proofErr w:type="gramStart"/>
      <w:r w:rsidRPr="00AE00BE">
        <w:rPr>
          <w:rFonts w:ascii="Times New Roman" w:hAnsi="Times New Roman" w:cs="Times New Roman"/>
          <w:sz w:val="28"/>
          <w:szCs w:val="28"/>
          <w:lang w:eastAsia="ru-RU"/>
        </w:rPr>
        <w:t xml:space="preserve"> А</w:t>
      </w:r>
      <w:proofErr w:type="gramEnd"/>
      <w:r w:rsidRPr="00AE00BE">
        <w:rPr>
          <w:rFonts w:ascii="Times New Roman" w:hAnsi="Times New Roman" w:cs="Times New Roman"/>
          <w:sz w:val="28"/>
          <w:szCs w:val="28"/>
          <w:lang w:eastAsia="ru-RU"/>
        </w:rPr>
        <w:t>(1; 0) при повороте на угол 90</w:t>
      </w:r>
      <w:r w:rsidRPr="00AE00BE">
        <w:rPr>
          <w:rFonts w:ascii="Times New Roman" w:hAnsi="Times New Roman" w:cs="Times New Roman"/>
          <w:noProof/>
          <w:sz w:val="28"/>
          <w:szCs w:val="28"/>
          <w:lang w:eastAsia="ru-RU"/>
        </w:rPr>
        <w:drawing>
          <wp:inline distT="0" distB="0" distL="0" distR="0" wp14:anchorId="66557425" wp14:editId="7755AC58">
            <wp:extent cx="2590800" cy="314325"/>
            <wp:effectExtent l="19050" t="0" r="0" b="0"/>
            <wp:docPr id="23" name="Рисунок 21" descr="https://resh.edu.ru/uploads/lesson_extract/6019/20190729094659/OEBPS/objects/c_matan_10_30_1/0c65321c-390f-4150-ad4b-526650a06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6019/20190729094659/OEBPS/objects/c_matan_10_30_1/0c65321c-390f-4150-ad4b-526650a06c17.png"/>
                    <pic:cNvPicPr>
                      <a:picLocks noChangeAspect="1" noChangeArrowheads="1"/>
                    </pic:cNvPicPr>
                  </pic:nvPicPr>
                  <pic:blipFill>
                    <a:blip r:embed="rId20" cstate="print"/>
                    <a:srcRect/>
                    <a:stretch>
                      <a:fillRect/>
                    </a:stretch>
                  </pic:blipFill>
                  <pic:spPr bwMode="auto">
                    <a:xfrm>
                      <a:off x="0" y="0"/>
                      <a:ext cx="2590800"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(рис. 1)</w:t>
      </w:r>
    </w:p>
    <w:p w14:paraId="5DA94792"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Ордината точки</w:t>
      </w:r>
      <w:proofErr w:type="gramStart"/>
      <w:r w:rsidRPr="00AE00BE">
        <w:rPr>
          <w:rFonts w:ascii="Times New Roman" w:hAnsi="Times New Roman" w:cs="Times New Roman"/>
          <w:sz w:val="28"/>
          <w:szCs w:val="28"/>
          <w:lang w:eastAsia="ru-RU"/>
        </w:rPr>
        <w:t xml:space="preserve"> В</w:t>
      </w:r>
      <w:proofErr w:type="gramEnd"/>
      <w:r w:rsidRPr="00AE00BE">
        <w:rPr>
          <w:rFonts w:ascii="Times New Roman" w:hAnsi="Times New Roman" w:cs="Times New Roman"/>
          <w:sz w:val="28"/>
          <w:szCs w:val="28"/>
          <w:lang w:eastAsia="ru-RU"/>
        </w:rPr>
        <w:t xml:space="preserve"> равна 1, значит </w:t>
      </w:r>
      <w:r w:rsidRPr="00AE00BE">
        <w:rPr>
          <w:rFonts w:ascii="Times New Roman" w:hAnsi="Times New Roman" w:cs="Times New Roman"/>
          <w:noProof/>
          <w:sz w:val="28"/>
          <w:szCs w:val="28"/>
          <w:lang w:eastAsia="ru-RU"/>
        </w:rPr>
        <w:drawing>
          <wp:inline distT="0" distB="0" distL="0" distR="0" wp14:anchorId="2CC1A44E" wp14:editId="1BC9133D">
            <wp:extent cx="800100" cy="180975"/>
            <wp:effectExtent l="19050" t="0" r="0" b="0"/>
            <wp:docPr id="24" name="Рисунок 22" descr="https://resh.edu.ru/uploads/lesson_extract/6019/20190729094659/OEBPS/objects/c_matan_10_30_1/34a4fb2a-2f6b-4ddc-b14e-315dc09f56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6019/20190729094659/OEBPS/objects/c_matan_10_30_1/34a4fb2a-2f6b-4ddc-b14e-315dc09f56ba.png"/>
                    <pic:cNvPicPr>
                      <a:picLocks noChangeAspect="1" noChangeArrowheads="1"/>
                    </pic:cNvPicPr>
                  </pic:nvPicPr>
                  <pic:blipFill>
                    <a:blip r:embed="rId21"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или</w:t>
      </w:r>
      <w:r w:rsidRPr="00AE00BE">
        <w:rPr>
          <w:rFonts w:ascii="Times New Roman" w:hAnsi="Times New Roman" w:cs="Times New Roman"/>
          <w:noProof/>
          <w:sz w:val="28"/>
          <w:szCs w:val="28"/>
          <w:lang w:eastAsia="ru-RU"/>
        </w:rPr>
        <w:drawing>
          <wp:inline distT="0" distB="0" distL="0" distR="0" wp14:anchorId="0BF3C8E8" wp14:editId="226F132C">
            <wp:extent cx="695325" cy="314325"/>
            <wp:effectExtent l="19050" t="0" r="9525" b="0"/>
            <wp:docPr id="25" name="Рисунок 23" descr="https://resh.edu.ru/uploads/lesson_extract/6019/20190729094659/OEBPS/objects/c_matan_10_30_1/9e72a815-f6a5-4de5-847a-70b3a5063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6019/20190729094659/OEBPS/objects/c_matan_10_30_1/9e72a815-f6a5-4de5-847a-70b3a5063702.png"/>
                    <pic:cNvPicPr>
                      <a:picLocks noChangeAspect="1" noChangeArrowheads="1"/>
                    </pic:cNvPicPr>
                  </pic:nvPicPr>
                  <pic:blipFill>
                    <a:blip r:embed="rId22" cstate="print"/>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14:paraId="422BA50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Абсцисса точки</w:t>
      </w:r>
      <w:proofErr w:type="gramStart"/>
      <w:r w:rsidRPr="00AE00BE">
        <w:rPr>
          <w:rFonts w:ascii="Times New Roman" w:hAnsi="Times New Roman" w:cs="Times New Roman"/>
          <w:sz w:val="28"/>
          <w:szCs w:val="28"/>
          <w:lang w:eastAsia="ru-RU"/>
        </w:rPr>
        <w:t xml:space="preserve"> В</w:t>
      </w:r>
      <w:proofErr w:type="gramEnd"/>
      <w:r w:rsidRPr="00AE00BE">
        <w:rPr>
          <w:rFonts w:ascii="Times New Roman" w:hAnsi="Times New Roman" w:cs="Times New Roman"/>
          <w:sz w:val="28"/>
          <w:szCs w:val="28"/>
          <w:lang w:eastAsia="ru-RU"/>
        </w:rPr>
        <w:t xml:space="preserve"> равна 0, значит </w:t>
      </w:r>
      <w:r w:rsidRPr="00AE00BE">
        <w:rPr>
          <w:rFonts w:ascii="Times New Roman" w:hAnsi="Times New Roman" w:cs="Times New Roman"/>
          <w:noProof/>
          <w:sz w:val="28"/>
          <w:szCs w:val="28"/>
          <w:lang w:eastAsia="ru-RU"/>
        </w:rPr>
        <w:drawing>
          <wp:inline distT="0" distB="0" distL="0" distR="0" wp14:anchorId="1A3F3CE1" wp14:editId="070F3891">
            <wp:extent cx="1704975" cy="314325"/>
            <wp:effectExtent l="19050" t="0" r="9525" b="0"/>
            <wp:docPr id="26" name="Рисунок 24" descr="https://resh.edu.ru/uploads/lesson_extract/6019/20190729094659/OEBPS/objects/c_matan_10_30_1/dc67212a-fff4-4951-abc2-3eff008b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6019/20190729094659/OEBPS/objects/c_matan_10_30_1/dc67212a-fff4-4951-abc2-3eff008b3626.png"/>
                    <pic:cNvPicPr>
                      <a:picLocks noChangeAspect="1" noChangeArrowheads="1"/>
                    </pic:cNvPicPr>
                  </pic:nvPicPr>
                  <pic:blipFill>
                    <a:blip r:embed="rId23" cstate="print"/>
                    <a:srcRect/>
                    <a:stretch>
                      <a:fillRect/>
                    </a:stretch>
                  </pic:blipFill>
                  <pic:spPr bwMode="auto">
                    <a:xfrm>
                      <a:off x="0" y="0"/>
                      <a:ext cx="1704975" cy="314325"/>
                    </a:xfrm>
                    <a:prstGeom prst="rect">
                      <a:avLst/>
                    </a:prstGeom>
                    <a:noFill/>
                    <a:ln w="9525">
                      <a:noFill/>
                      <a:miter lim="800000"/>
                      <a:headEnd/>
                      <a:tailEnd/>
                    </a:ln>
                  </pic:spPr>
                </pic:pic>
              </a:graphicData>
            </a:graphic>
          </wp:inline>
        </w:drawing>
      </w:r>
    </w:p>
    <w:p w14:paraId="1F67A49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2.</w:t>
      </w:r>
    </w:p>
    <w:p w14:paraId="6622DA0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Точка А(1; 0) при повороте на угол </w:t>
      </w:r>
      <w:r w:rsidRPr="00AE00BE">
        <w:rPr>
          <w:rFonts w:ascii="Times New Roman" w:hAnsi="Times New Roman" w:cs="Times New Roman"/>
          <w:noProof/>
          <w:sz w:val="28"/>
          <w:szCs w:val="28"/>
          <w:lang w:eastAsia="ru-RU"/>
        </w:rPr>
        <w:drawing>
          <wp:inline distT="0" distB="0" distL="0" distR="0" wp14:anchorId="6DF9C852" wp14:editId="2286F417">
            <wp:extent cx="390525" cy="180975"/>
            <wp:effectExtent l="19050" t="0" r="9525" b="0"/>
            <wp:docPr id="27" name="Рисунок 25" descr="https://resh.edu.ru/uploads/lesson_extract/6019/20190729094659/OEBPS/objects/c_matan_10_30_1/0be17cf6-35df-4b1f-aa56-694016103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6019/20190729094659/OEBPS/objects/c_matan_10_30_1/0be17cf6-35df-4b1f-aa56-694016103174.png"/>
                    <pic:cNvPicPr>
                      <a:picLocks noChangeAspect="1" noChangeArrowheads="1"/>
                    </pic:cNvPicPr>
                  </pic:nvPicPr>
                  <pic:blipFill>
                    <a:blip r:embed="rId24"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переместилась в точку</w:t>
      </w:r>
      <w:r w:rsidRPr="00AE00BE">
        <w:rPr>
          <w:rFonts w:ascii="Times New Roman" w:hAnsi="Times New Roman" w:cs="Times New Roman"/>
          <w:noProof/>
          <w:sz w:val="28"/>
          <w:szCs w:val="28"/>
          <w:lang w:eastAsia="ru-RU"/>
        </w:rPr>
        <w:drawing>
          <wp:inline distT="0" distB="0" distL="0" distR="0" wp14:anchorId="2E4EEB67" wp14:editId="24A9881D">
            <wp:extent cx="647700" cy="180975"/>
            <wp:effectExtent l="19050" t="0" r="0" b="0"/>
            <wp:docPr id="28" name="Рисунок 26" descr="https://resh.edu.ru/uploads/lesson_extract/6019/20190729094659/OEBPS/objects/c_matan_10_30_1/ed98f2e7-c239-40e3-9cd3-df4ba3175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6019/20190729094659/OEBPS/objects/c_matan_10_30_1/ed98f2e7-c239-40e3-9cd3-df4ba3175482.png"/>
                    <pic:cNvPicPr>
                      <a:picLocks noChangeAspect="1" noChangeArrowheads="1"/>
                    </pic:cNvPicPr>
                  </pic:nvPicPr>
                  <pic:blipFill>
                    <a:blip r:embed="rId25"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w:t>
      </w:r>
      <w:proofErr w:type="gramStart"/>
      <w:r w:rsidRPr="00AE00BE">
        <w:rPr>
          <w:rFonts w:ascii="Times New Roman" w:hAnsi="Times New Roman" w:cs="Times New Roman"/>
          <w:sz w:val="28"/>
          <w:szCs w:val="28"/>
          <w:lang w:eastAsia="ru-RU"/>
        </w:rPr>
        <w:t xml:space="preserve">( </w:t>
      </w:r>
      <w:proofErr w:type="gramEnd"/>
      <w:r w:rsidRPr="00AE00BE">
        <w:rPr>
          <w:rFonts w:ascii="Times New Roman" w:hAnsi="Times New Roman" w:cs="Times New Roman"/>
          <w:sz w:val="28"/>
          <w:szCs w:val="28"/>
          <w:lang w:eastAsia="ru-RU"/>
        </w:rPr>
        <w:t>рис. 1)</w:t>
      </w:r>
    </w:p>
    <w:p w14:paraId="6213F558"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Найдите </w:t>
      </w:r>
      <w:r w:rsidRPr="00AE00BE">
        <w:rPr>
          <w:rFonts w:ascii="Times New Roman" w:hAnsi="Times New Roman" w:cs="Times New Roman"/>
          <w:noProof/>
          <w:sz w:val="28"/>
          <w:szCs w:val="28"/>
          <w:lang w:eastAsia="ru-RU"/>
        </w:rPr>
        <w:drawing>
          <wp:inline distT="0" distB="0" distL="0" distR="0" wp14:anchorId="16D79522" wp14:editId="6780EF99">
            <wp:extent cx="314325" cy="180975"/>
            <wp:effectExtent l="19050" t="0" r="9525" b="0"/>
            <wp:docPr id="29" name="Рисунок 27" descr="https://resh.edu.ru/uploads/lesson_extract/6019/20190729094659/OEBPS/objects/c_matan_10_30_1/09741e00-9676-4ff7-8c50-563fca6af5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6019/20190729094659/OEBPS/objects/c_matan_10_30_1/09741e00-9676-4ff7-8c50-563fca6af55a.png"/>
                    <pic:cNvPicPr>
                      <a:picLocks noChangeAspect="1" noChangeArrowheads="1"/>
                    </pic:cNvPicPr>
                  </pic:nvPicPr>
                  <pic:blipFill>
                    <a:blip r:embed="rId26"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 </w:t>
      </w:r>
      <w:r w:rsidRPr="00AE00BE">
        <w:rPr>
          <w:rFonts w:ascii="Times New Roman" w:hAnsi="Times New Roman" w:cs="Times New Roman"/>
          <w:noProof/>
          <w:sz w:val="28"/>
          <w:szCs w:val="28"/>
          <w:lang w:eastAsia="ru-RU"/>
        </w:rPr>
        <w:drawing>
          <wp:inline distT="0" distB="0" distL="0" distR="0" wp14:anchorId="5874ADE7" wp14:editId="0F405149">
            <wp:extent cx="333375" cy="180975"/>
            <wp:effectExtent l="19050" t="0" r="9525" b="0"/>
            <wp:docPr id="30" name="Рисунок 28" descr="https://resh.edu.ru/uploads/lesson_extract/6019/20190729094659/OEBPS/objects/c_matan_10_30_1/b174e5bc-c617-4580-a0dd-53eacc8a35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6019/20190729094659/OEBPS/objects/c_matan_10_30_1/b174e5bc-c617-4580-a0dd-53eacc8a359a.png"/>
                    <pic:cNvPicPr>
                      <a:picLocks noChangeAspect="1" noChangeArrowheads="1"/>
                    </pic:cNvPicPr>
                  </pic:nvPicPr>
                  <pic:blipFill>
                    <a:blip r:embed="rId27"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p>
    <w:p w14:paraId="32B81BE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Ответ: </w:t>
      </w:r>
      <w:r w:rsidRPr="00AE00BE">
        <w:rPr>
          <w:rFonts w:ascii="Times New Roman" w:hAnsi="Times New Roman" w:cs="Times New Roman"/>
          <w:noProof/>
          <w:sz w:val="28"/>
          <w:szCs w:val="28"/>
          <w:lang w:eastAsia="ru-RU"/>
        </w:rPr>
        <w:drawing>
          <wp:inline distT="0" distB="0" distL="0" distR="0" wp14:anchorId="317B133F" wp14:editId="599E146D">
            <wp:extent cx="342900" cy="180975"/>
            <wp:effectExtent l="19050" t="0" r="0" b="0"/>
            <wp:docPr id="31" name="Рисунок 29" descr="https://resh.edu.ru/uploads/lesson_extract/6019/20190729094659/OEBPS/objects/c_matan_10_30_1/30715ea1-621c-4af0-9b6a-39574fbe5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6019/20190729094659/OEBPS/objects/c_matan_10_30_1/30715ea1-621c-4af0-9b6a-39574fbe55fc.png"/>
                    <pic:cNvPicPr>
                      <a:picLocks noChangeAspect="1" noChangeArrowheads="1"/>
                    </pic:cNvPicPr>
                  </pic:nvPicPr>
                  <pic:blipFill>
                    <a:blip r:embed="rId28"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0; </w:t>
      </w:r>
      <w:r w:rsidRPr="00AE00BE">
        <w:rPr>
          <w:rFonts w:ascii="Times New Roman" w:hAnsi="Times New Roman" w:cs="Times New Roman"/>
          <w:noProof/>
          <w:sz w:val="28"/>
          <w:szCs w:val="28"/>
          <w:lang w:eastAsia="ru-RU"/>
        </w:rPr>
        <w:drawing>
          <wp:inline distT="0" distB="0" distL="0" distR="0" wp14:anchorId="208290D0" wp14:editId="4BFA2EAA">
            <wp:extent cx="733425" cy="180975"/>
            <wp:effectExtent l="19050" t="0" r="9525" b="0"/>
            <wp:docPr id="32" name="Рисунок 30" descr="https://resh.edu.ru/uploads/lesson_extract/6019/20190729094659/OEBPS/objects/c_matan_10_30_1/aaf58102-0ef6-4c4b-8d5e-c795550a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6019/20190729094659/OEBPS/objects/c_matan_10_30_1/aaf58102-0ef6-4c4b-8d5e-c795550a5252.png"/>
                    <pic:cNvPicPr>
                      <a:picLocks noChangeAspect="1" noChangeArrowheads="1"/>
                    </pic:cNvPicPr>
                  </pic:nvPicPr>
                  <pic:blipFill>
                    <a:blip r:embed="rId29" cstate="print"/>
                    <a:srcRect/>
                    <a:stretch>
                      <a:fillRect/>
                    </a:stretch>
                  </pic:blipFill>
                  <pic:spPr bwMode="auto">
                    <a:xfrm>
                      <a:off x="0" y="0"/>
                      <a:ext cx="733425" cy="180975"/>
                    </a:xfrm>
                    <a:prstGeom prst="rect">
                      <a:avLst/>
                    </a:prstGeom>
                    <a:noFill/>
                    <a:ln w="9525">
                      <a:noFill/>
                      <a:miter lim="800000"/>
                      <a:headEnd/>
                      <a:tailEnd/>
                    </a:ln>
                  </pic:spPr>
                </pic:pic>
              </a:graphicData>
            </a:graphic>
          </wp:inline>
        </w:drawing>
      </w:r>
    </w:p>
    <w:p w14:paraId="5C12DB62"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3.</w:t>
      </w:r>
    </w:p>
    <w:p w14:paraId="5A772B79"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Точка</w:t>
      </w:r>
      <w:proofErr w:type="gramStart"/>
      <w:r w:rsidRPr="00AE00BE">
        <w:rPr>
          <w:rFonts w:ascii="Times New Roman" w:hAnsi="Times New Roman" w:cs="Times New Roman"/>
          <w:sz w:val="28"/>
          <w:szCs w:val="28"/>
          <w:lang w:eastAsia="ru-RU"/>
        </w:rPr>
        <w:t xml:space="preserve"> А</w:t>
      </w:r>
      <w:proofErr w:type="gramEnd"/>
      <w:r w:rsidRPr="00AE00BE">
        <w:rPr>
          <w:rFonts w:ascii="Times New Roman" w:hAnsi="Times New Roman" w:cs="Times New Roman"/>
          <w:sz w:val="28"/>
          <w:szCs w:val="28"/>
          <w:lang w:eastAsia="ru-RU"/>
        </w:rPr>
        <w:t>(1; 0) при повороте на угол </w:t>
      </w:r>
      <w:r w:rsidRPr="00AE00BE">
        <w:rPr>
          <w:rFonts w:ascii="Times New Roman" w:hAnsi="Times New Roman" w:cs="Times New Roman"/>
          <w:noProof/>
          <w:sz w:val="28"/>
          <w:szCs w:val="28"/>
          <w:lang w:eastAsia="ru-RU"/>
        </w:rPr>
        <w:drawing>
          <wp:inline distT="0" distB="0" distL="0" distR="0" wp14:anchorId="57DD04F3" wp14:editId="5513CC45">
            <wp:extent cx="609600" cy="180975"/>
            <wp:effectExtent l="19050" t="0" r="0" b="0"/>
            <wp:docPr id="33" name="Рисунок 31" descr="https://resh.edu.ru/uploads/lesson_extract/6019/20190729094659/OEBPS/objects/c_matan_10_30_1/23a16212-25eb-44ac-8b2a-4c30ec22f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6019/20190729094659/OEBPS/objects/c_matan_10_30_1/23a16212-25eb-44ac-8b2a-4c30ec22f4a0.png"/>
                    <pic:cNvPicPr>
                      <a:picLocks noChangeAspect="1" noChangeArrowheads="1"/>
                    </pic:cNvPicPr>
                  </pic:nvPicPr>
                  <pic:blipFill>
                    <a:blip r:embed="rId30"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переместилась в точку </w:t>
      </w:r>
      <w:r w:rsidRPr="00AE00BE">
        <w:rPr>
          <w:rFonts w:ascii="Times New Roman" w:hAnsi="Times New Roman" w:cs="Times New Roman"/>
          <w:noProof/>
          <w:sz w:val="28"/>
          <w:szCs w:val="28"/>
          <w:lang w:eastAsia="ru-RU"/>
        </w:rPr>
        <w:drawing>
          <wp:inline distT="0" distB="0" distL="0" distR="0" wp14:anchorId="739065C7" wp14:editId="059D8705">
            <wp:extent cx="647700" cy="180975"/>
            <wp:effectExtent l="19050" t="0" r="0" b="0"/>
            <wp:docPr id="34" name="Рисунок 32" descr="https://resh.edu.ru/uploads/lesson_extract/6019/20190729094659/OEBPS/objects/c_matan_10_30_1/0bf4a125-2ef4-44d1-88d7-7bd2bb73c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6019/20190729094659/OEBPS/objects/c_matan_10_30_1/0bf4a125-2ef4-44d1-88d7-7bd2bb73c767.png"/>
                    <pic:cNvPicPr>
                      <a:picLocks noChangeAspect="1" noChangeArrowheads="1"/>
                    </pic:cNvPicPr>
                  </pic:nvPicPr>
                  <pic:blipFill>
                    <a:blip r:embed="rId31"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(рис. 1)</w:t>
      </w:r>
    </w:p>
    <w:p w14:paraId="28CB97E0"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Найдите </w:t>
      </w:r>
      <w:r w:rsidRPr="00AE00BE">
        <w:rPr>
          <w:rFonts w:ascii="Times New Roman" w:hAnsi="Times New Roman" w:cs="Times New Roman"/>
          <w:noProof/>
          <w:sz w:val="28"/>
          <w:szCs w:val="28"/>
          <w:lang w:eastAsia="ru-RU"/>
        </w:rPr>
        <w:drawing>
          <wp:inline distT="0" distB="0" distL="0" distR="0" wp14:anchorId="07518ABC" wp14:editId="5E43FF73">
            <wp:extent cx="533400" cy="180975"/>
            <wp:effectExtent l="19050" t="0" r="0" b="0"/>
            <wp:docPr id="35" name="Рисунок 33" descr="https://resh.edu.ru/uploads/lesson_extract/6019/20190729094659/OEBPS/objects/c_matan_10_30_1/990ed298-84b1-430f-af42-a795f6bdba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6019/20190729094659/OEBPS/objects/c_matan_10_30_1/990ed298-84b1-430f-af42-a795f6bdba3f.png"/>
                    <pic:cNvPicPr>
                      <a:picLocks noChangeAspect="1" noChangeArrowheads="1"/>
                    </pic:cNvPicPr>
                  </pic:nvPicPr>
                  <pic:blipFill>
                    <a:blip r:embed="rId32" cstate="print"/>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 </w:t>
      </w:r>
      <w:r w:rsidRPr="00AE00BE">
        <w:rPr>
          <w:rFonts w:ascii="Times New Roman" w:hAnsi="Times New Roman" w:cs="Times New Roman"/>
          <w:noProof/>
          <w:sz w:val="28"/>
          <w:szCs w:val="28"/>
          <w:lang w:eastAsia="ru-RU"/>
        </w:rPr>
        <w:drawing>
          <wp:inline distT="0" distB="0" distL="0" distR="0" wp14:anchorId="71ABBE9C" wp14:editId="64BC4CB9">
            <wp:extent cx="552450" cy="180975"/>
            <wp:effectExtent l="19050" t="0" r="0" b="0"/>
            <wp:docPr id="36" name="Рисунок 34" descr="https://resh.edu.ru/uploads/lesson_extract/6019/20190729094659/OEBPS/objects/c_matan_10_30_1/b7a1b5e9-fd75-45e5-8c3d-d28aa4067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6019/20190729094659/OEBPS/objects/c_matan_10_30_1/b7a1b5e9-fd75-45e5-8c3d-d28aa4067a9d.png"/>
                    <pic:cNvPicPr>
                      <a:picLocks noChangeAspect="1" noChangeArrowheads="1"/>
                    </pic:cNvPicPr>
                  </pic:nvPicPr>
                  <pic:blipFill>
                    <a:blip r:embed="rId33"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p>
    <w:p w14:paraId="258E3AD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Ответ: </w:t>
      </w:r>
      <w:r w:rsidRPr="00AE00BE">
        <w:rPr>
          <w:rFonts w:ascii="Times New Roman" w:hAnsi="Times New Roman" w:cs="Times New Roman"/>
          <w:noProof/>
          <w:sz w:val="28"/>
          <w:szCs w:val="28"/>
          <w:lang w:eastAsia="ru-RU"/>
        </w:rPr>
        <w:drawing>
          <wp:inline distT="0" distB="0" distL="0" distR="0" wp14:anchorId="26D83E2F" wp14:editId="50D656E8">
            <wp:extent cx="561975" cy="180975"/>
            <wp:effectExtent l="19050" t="0" r="9525" b="0"/>
            <wp:docPr id="37" name="Рисунок 35" descr="https://resh.edu.ru/uploads/lesson_extract/6019/20190729094659/OEBPS/objects/c_matan_10_30_1/197e46fc-a465-495b-8b80-5373cd6a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6019/20190729094659/OEBPS/objects/c_matan_10_30_1/197e46fc-a465-495b-8b80-5373cd6aaa21.png"/>
                    <pic:cNvPicPr>
                      <a:picLocks noChangeAspect="1" noChangeArrowheads="1"/>
                    </pic:cNvPicPr>
                  </pic:nvPicPr>
                  <pic:blipFill>
                    <a:blip r:embed="rId34" cstate="print"/>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r w:rsidRPr="00AE00BE">
        <w:rPr>
          <w:rFonts w:ascii="Times New Roman" w:hAnsi="Times New Roman" w:cs="Times New Roman"/>
          <w:noProof/>
          <w:sz w:val="28"/>
          <w:szCs w:val="28"/>
          <w:lang w:eastAsia="ru-RU"/>
        </w:rPr>
        <w:drawing>
          <wp:inline distT="0" distB="0" distL="0" distR="0" wp14:anchorId="49D0E736" wp14:editId="6E42CFCA">
            <wp:extent cx="142875" cy="180975"/>
            <wp:effectExtent l="19050" t="0" r="9525" b="0"/>
            <wp:docPr id="38" name="Рисунок 36" descr="https://resh.edu.ru/uploads/lesson_extract/6019/20190729094659/OEBPS/objects/c_matan_10_30_1/56ead843-2617-42fd-8fa3-949993d58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6019/20190729094659/OEBPS/objects/c_matan_10_30_1/56ead843-2617-42fd-8fa3-949993d580a1.png"/>
                    <pic:cNvPicPr>
                      <a:picLocks noChangeAspect="1" noChangeArrowheads="1"/>
                    </pic:cNvPicPr>
                  </pic:nvPicPr>
                  <pic:blipFill>
                    <a:blip r:embed="rId35"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1</w:t>
      </w:r>
      <w:r w:rsidRPr="00AE00BE">
        <w:rPr>
          <w:rFonts w:ascii="Times New Roman" w:hAnsi="Times New Roman" w:cs="Times New Roman"/>
          <w:noProof/>
          <w:sz w:val="28"/>
          <w:szCs w:val="28"/>
          <w:lang w:eastAsia="ru-RU"/>
        </w:rPr>
        <w:drawing>
          <wp:inline distT="0" distB="0" distL="0" distR="0" wp14:anchorId="142A7C09" wp14:editId="3CE51E4A">
            <wp:extent cx="590550" cy="180975"/>
            <wp:effectExtent l="19050" t="0" r="0" b="0"/>
            <wp:docPr id="39" name="Рисунок 37" descr="https://resh.edu.ru/uploads/lesson_extract/6019/20190729094659/OEBPS/objects/c_matan_10_30_1/c4575eee-46a6-4035-b474-5794da62b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sh.edu.ru/uploads/lesson_extract/6019/20190729094659/OEBPS/objects/c_matan_10_30_1/c4575eee-46a6-4035-b474-5794da62b74d.png"/>
                    <pic:cNvPicPr>
                      <a:picLocks noChangeAspect="1" noChangeArrowheads="1"/>
                    </pic:cNvPicPr>
                  </pic:nvPicPr>
                  <pic:blipFill>
                    <a:blip r:embed="rId36" cstate="print"/>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0.</w:t>
      </w:r>
    </w:p>
    <w:p w14:paraId="5C73914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Рассмотрим ещё два понятия.</w:t>
      </w:r>
    </w:p>
    <w:p w14:paraId="589A69A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Определение. </w:t>
      </w:r>
      <w:r w:rsidRPr="00AE00BE">
        <w:rPr>
          <w:rFonts w:ascii="Times New Roman" w:hAnsi="Times New Roman" w:cs="Times New Roman"/>
          <w:b/>
          <w:bCs/>
          <w:i/>
          <w:iCs/>
          <w:sz w:val="28"/>
          <w:szCs w:val="28"/>
          <w:lang w:eastAsia="ru-RU"/>
        </w:rPr>
        <w:t>Тангенсом</w:t>
      </w:r>
      <w:r w:rsidRPr="00AE00BE">
        <w:rPr>
          <w:rFonts w:ascii="Times New Roman" w:hAnsi="Times New Roman" w:cs="Times New Roman"/>
          <w:b/>
          <w:bCs/>
          <w:sz w:val="28"/>
          <w:szCs w:val="28"/>
          <w:lang w:eastAsia="ru-RU"/>
        </w:rPr>
        <w:t> угла </w:t>
      </w:r>
      <w:r w:rsidRPr="00AE00BE">
        <w:rPr>
          <w:rFonts w:ascii="Times New Roman" w:hAnsi="Times New Roman" w:cs="Times New Roman"/>
          <w:noProof/>
          <w:sz w:val="28"/>
          <w:szCs w:val="28"/>
          <w:lang w:eastAsia="ru-RU"/>
        </w:rPr>
        <w:drawing>
          <wp:inline distT="0" distB="0" distL="0" distR="0" wp14:anchorId="3CC7DF7D" wp14:editId="5AD599BF">
            <wp:extent cx="104775" cy="180975"/>
            <wp:effectExtent l="19050" t="0" r="9525" b="0"/>
            <wp:docPr id="40" name="Рисунок 38" descr="https://resh.edu.ru/uploads/lesson_extract/6019/20190729094659/OEBPS/objects/c_matan_10_30_1/4d51939f-43c7-4833-938f-a8b7b087d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h.edu.ru/uploads/lesson_extract/6019/20190729094659/OEBPS/objects/c_matan_10_30_1/4d51939f-43c7-4833-938f-a8b7b087d28f.png"/>
                    <pic:cNvPicPr>
                      <a:picLocks noChangeAspect="1" noChangeArrowheads="1"/>
                    </pic:cNvPicPr>
                  </pic:nvPicPr>
                  <pic:blipFill>
                    <a:blip r:embed="rId1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называется отношение синуса угла к его косинусу.</w:t>
      </w:r>
    </w:p>
    <w:p w14:paraId="36D4F3DB"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Обозначается </w:t>
      </w:r>
      <w:proofErr w:type="spellStart"/>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noProof/>
          <w:sz w:val="28"/>
          <w:szCs w:val="28"/>
          <w:lang w:eastAsia="ru-RU"/>
        </w:rPr>
        <w:drawing>
          <wp:inline distT="0" distB="0" distL="0" distR="0" wp14:anchorId="4F781E56" wp14:editId="4E309CF0">
            <wp:extent cx="133350" cy="180975"/>
            <wp:effectExtent l="19050" t="0" r="0" b="0"/>
            <wp:docPr id="41" name="Рисунок 39" descr="https://resh.edu.ru/uploads/lesson_extract/6019/20190729094659/OEBPS/objects/c_matan_10_30_1/45db0e17-ee21-4ee3-8b3f-9b0d52a8d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h.edu.ru/uploads/lesson_extract/6019/20190729094659/OEBPS/objects/c_matan_10_30_1/45db0e17-ee21-4ee3-8b3f-9b0d52a8d55d.png"/>
                    <pic:cNvPicPr>
                      <a:picLocks noChangeAspect="1" noChangeArrowheads="1"/>
                    </pic:cNvPicPr>
                  </pic:nvPicPr>
                  <pic:blipFill>
                    <a:blip r:embed="rId3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p>
    <w:p w14:paraId="229BE284" w14:textId="77777777" w:rsidR="00AA5C2D" w:rsidRPr="00AE00BE" w:rsidRDefault="00AA5C2D" w:rsidP="00AA5C2D">
      <w:pPr>
        <w:pStyle w:val="a7"/>
        <w:rPr>
          <w:rFonts w:ascii="Times New Roman" w:hAnsi="Times New Roman" w:cs="Times New Roman"/>
          <w:sz w:val="28"/>
          <w:szCs w:val="28"/>
          <w:lang w:eastAsia="ru-RU"/>
        </w:rPr>
      </w:pPr>
      <w:proofErr w:type="spellStart"/>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noProof/>
          <w:sz w:val="28"/>
          <w:szCs w:val="28"/>
          <w:lang w:eastAsia="ru-RU"/>
        </w:rPr>
        <w:drawing>
          <wp:inline distT="0" distB="0" distL="0" distR="0" wp14:anchorId="3A0178E8" wp14:editId="65882E53">
            <wp:extent cx="695325" cy="342900"/>
            <wp:effectExtent l="19050" t="0" r="9525" b="0"/>
            <wp:docPr id="42" name="Рисунок 40" descr="https://resh.edu.ru/uploads/lesson_extract/6019/20190729094659/OEBPS/objects/c_matan_10_30_1/bfdb8f35-0074-4661-864d-cd89463e9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h.edu.ru/uploads/lesson_extract/6019/20190729094659/OEBPS/objects/c_matan_10_30_1/bfdb8f35-0074-4661-864d-cd89463e9218.png"/>
                    <pic:cNvPicPr>
                      <a:picLocks noChangeAspect="1" noChangeArrowheads="1"/>
                    </pic:cNvPicPr>
                  </pic:nvPicPr>
                  <pic:blipFill>
                    <a:blip r:embed="rId38" cstate="print"/>
                    <a:srcRect/>
                    <a:stretch>
                      <a:fillRect/>
                    </a:stretch>
                  </pic:blipFill>
                  <pic:spPr bwMode="auto">
                    <a:xfrm>
                      <a:off x="0" y="0"/>
                      <a:ext cx="695325" cy="3429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w:t>
      </w:r>
      <w:r w:rsidRPr="00AE00BE">
        <w:rPr>
          <w:rFonts w:ascii="Times New Roman" w:hAnsi="Times New Roman" w:cs="Times New Roman"/>
          <w:noProof/>
          <w:sz w:val="28"/>
          <w:szCs w:val="28"/>
          <w:lang w:eastAsia="ru-RU"/>
        </w:rPr>
        <w:drawing>
          <wp:inline distT="0" distB="0" distL="0" distR="0" wp14:anchorId="34662262" wp14:editId="4D41E996">
            <wp:extent cx="876300" cy="180975"/>
            <wp:effectExtent l="19050" t="0" r="0" b="0"/>
            <wp:docPr id="43" name="Рисунок 41" descr="https://resh.edu.ru/uploads/lesson_extract/6019/20190729094659/OEBPS/objects/c_matan_10_30_1/24168230-8a47-41e0-af0e-863225603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6019/20190729094659/OEBPS/objects/c_matan_10_30_1/24168230-8a47-41e0-af0e-863225603bca.png"/>
                    <pic:cNvPicPr>
                      <a:picLocks noChangeAspect="1" noChangeArrowheads="1"/>
                    </pic:cNvPicPr>
                  </pic:nvPicPr>
                  <pic:blipFill>
                    <a:blip r:embed="rId39" cstate="print"/>
                    <a:srcRect/>
                    <a:stretch>
                      <a:fillRect/>
                    </a:stretch>
                  </pic:blipFill>
                  <pic:spPr bwMode="auto">
                    <a:xfrm>
                      <a:off x="0" y="0"/>
                      <a:ext cx="876300" cy="180975"/>
                    </a:xfrm>
                    <a:prstGeom prst="rect">
                      <a:avLst/>
                    </a:prstGeom>
                    <a:noFill/>
                    <a:ln w="9525">
                      <a:noFill/>
                      <a:miter lim="800000"/>
                      <a:headEnd/>
                      <a:tailEnd/>
                    </a:ln>
                  </pic:spPr>
                </pic:pic>
              </a:graphicData>
            </a:graphic>
          </wp:inline>
        </w:drawing>
      </w:r>
    </w:p>
    <w:p w14:paraId="514DA025"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4.</w:t>
      </w:r>
    </w:p>
    <w:p w14:paraId="2A057C2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Найти </w:t>
      </w:r>
      <w:proofErr w:type="spellStart"/>
      <w:r w:rsidRPr="00AE00BE">
        <w:rPr>
          <w:rFonts w:ascii="Times New Roman" w:hAnsi="Times New Roman" w:cs="Times New Roman"/>
          <w:sz w:val="28"/>
          <w:szCs w:val="28"/>
          <w:lang w:eastAsia="ru-RU"/>
        </w:rPr>
        <w:t>tg</w:t>
      </w:r>
      <w:proofErr w:type="spellEnd"/>
      <w:r w:rsidRPr="00AE00BE">
        <w:rPr>
          <w:rFonts w:ascii="Times New Roman" w:hAnsi="Times New Roman" w:cs="Times New Roman"/>
          <w:sz w:val="28"/>
          <w:szCs w:val="28"/>
          <w:lang w:eastAsia="ru-RU"/>
        </w:rPr>
        <w:t xml:space="preserve"> 0. Вычислим по формуле </w:t>
      </w:r>
      <w:proofErr w:type="spellStart"/>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b/>
          <w:bCs/>
          <w:sz w:val="28"/>
          <w:szCs w:val="28"/>
          <w:lang w:eastAsia="ru-RU"/>
        </w:rPr>
        <w:t> </w:t>
      </w:r>
      <w:r w:rsidRPr="00AE00BE">
        <w:rPr>
          <w:rFonts w:ascii="Times New Roman" w:hAnsi="Times New Roman" w:cs="Times New Roman"/>
          <w:noProof/>
          <w:sz w:val="28"/>
          <w:szCs w:val="28"/>
          <w:lang w:eastAsia="ru-RU"/>
        </w:rPr>
        <w:drawing>
          <wp:inline distT="0" distB="0" distL="0" distR="0" wp14:anchorId="74AAED1D" wp14:editId="5C5778A1">
            <wp:extent cx="638175" cy="342900"/>
            <wp:effectExtent l="19050" t="0" r="9525" b="0"/>
            <wp:docPr id="44" name="Рисунок 42" descr="https://resh.edu.ru/uploads/lesson_extract/6019/20190729094659/OEBPS/objects/c_matan_10_30_1/77e132f3-0036-4244-9077-dfabce94a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6019/20190729094659/OEBPS/objects/c_matan_10_30_1/77e132f3-0036-4244-9077-dfabce94a783.png"/>
                    <pic:cNvPicPr>
                      <a:picLocks noChangeAspect="1" noChangeArrowheads="1"/>
                    </pic:cNvPicPr>
                  </pic:nvPicPr>
                  <pic:blipFill>
                    <a:blip r:embed="rId40" cstate="print"/>
                    <a:srcRect/>
                    <a:stretch>
                      <a:fillRect/>
                    </a:stretch>
                  </pic:blipFill>
                  <pic:spPr bwMode="auto">
                    <a:xfrm>
                      <a:off x="0" y="0"/>
                      <a:ext cx="638175" cy="3429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 </w:t>
      </w:r>
      <w:r w:rsidRPr="00AE00BE">
        <w:rPr>
          <w:rFonts w:ascii="Times New Roman" w:hAnsi="Times New Roman" w:cs="Times New Roman"/>
          <w:noProof/>
          <w:sz w:val="28"/>
          <w:szCs w:val="28"/>
          <w:lang w:eastAsia="ru-RU"/>
        </w:rPr>
        <w:drawing>
          <wp:inline distT="0" distB="0" distL="0" distR="0" wp14:anchorId="22BBA583" wp14:editId="13C95115">
            <wp:extent cx="123825" cy="342900"/>
            <wp:effectExtent l="19050" t="0" r="9525" b="0"/>
            <wp:docPr id="45" name="Рисунок 43" descr="https://resh.edu.ru/uploads/lesson_extract/6019/20190729094659/OEBPS/objects/c_matan_10_30_1/fc61292a-cb78-46e4-880e-35326c359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6019/20190729094659/OEBPS/objects/c_matan_10_30_1/fc61292a-cb78-46e4-880e-35326c359230.png"/>
                    <pic:cNvPicPr>
                      <a:picLocks noChangeAspect="1" noChangeArrowheads="1"/>
                    </pic:cNvPicPr>
                  </pic:nvPicPr>
                  <pic:blipFill>
                    <a:blip r:embed="rId41" cstate="print"/>
                    <a:srcRect/>
                    <a:stretch>
                      <a:fillRect/>
                    </a:stretch>
                  </pic:blipFill>
                  <pic:spPr bwMode="auto">
                    <a:xfrm>
                      <a:off x="0" y="0"/>
                      <a:ext cx="123825" cy="3429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0.</w:t>
      </w:r>
    </w:p>
    <w:p w14:paraId="2F783C9B"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Определение.</w:t>
      </w:r>
      <w:r w:rsidRPr="00AE00BE">
        <w:rPr>
          <w:rFonts w:ascii="Times New Roman" w:hAnsi="Times New Roman" w:cs="Times New Roman"/>
          <w:b/>
          <w:bCs/>
          <w:i/>
          <w:iCs/>
          <w:sz w:val="28"/>
          <w:szCs w:val="28"/>
          <w:lang w:eastAsia="ru-RU"/>
        </w:rPr>
        <w:t> Котангенсом</w:t>
      </w:r>
      <w:r w:rsidRPr="00AE00BE">
        <w:rPr>
          <w:rFonts w:ascii="Times New Roman" w:hAnsi="Times New Roman" w:cs="Times New Roman"/>
          <w:b/>
          <w:bCs/>
          <w:sz w:val="28"/>
          <w:szCs w:val="28"/>
          <w:lang w:eastAsia="ru-RU"/>
        </w:rPr>
        <w:t> угла </w:t>
      </w:r>
      <w:r w:rsidRPr="00AE00BE">
        <w:rPr>
          <w:rFonts w:ascii="Times New Roman" w:hAnsi="Times New Roman" w:cs="Times New Roman"/>
          <w:noProof/>
          <w:sz w:val="28"/>
          <w:szCs w:val="28"/>
          <w:lang w:eastAsia="ru-RU"/>
        </w:rPr>
        <w:drawing>
          <wp:inline distT="0" distB="0" distL="0" distR="0" wp14:anchorId="2D3858D7" wp14:editId="65B4EB26">
            <wp:extent cx="104775" cy="180975"/>
            <wp:effectExtent l="19050" t="0" r="9525" b="0"/>
            <wp:docPr id="46" name="Рисунок 44" descr="https://resh.edu.ru/uploads/lesson_extract/6019/20190729094659/OEBPS/objects/c_matan_10_30_1/9c0243af-c764-4d52-a370-a4553d43a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6019/20190729094659/OEBPS/objects/c_matan_10_30_1/9c0243af-c764-4d52-a370-a4553d43a987.png"/>
                    <pic:cNvPicPr>
                      <a:picLocks noChangeAspect="1" noChangeArrowheads="1"/>
                    </pic:cNvPicPr>
                  </pic:nvPicPr>
                  <pic:blipFill>
                    <a:blip r:embed="rId15"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называется отношение косинуса угла к его синусу.</w:t>
      </w:r>
    </w:p>
    <w:p w14:paraId="32B9E3B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lastRenderedPageBreak/>
        <w:t>Обозначается </w:t>
      </w:r>
      <w:proofErr w:type="spellStart"/>
      <w:proofErr w:type="gramStart"/>
      <w:r w:rsidRPr="00AE00BE">
        <w:rPr>
          <w:rFonts w:ascii="Times New Roman" w:hAnsi="Times New Roman" w:cs="Times New Roman"/>
          <w:b/>
          <w:bCs/>
          <w:sz w:val="28"/>
          <w:szCs w:val="28"/>
          <w:lang w:eastAsia="ru-RU"/>
        </w:rPr>
        <w:t>с</w:t>
      </w:r>
      <w:proofErr w:type="gramEnd"/>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noProof/>
          <w:sz w:val="28"/>
          <w:szCs w:val="28"/>
          <w:lang w:eastAsia="ru-RU"/>
        </w:rPr>
        <w:drawing>
          <wp:inline distT="0" distB="0" distL="0" distR="0" wp14:anchorId="68ADEFBD" wp14:editId="73D304D1">
            <wp:extent cx="133350" cy="180975"/>
            <wp:effectExtent l="19050" t="0" r="0" b="0"/>
            <wp:docPr id="47" name="Рисунок 45" descr="https://resh.edu.ru/uploads/lesson_extract/6019/20190729094659/OEBPS/objects/c_matan_10_30_1/8fb4238d-fe1e-4441-860f-1ea6914823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6019/20190729094659/OEBPS/objects/c_matan_10_30_1/8fb4238d-fe1e-4441-860f-1ea69148232a.png"/>
                    <pic:cNvPicPr>
                      <a:picLocks noChangeAspect="1" noChangeArrowheads="1"/>
                    </pic:cNvPicPr>
                  </pic:nvPicPr>
                  <pic:blipFill>
                    <a:blip r:embed="rId3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p>
    <w:p w14:paraId="2062DD45" w14:textId="77777777" w:rsidR="00AA5C2D" w:rsidRPr="00AE00BE" w:rsidRDefault="00AA5C2D" w:rsidP="00AA5C2D">
      <w:pPr>
        <w:pStyle w:val="a7"/>
        <w:rPr>
          <w:rFonts w:ascii="Times New Roman" w:hAnsi="Times New Roman" w:cs="Times New Roman"/>
          <w:sz w:val="28"/>
          <w:szCs w:val="28"/>
          <w:lang w:eastAsia="ru-RU"/>
        </w:rPr>
      </w:pPr>
      <w:proofErr w:type="spellStart"/>
      <w:proofErr w:type="gramStart"/>
      <w:r w:rsidRPr="00AE00BE">
        <w:rPr>
          <w:rFonts w:ascii="Times New Roman" w:hAnsi="Times New Roman" w:cs="Times New Roman"/>
          <w:b/>
          <w:bCs/>
          <w:sz w:val="28"/>
          <w:szCs w:val="28"/>
          <w:lang w:eastAsia="ru-RU"/>
        </w:rPr>
        <w:t>с</w:t>
      </w:r>
      <w:proofErr w:type="gramEnd"/>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noProof/>
          <w:sz w:val="28"/>
          <w:szCs w:val="28"/>
          <w:lang w:eastAsia="ru-RU"/>
        </w:rPr>
        <w:drawing>
          <wp:inline distT="0" distB="0" distL="0" distR="0" wp14:anchorId="016CB9FE" wp14:editId="432806B0">
            <wp:extent cx="1800225" cy="361950"/>
            <wp:effectExtent l="19050" t="0" r="9525" b="0"/>
            <wp:docPr id="48" name="Рисунок 46" descr="https://resh.edu.ru/uploads/lesson_extract/6019/20190729094659/OEBPS/objects/c_matan_10_30_1/b898da7a-7a60-4585-be0a-7d40af33a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6019/20190729094659/OEBPS/objects/c_matan_10_30_1/b898da7a-7a60-4585-be0a-7d40af33a00b.png"/>
                    <pic:cNvPicPr>
                      <a:picLocks noChangeAspect="1" noChangeArrowheads="1"/>
                    </pic:cNvPicPr>
                  </pic:nvPicPr>
                  <pic:blipFill>
                    <a:blip r:embed="rId42" cstate="print"/>
                    <a:srcRect/>
                    <a:stretch>
                      <a:fillRect/>
                    </a:stretch>
                  </pic:blipFill>
                  <pic:spPr bwMode="auto">
                    <a:xfrm>
                      <a:off x="0" y="0"/>
                      <a:ext cx="1800225" cy="361950"/>
                    </a:xfrm>
                    <a:prstGeom prst="rect">
                      <a:avLst/>
                    </a:prstGeom>
                    <a:noFill/>
                    <a:ln w="9525">
                      <a:noFill/>
                      <a:miter lim="800000"/>
                      <a:headEnd/>
                      <a:tailEnd/>
                    </a:ln>
                  </pic:spPr>
                </pic:pic>
              </a:graphicData>
            </a:graphic>
          </wp:inline>
        </w:drawing>
      </w:r>
    </w:p>
    <w:p w14:paraId="0BCF7377"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5.</w:t>
      </w:r>
    </w:p>
    <w:p w14:paraId="308D561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Найти </w:t>
      </w:r>
      <w:proofErr w:type="spellStart"/>
      <w:proofErr w:type="gramStart"/>
      <w:r w:rsidRPr="00AE00BE">
        <w:rPr>
          <w:rFonts w:ascii="Times New Roman" w:hAnsi="Times New Roman" w:cs="Times New Roman"/>
          <w:sz w:val="28"/>
          <w:szCs w:val="28"/>
          <w:lang w:eastAsia="ru-RU"/>
        </w:rPr>
        <w:t>с</w:t>
      </w:r>
      <w:proofErr w:type="gramEnd"/>
      <w:r w:rsidRPr="00AE00BE">
        <w:rPr>
          <w:rFonts w:ascii="Times New Roman" w:hAnsi="Times New Roman" w:cs="Times New Roman"/>
          <w:sz w:val="28"/>
          <w:szCs w:val="28"/>
          <w:lang w:eastAsia="ru-RU"/>
        </w:rPr>
        <w:t>tg</w:t>
      </w:r>
      <w:proofErr w:type="spellEnd"/>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7195575E" wp14:editId="094596C1">
            <wp:extent cx="95250" cy="314325"/>
            <wp:effectExtent l="19050" t="0" r="0" b="0"/>
            <wp:docPr id="49" name="Рисунок 47" descr="https://resh.edu.ru/uploads/lesson_extract/6019/20190729094659/OEBPS/objects/c_matan_10_30_1/251e9d77-cf3a-43c6-99a0-d463d879c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6019/20190729094659/OEBPS/objects/c_matan_10_30_1/251e9d77-cf3a-43c6-99a0-d463d879c312.png"/>
                    <pic:cNvPicPr>
                      <a:picLocks noChangeAspect="1" noChangeArrowheads="1"/>
                    </pic:cNvPicPr>
                  </pic:nvPicPr>
                  <pic:blipFill>
                    <a:blip r:embed="rId43"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AE00BE">
        <w:rPr>
          <w:rFonts w:ascii="Times New Roman" w:hAnsi="Times New Roman" w:cs="Times New Roman"/>
          <w:sz w:val="28"/>
          <w:szCs w:val="28"/>
          <w:lang w:eastAsia="ru-RU"/>
        </w:rPr>
        <w:t xml:space="preserve">Вычислим по формуле </w:t>
      </w:r>
      <w:proofErr w:type="spellStart"/>
      <w:r w:rsidRPr="00AE00BE">
        <w:rPr>
          <w:rFonts w:ascii="Times New Roman" w:hAnsi="Times New Roman" w:cs="Times New Roman"/>
          <w:sz w:val="28"/>
          <w:szCs w:val="28"/>
          <w:lang w:eastAsia="ru-RU"/>
        </w:rPr>
        <w:t>сtg</w:t>
      </w:r>
      <w:proofErr w:type="spellEnd"/>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4DB52947" wp14:editId="39FD675A">
            <wp:extent cx="781050" cy="361950"/>
            <wp:effectExtent l="19050" t="0" r="0" b="0"/>
            <wp:docPr id="50" name="Рисунок 48" descr="https://resh.edu.ru/uploads/lesson_extract/6019/20190729094659/OEBPS/objects/c_matan_10_30_1/442ae8b8-2e2c-42c8-8093-82855a9b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6019/20190729094659/OEBPS/objects/c_matan_10_30_1/442ae8b8-2e2c-42c8-8093-82855a9b5733.png"/>
                    <pic:cNvPicPr>
                      <a:picLocks noChangeAspect="1" noChangeArrowheads="1"/>
                    </pic:cNvPicPr>
                  </pic:nvPicPr>
                  <pic:blipFill>
                    <a:blip r:embed="rId44" cstate="print"/>
                    <a:srcRect/>
                    <a:stretch>
                      <a:fillRect/>
                    </a:stretch>
                  </pic:blipFill>
                  <pic:spPr bwMode="auto">
                    <a:xfrm>
                      <a:off x="0" y="0"/>
                      <a:ext cx="781050" cy="36195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w:t>
      </w:r>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4972CA60" wp14:editId="53CAA72E">
            <wp:extent cx="400050" cy="342900"/>
            <wp:effectExtent l="19050" t="0" r="0" b="0"/>
            <wp:docPr id="51" name="Рисунок 49" descr="https://resh.edu.ru/uploads/lesson_extract/6019/20190729094659/OEBPS/objects/c_matan_10_30_1/e35daeab-0e43-411e-a8b8-fd1f643f0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6019/20190729094659/OEBPS/objects/c_matan_10_30_1/e35daeab-0e43-411e-a8b8-fd1f643f03ca.png"/>
                    <pic:cNvPicPr>
                      <a:picLocks noChangeAspect="1" noChangeArrowheads="1"/>
                    </pic:cNvPicPr>
                  </pic:nvPicPr>
                  <pic:blipFill>
                    <a:blip r:embed="rId45" cstate="print"/>
                    <a:srcRect/>
                    <a:stretch>
                      <a:fillRect/>
                    </a:stretch>
                  </pic:blipFill>
                  <pic:spPr bwMode="auto">
                    <a:xfrm>
                      <a:off x="0" y="0"/>
                      <a:ext cx="400050" cy="342900"/>
                    </a:xfrm>
                    <a:prstGeom prst="rect">
                      <a:avLst/>
                    </a:prstGeom>
                    <a:noFill/>
                    <a:ln w="9525">
                      <a:noFill/>
                      <a:miter lim="800000"/>
                      <a:headEnd/>
                      <a:tailEnd/>
                    </a:ln>
                  </pic:spPr>
                </pic:pic>
              </a:graphicData>
            </a:graphic>
          </wp:inline>
        </w:drawing>
      </w:r>
    </w:p>
    <w:p w14:paraId="392BF96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2. </w:t>
      </w:r>
      <w:r w:rsidRPr="00AE00BE">
        <w:rPr>
          <w:rFonts w:ascii="Times New Roman" w:hAnsi="Times New Roman" w:cs="Times New Roman"/>
          <w:sz w:val="28"/>
          <w:szCs w:val="28"/>
          <w:lang w:eastAsia="ru-RU"/>
        </w:rPr>
        <w:t>Меру угла</w:t>
      </w:r>
      <w:r w:rsidRPr="00AE00BE">
        <w:rPr>
          <w:rFonts w:ascii="Times New Roman" w:hAnsi="Times New Roman" w:cs="Times New Roman"/>
          <w:noProof/>
          <w:sz w:val="28"/>
          <w:szCs w:val="28"/>
          <w:lang w:eastAsia="ru-RU"/>
        </w:rPr>
        <w:drawing>
          <wp:inline distT="0" distB="0" distL="0" distR="0" wp14:anchorId="207C758A" wp14:editId="61B60333">
            <wp:extent cx="161925" cy="180975"/>
            <wp:effectExtent l="19050" t="0" r="9525" b="0"/>
            <wp:docPr id="52" name="Рисунок 50" descr="https://resh.edu.ru/uploads/lesson_extract/6019/20190729094659/OEBPS/objects/c_matan_10_30_1/daa57d1f-90d5-4b96-b39b-7ecbb1206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6019/20190729094659/OEBPS/objects/c_matan_10_30_1/daa57d1f-90d5-4b96-b39b-7ecbb1206956.png"/>
                    <pic:cNvPicPr>
                      <a:picLocks noChangeAspect="1" noChangeArrowheads="1"/>
                    </pic:cNvPicPr>
                  </pic:nvPicPr>
                  <pic:blipFill>
                    <a:blip r:embed="rId46"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(в радианах) можно рассматривать как действительное число, поэтому </w:t>
      </w:r>
      <w:r w:rsidRPr="00AE00BE">
        <w:rPr>
          <w:rFonts w:ascii="Times New Roman" w:hAnsi="Times New Roman" w:cs="Times New Roman"/>
          <w:noProof/>
          <w:sz w:val="28"/>
          <w:szCs w:val="28"/>
          <w:lang w:eastAsia="ru-RU"/>
        </w:rPr>
        <w:drawing>
          <wp:inline distT="0" distB="0" distL="0" distR="0" wp14:anchorId="1EA5B417" wp14:editId="55FA93CC">
            <wp:extent cx="314325" cy="180975"/>
            <wp:effectExtent l="19050" t="0" r="9525" b="0"/>
            <wp:docPr id="53" name="Рисунок 51" descr="https://resh.edu.ru/uploads/lesson_extract/6019/20190729094659/OEBPS/objects/c_matan_10_30_1/1ed71d00-f289-4d0b-90ac-201d6e92c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6019/20190729094659/OEBPS/objects/c_matan_10_30_1/1ed71d00-f289-4d0b-90ac-201d6e92cc7d.png"/>
                    <pic:cNvPicPr>
                      <a:picLocks noChangeAspect="1" noChangeArrowheads="1"/>
                    </pic:cNvPicPr>
                  </pic:nvPicPr>
                  <pic:blipFill>
                    <a:blip r:embed="rId4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 </w:t>
      </w:r>
      <w:r w:rsidRPr="00AE00BE">
        <w:rPr>
          <w:rFonts w:ascii="Times New Roman" w:hAnsi="Times New Roman" w:cs="Times New Roman"/>
          <w:noProof/>
          <w:sz w:val="28"/>
          <w:szCs w:val="28"/>
          <w:lang w:eastAsia="ru-RU"/>
        </w:rPr>
        <w:drawing>
          <wp:inline distT="0" distB="0" distL="0" distR="0" wp14:anchorId="0904D0DB" wp14:editId="18CD0993">
            <wp:extent cx="333375" cy="180975"/>
            <wp:effectExtent l="19050" t="0" r="9525" b="0"/>
            <wp:docPr id="54" name="Рисунок 52" descr="https://resh.edu.ru/uploads/lesson_extract/6019/20190729094659/OEBPS/objects/c_matan_10_30_1/66a944b4-8888-44e5-8f8c-348ea4110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6019/20190729094659/OEBPS/objects/c_matan_10_30_1/66a944b4-8888-44e5-8f8c-348ea4110f73.png"/>
                    <pic:cNvPicPr>
                      <a:picLocks noChangeAspect="1" noChangeArrowheads="1"/>
                    </pic:cNvPicPr>
                  </pic:nvPicPr>
                  <pic:blipFill>
                    <a:blip r:embed="rId48"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xml:space="preserve"> – это числовые выражения. А так как каждая точка единичной окружности имеет координаты х и </w:t>
      </w:r>
      <w:proofErr w:type="gramStart"/>
      <w:r w:rsidRPr="00AE00BE">
        <w:rPr>
          <w:rFonts w:ascii="Times New Roman" w:hAnsi="Times New Roman" w:cs="Times New Roman"/>
          <w:sz w:val="28"/>
          <w:szCs w:val="28"/>
          <w:lang w:eastAsia="ru-RU"/>
        </w:rPr>
        <w:t>у</w:t>
      </w:r>
      <w:proofErr w:type="gramEnd"/>
      <w:r w:rsidRPr="00AE00BE">
        <w:rPr>
          <w:rFonts w:ascii="Times New Roman" w:hAnsi="Times New Roman" w:cs="Times New Roman"/>
          <w:sz w:val="28"/>
          <w:szCs w:val="28"/>
          <w:lang w:eastAsia="ru-RU"/>
        </w:rPr>
        <w:t xml:space="preserve"> </w:t>
      </w:r>
      <w:proofErr w:type="gramStart"/>
      <w:r w:rsidRPr="00AE00BE">
        <w:rPr>
          <w:rFonts w:ascii="Times New Roman" w:hAnsi="Times New Roman" w:cs="Times New Roman"/>
          <w:sz w:val="28"/>
          <w:szCs w:val="28"/>
          <w:lang w:eastAsia="ru-RU"/>
        </w:rPr>
        <w:t>такие</w:t>
      </w:r>
      <w:proofErr w:type="gramEnd"/>
      <w:r w:rsidRPr="00AE00BE">
        <w:rPr>
          <w:rFonts w:ascii="Times New Roman" w:hAnsi="Times New Roman" w:cs="Times New Roman"/>
          <w:sz w:val="28"/>
          <w:szCs w:val="28"/>
          <w:lang w:eastAsia="ru-RU"/>
        </w:rPr>
        <w:t>, что выполняются неравенства </w:t>
      </w:r>
      <w:r w:rsidRPr="00AE00BE">
        <w:rPr>
          <w:rFonts w:ascii="Times New Roman" w:hAnsi="Times New Roman" w:cs="Times New Roman"/>
          <w:b/>
          <w:bCs/>
          <w:sz w:val="28"/>
          <w:szCs w:val="28"/>
          <w:lang w:eastAsia="ru-RU"/>
        </w:rPr>
        <w:t>-1 ≤ х ≤ 1; -1 ≤ у ≤ 1,</w:t>
      </w:r>
      <w:r w:rsidRPr="00AE00BE">
        <w:rPr>
          <w:rFonts w:ascii="Times New Roman" w:hAnsi="Times New Roman" w:cs="Times New Roman"/>
          <w:sz w:val="28"/>
          <w:szCs w:val="28"/>
          <w:lang w:eastAsia="ru-RU"/>
        </w:rPr>
        <w:t>то синус и косинус не могут превышать значения, больше </w:t>
      </w:r>
      <w:r w:rsidRPr="00AE00BE">
        <w:rPr>
          <w:rFonts w:ascii="Times New Roman" w:hAnsi="Times New Roman" w:cs="Times New Roman"/>
          <w:noProof/>
          <w:sz w:val="28"/>
          <w:szCs w:val="28"/>
          <w:lang w:eastAsia="ru-RU"/>
        </w:rPr>
        <w:drawing>
          <wp:inline distT="0" distB="0" distL="0" distR="0" wp14:anchorId="0CF4FFBB" wp14:editId="2E036CAC">
            <wp:extent cx="180975" cy="180975"/>
            <wp:effectExtent l="19050" t="0" r="9525" b="0"/>
            <wp:docPr id="55" name="Рисунок 53" descr="https://resh.edu.ru/uploads/lesson_extract/6019/20190729094659/OEBPS/objects/c_matan_10_30_1/9771cc22-a78e-49c1-9502-910ba71178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6019/20190729094659/OEBPS/objects/c_matan_10_30_1/9771cc22-a78e-49c1-9502-910ba71178ba.png"/>
                    <pic:cNvPicPr>
                      <a:picLocks noChangeAspect="1" noChangeArrowheads="1"/>
                    </pic:cNvPicPr>
                  </pic:nvPicPr>
                  <pic:blipFill>
                    <a:blip r:embed="rId4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670CEBB1"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Чтобы решить уравнения </w:t>
      </w:r>
      <w:r w:rsidRPr="00AE00BE">
        <w:rPr>
          <w:rFonts w:ascii="Times New Roman" w:hAnsi="Times New Roman" w:cs="Times New Roman"/>
          <w:noProof/>
          <w:sz w:val="28"/>
          <w:szCs w:val="28"/>
          <w:lang w:eastAsia="ru-RU"/>
        </w:rPr>
        <w:drawing>
          <wp:inline distT="0" distB="0" distL="0" distR="0" wp14:anchorId="546CBDC0" wp14:editId="6AB86296">
            <wp:extent cx="352425" cy="180975"/>
            <wp:effectExtent l="19050" t="0" r="9525" b="0"/>
            <wp:docPr id="56" name="Рисунок 54" descr="https://resh.edu.ru/uploads/lesson_extract/6019/20190729094659/OEBPS/objects/c_matan_10_30_1/f7549588-ba10-4697-834c-fac1e7db2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6019/20190729094659/OEBPS/objects/c_matan_10_30_1/f7549588-ba10-4697-834c-fac1e7db235b.png"/>
                    <pic:cNvPicPr>
                      <a:picLocks noChangeAspect="1" noChangeArrowheads="1"/>
                    </pic:cNvPicPr>
                  </pic:nvPicPr>
                  <pic:blipFill>
                    <a:blip r:embed="rId5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а</w:t>
      </w:r>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3EAB0DA7" wp14:editId="43378E7E">
            <wp:extent cx="609600" cy="180975"/>
            <wp:effectExtent l="19050" t="0" r="0" b="0"/>
            <wp:docPr id="57" name="Рисунок 55" descr="https://resh.edu.ru/uploads/lesson_extract/6019/20190729094659/OEBPS/objects/c_matan_10_30_1/9e082c69-6bfc-4f56-80fe-dd7472c7d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6019/20190729094659/OEBPS/objects/c_matan_10_30_1/9e082c69-6bfc-4f56-80fe-dd7472c7d76c.png"/>
                    <pic:cNvPicPr>
                      <a:picLocks noChangeAspect="1" noChangeArrowheads="1"/>
                    </pic:cNvPicPr>
                  </pic:nvPicPr>
                  <pic:blipFill>
                    <a:blip r:embed="rId51"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нужно считать х неизвестным, число а – заданным.</w:t>
      </w:r>
    </w:p>
    <w:p w14:paraId="75BAD35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6.</w:t>
      </w:r>
    </w:p>
    <w:p w14:paraId="1B4BB6D6"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Решить уравнение </w:t>
      </w:r>
      <w:r w:rsidRPr="00AE00BE">
        <w:rPr>
          <w:rFonts w:ascii="Times New Roman" w:hAnsi="Times New Roman" w:cs="Times New Roman"/>
          <w:noProof/>
          <w:sz w:val="28"/>
          <w:szCs w:val="28"/>
          <w:lang w:eastAsia="ru-RU"/>
        </w:rPr>
        <w:drawing>
          <wp:inline distT="0" distB="0" distL="0" distR="0" wp14:anchorId="456254E9" wp14:editId="68604004">
            <wp:extent cx="285750" cy="180975"/>
            <wp:effectExtent l="19050" t="0" r="0" b="0"/>
            <wp:docPr id="58" name="Рисунок 56" descr="https://resh.edu.ru/uploads/lesson_extract/6019/20190729094659/OEBPS/objects/c_matan_10_30_1/65585408-1f2c-4de8-b462-653f5ff56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6019/20190729094659/OEBPS/objects/c_matan_10_30_1/65585408-1f2c-4de8-b462-653f5ff56f2c.png"/>
                    <pic:cNvPicPr>
                      <a:picLocks noChangeAspect="1" noChangeArrowheads="1"/>
                    </pic:cNvPicPr>
                  </pic:nvPicPr>
                  <pic:blipFill>
                    <a:blip r:embed="rId52"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 1.</w:t>
      </w:r>
    </w:p>
    <w:p w14:paraId="42B1E29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Найдем точку с </w:t>
      </w:r>
      <w:r w:rsidRPr="00AE00BE">
        <w:rPr>
          <w:rFonts w:ascii="Times New Roman" w:hAnsi="Times New Roman" w:cs="Times New Roman"/>
          <w:b/>
          <w:bCs/>
          <w:sz w:val="28"/>
          <w:szCs w:val="28"/>
          <w:lang w:eastAsia="ru-RU"/>
        </w:rPr>
        <w:t>ординатой 1</w:t>
      </w:r>
      <w:r w:rsidRPr="00AE00BE">
        <w:rPr>
          <w:rFonts w:ascii="Times New Roman" w:hAnsi="Times New Roman" w:cs="Times New Roman"/>
          <w:sz w:val="28"/>
          <w:szCs w:val="28"/>
          <w:lang w:eastAsia="ru-RU"/>
        </w:rPr>
        <w:t> и запишем, каким числам х она соответствует. На окружности мы видим эту точку: В (0; </w:t>
      </w:r>
      <w:r w:rsidRPr="00AE00BE">
        <w:rPr>
          <w:rFonts w:ascii="Times New Roman" w:hAnsi="Times New Roman" w:cs="Times New Roman"/>
          <w:b/>
          <w:bCs/>
          <w:sz w:val="28"/>
          <w:szCs w:val="28"/>
          <w:lang w:eastAsia="ru-RU"/>
        </w:rPr>
        <w:t>1</w:t>
      </w:r>
      <w:r w:rsidRPr="00AE00BE">
        <w:rPr>
          <w:rFonts w:ascii="Times New Roman" w:hAnsi="Times New Roman" w:cs="Times New Roman"/>
          <w:sz w:val="28"/>
          <w:szCs w:val="28"/>
          <w:lang w:eastAsia="ru-RU"/>
        </w:rPr>
        <w:t>). Она соответствуют числу </w:t>
      </w:r>
      <w:r w:rsidRPr="00AE00BE">
        <w:rPr>
          <w:rFonts w:ascii="Times New Roman" w:hAnsi="Times New Roman" w:cs="Times New Roman"/>
          <w:noProof/>
          <w:sz w:val="28"/>
          <w:szCs w:val="28"/>
          <w:lang w:eastAsia="ru-RU"/>
        </w:rPr>
        <w:drawing>
          <wp:inline distT="0" distB="0" distL="0" distR="0" wp14:anchorId="4F84BD55" wp14:editId="32604497">
            <wp:extent cx="95250" cy="314325"/>
            <wp:effectExtent l="19050" t="0" r="0" b="0"/>
            <wp:docPr id="59" name="Рисунок 57" descr="https://resh.edu.ru/uploads/lesson_extract/6019/20190729094659/OEBPS/objects/c_matan_10_30_1/4a98e626-20eb-45f8-bd28-2de839511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6019/20190729094659/OEBPS/objects/c_matan_10_30_1/4a98e626-20eb-45f8-bd28-2de8395113e9.png"/>
                    <pic:cNvPicPr>
                      <a:picLocks noChangeAspect="1" noChangeArrowheads="1"/>
                    </pic:cNvPicPr>
                  </pic:nvPicPr>
                  <pic:blipFill>
                    <a:blip r:embed="rId43"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 всем числам вида </w:t>
      </w:r>
      <w:r w:rsidRPr="00AE00BE">
        <w:rPr>
          <w:rFonts w:ascii="Times New Roman" w:hAnsi="Times New Roman" w:cs="Times New Roman"/>
          <w:noProof/>
          <w:sz w:val="28"/>
          <w:szCs w:val="28"/>
          <w:lang w:eastAsia="ru-RU"/>
        </w:rPr>
        <w:drawing>
          <wp:inline distT="0" distB="0" distL="0" distR="0" wp14:anchorId="32341F1C" wp14:editId="149A4F3D">
            <wp:extent cx="542925" cy="314325"/>
            <wp:effectExtent l="19050" t="0" r="9525" b="0"/>
            <wp:docPr id="60" name="Рисунок 58" descr="https://resh.edu.ru/uploads/lesson_extract/6019/20190729094659/OEBPS/objects/c_matan_10_30_1/1d0dc2ca-37dd-4963-9bdb-1373f83462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6019/20190729094659/OEBPS/objects/c_matan_10_30_1/1d0dc2ca-37dd-4963-9bdb-1373f83462ec.png"/>
                    <pic:cNvPicPr>
                      <a:picLocks noChangeAspect="1" noChangeArrowheads="1"/>
                    </pic:cNvPicPr>
                  </pic:nvPicPr>
                  <pic:blipFill>
                    <a:blip r:embed="rId53" cstate="print"/>
                    <a:srcRect/>
                    <a:stretch>
                      <a:fillRect/>
                    </a:stretch>
                  </pic:blipFill>
                  <pic:spPr bwMode="auto">
                    <a:xfrm>
                      <a:off x="0" y="0"/>
                      <a:ext cx="542925" cy="314325"/>
                    </a:xfrm>
                    <a:prstGeom prst="rect">
                      <a:avLst/>
                    </a:prstGeom>
                    <a:noFill/>
                    <a:ln w="9525">
                      <a:noFill/>
                      <a:miter lim="800000"/>
                      <a:headEnd/>
                      <a:tailEnd/>
                    </a:ln>
                  </pic:spPr>
                </pic:pic>
              </a:graphicData>
            </a:graphic>
          </wp:inline>
        </w:drawing>
      </w:r>
    </w:p>
    <w:p w14:paraId="3D4FAE0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Решением уравнения </w:t>
      </w:r>
      <w:r w:rsidRPr="00AE00BE">
        <w:rPr>
          <w:rFonts w:ascii="Times New Roman" w:hAnsi="Times New Roman" w:cs="Times New Roman"/>
          <w:noProof/>
          <w:sz w:val="28"/>
          <w:szCs w:val="28"/>
          <w:lang w:eastAsia="ru-RU"/>
        </w:rPr>
        <w:drawing>
          <wp:inline distT="0" distB="0" distL="0" distR="0" wp14:anchorId="7EDE975F" wp14:editId="3C620AE7">
            <wp:extent cx="314325" cy="180975"/>
            <wp:effectExtent l="19050" t="0" r="9525" b="0"/>
            <wp:docPr id="61" name="Рисунок 59" descr="https://resh.edu.ru/uploads/lesson_extract/6019/20190729094659/OEBPS/objects/c_matan_10_30_1/b35a8d93-1d0d-4f1a-8070-7899b58ad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h.edu.ru/uploads/lesson_extract/6019/20190729094659/OEBPS/objects/c_matan_10_30_1/b35a8d93-1d0d-4f1a-8070-7899b58adf0a.png"/>
                    <pic:cNvPicPr>
                      <a:picLocks noChangeAspect="1" noChangeArrowheads="1"/>
                    </pic:cNvPicPr>
                  </pic:nvPicPr>
                  <pic:blipFill>
                    <a:blip r:embed="rId54"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 1 являются х =</w:t>
      </w:r>
      <w:r w:rsidRPr="00AE00BE">
        <w:rPr>
          <w:rFonts w:ascii="Times New Roman" w:hAnsi="Times New Roman" w:cs="Times New Roman"/>
          <w:noProof/>
          <w:sz w:val="28"/>
          <w:szCs w:val="28"/>
          <w:lang w:eastAsia="ru-RU"/>
        </w:rPr>
        <w:drawing>
          <wp:inline distT="0" distB="0" distL="0" distR="0" wp14:anchorId="18490F45" wp14:editId="45DB8B41">
            <wp:extent cx="1514475" cy="314325"/>
            <wp:effectExtent l="19050" t="0" r="9525" b="0"/>
            <wp:docPr id="62" name="Рисунок 60" descr="https://resh.edu.ru/uploads/lesson_extract/6019/20190729094659/OEBPS/objects/c_matan_10_30_1/12b9b71f-9aea-45cd-bd65-0f3c649b0c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esh.edu.ru/uploads/lesson_extract/6019/20190729094659/OEBPS/objects/c_matan_10_30_1/12b9b71f-9aea-45cd-bd65-0f3c649b0c9f.png"/>
                    <pic:cNvPicPr>
                      <a:picLocks noChangeAspect="1" noChangeArrowheads="1"/>
                    </pic:cNvPicPr>
                  </pic:nvPicPr>
                  <pic:blipFill>
                    <a:blip r:embed="rId55" cstate="print"/>
                    <a:srcRect/>
                    <a:stretch>
                      <a:fillRect/>
                    </a:stretch>
                  </pic:blipFill>
                  <pic:spPr bwMode="auto">
                    <a:xfrm>
                      <a:off x="0" y="0"/>
                      <a:ext cx="1514475"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34D4FCB8"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3</w:t>
      </w:r>
      <w:r w:rsidRPr="00AE00BE">
        <w:rPr>
          <w:rFonts w:ascii="Times New Roman" w:hAnsi="Times New Roman" w:cs="Times New Roman"/>
          <w:sz w:val="28"/>
          <w:szCs w:val="28"/>
          <w:lang w:eastAsia="ru-RU"/>
        </w:rPr>
        <w:t>. Полезно знать синусы, косинусы, тангенсы некоторых углов. Для этого рассмотрим дугу единичной окружности в I четверти координатной плоскости (рис. 3).</w:t>
      </w:r>
    </w:p>
    <w:p w14:paraId="69EFEA12"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drawing>
          <wp:inline distT="0" distB="0" distL="0" distR="0" wp14:anchorId="127A1781" wp14:editId="70E47000">
            <wp:extent cx="2088000" cy="2190996"/>
            <wp:effectExtent l="19050" t="0" r="7500" b="0"/>
            <wp:docPr id="63" name="Рисунок 61" descr="https://resh.edu.ru/uploads/lesson_extract/6019/20190729094659/OEBPS/objects/c_matan_10_30_1/55ce2572-0c6a-418e-822c-7ea7e0fb7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esh.edu.ru/uploads/lesson_extract/6019/20190729094659/OEBPS/objects/c_matan_10_30_1/55ce2572-0c6a-418e-822c-7ea7e0fb7127.png"/>
                    <pic:cNvPicPr>
                      <a:picLocks noChangeAspect="1" noChangeArrowheads="1"/>
                    </pic:cNvPicPr>
                  </pic:nvPicPr>
                  <pic:blipFill>
                    <a:blip r:embed="rId56" cstate="print"/>
                    <a:srcRect/>
                    <a:stretch>
                      <a:fillRect/>
                    </a:stretch>
                  </pic:blipFill>
                  <pic:spPr bwMode="auto">
                    <a:xfrm>
                      <a:off x="0" y="0"/>
                      <a:ext cx="2088000" cy="2190996"/>
                    </a:xfrm>
                    <a:prstGeom prst="rect">
                      <a:avLst/>
                    </a:prstGeom>
                    <a:noFill/>
                    <a:ln w="9525">
                      <a:noFill/>
                      <a:miter lim="800000"/>
                      <a:headEnd/>
                      <a:tailEnd/>
                    </a:ln>
                  </pic:spPr>
                </pic:pic>
              </a:graphicData>
            </a:graphic>
          </wp:inline>
        </w:drawing>
      </w:r>
    </w:p>
    <w:p w14:paraId="33F39C77"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Рисунок 3 – 1 четверть единичной окружности</w:t>
      </w:r>
    </w:p>
    <w:p w14:paraId="23C65899"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Точки</w:t>
      </w:r>
      <w:proofErr w:type="gramStart"/>
      <w:r w:rsidRPr="00AE00BE">
        <w:rPr>
          <w:rFonts w:ascii="Times New Roman" w:hAnsi="Times New Roman" w:cs="Times New Roman"/>
          <w:sz w:val="28"/>
          <w:szCs w:val="28"/>
          <w:lang w:eastAsia="ru-RU"/>
        </w:rPr>
        <w:t xml:space="preserve"> А</w:t>
      </w:r>
      <w:proofErr w:type="gramEnd"/>
      <w:r w:rsidRPr="00AE00BE">
        <w:rPr>
          <w:rFonts w:ascii="Times New Roman" w:hAnsi="Times New Roman" w:cs="Times New Roman"/>
          <w:sz w:val="28"/>
          <w:szCs w:val="28"/>
          <w:lang w:eastAsia="ru-RU"/>
        </w:rPr>
        <w:t xml:space="preserve"> (1; 0) и В (0; 1) нам знакомы. Рассмотрим ещё несколько точек на окружности и найдем их координаты. Точка</w:t>
      </w:r>
      <w:proofErr w:type="gramStart"/>
      <w:r w:rsidRPr="00AE00BE">
        <w:rPr>
          <w:rFonts w:ascii="Times New Roman" w:hAnsi="Times New Roman" w:cs="Times New Roman"/>
          <w:sz w:val="28"/>
          <w:szCs w:val="28"/>
          <w:lang w:eastAsia="ru-RU"/>
        </w:rPr>
        <w:t xml:space="preserve"> С</w:t>
      </w:r>
      <w:proofErr w:type="gramEnd"/>
      <w:r w:rsidRPr="00AE00BE">
        <w:rPr>
          <w:rFonts w:ascii="Times New Roman" w:hAnsi="Times New Roman" w:cs="Times New Roman"/>
          <w:sz w:val="28"/>
          <w:szCs w:val="28"/>
          <w:lang w:eastAsia="ru-RU"/>
        </w:rPr>
        <w:t xml:space="preserve"> является серединой дуги АВ, значит угол АОС равен половине прямого угла, 45</w:t>
      </w:r>
      <w:r w:rsidRPr="00AE00BE">
        <w:rPr>
          <w:rFonts w:ascii="Times New Roman" w:hAnsi="Times New Roman" w:cs="Times New Roman"/>
          <w:noProof/>
          <w:sz w:val="28"/>
          <w:szCs w:val="28"/>
          <w:lang w:eastAsia="ru-RU"/>
        </w:rPr>
        <w:drawing>
          <wp:inline distT="0" distB="0" distL="0" distR="0" wp14:anchorId="06A99C6D" wp14:editId="33E2AEC8">
            <wp:extent cx="57150" cy="180975"/>
            <wp:effectExtent l="19050" t="0" r="0" b="0"/>
            <wp:docPr id="64" name="Рисунок 62" descr="https://resh.edu.ru/uploads/lesson_extract/6019/20190729094659/OEBPS/objects/c_matan_10_30_1/720fa9eb-17db-4add-b78e-6d27580bbf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esh.edu.ru/uploads/lesson_extract/6019/20190729094659/OEBPS/objects/c_matan_10_30_1/720fa9eb-17db-4add-b78e-6d27580bbf5b.png"/>
                    <pic:cNvPicPr>
                      <a:picLocks noChangeAspect="1" noChangeArrowheads="1"/>
                    </pic:cNvPicPr>
                  </pic:nvPicPr>
                  <pic:blipFill>
                    <a:blip r:embed="rId57" cstate="print"/>
                    <a:srcRect/>
                    <a:stretch>
                      <a:fillRect/>
                    </a:stretch>
                  </pic:blipFill>
                  <pic:spPr bwMode="auto">
                    <a:xfrm>
                      <a:off x="0" y="0"/>
                      <a:ext cx="571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или </w:t>
      </w:r>
      <w:r w:rsidRPr="00AE00BE">
        <w:rPr>
          <w:rFonts w:ascii="Times New Roman" w:hAnsi="Times New Roman" w:cs="Times New Roman"/>
          <w:noProof/>
          <w:sz w:val="28"/>
          <w:szCs w:val="28"/>
          <w:lang w:eastAsia="ru-RU"/>
        </w:rPr>
        <w:drawing>
          <wp:inline distT="0" distB="0" distL="0" distR="0" wp14:anchorId="1A57F671" wp14:editId="3B9600FA">
            <wp:extent cx="95250" cy="314325"/>
            <wp:effectExtent l="19050" t="0" r="0" b="0"/>
            <wp:docPr id="65" name="Рисунок 63" descr="https://resh.edu.ru/uploads/lesson_extract/6019/20190729094659/OEBPS/objects/c_matan_10_30_1/084a6d22-4ef9-4638-a876-0a8da96bc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esh.edu.ru/uploads/lesson_extract/6019/20190729094659/OEBPS/objects/c_matan_10_30_1/084a6d22-4ef9-4638-a876-0a8da96bc605.png"/>
                    <pic:cNvPicPr>
                      <a:picLocks noChangeAspect="1" noChangeArrowheads="1"/>
                    </pic:cNvPicPr>
                  </pic:nvPicPr>
                  <pic:blipFill>
                    <a:blip r:embed="rId58"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Ордината точки С равна её абсциссе. Их значения нетрудно найти по теореме Пифагора из прямоугольного треугольника ОСF, оно равно</w:t>
      </w:r>
      <w:proofErr w:type="gramStart"/>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04B04BF1" wp14:editId="7A5E1D36">
            <wp:extent cx="219075" cy="381000"/>
            <wp:effectExtent l="19050" t="0" r="9525" b="0"/>
            <wp:docPr id="66" name="Рисунок 64" descr="https://resh.edu.ru/uploads/lesson_extract/6019/20190729094659/OEBPS/objects/c_matan_10_30_1/d1f84ebc-5ee5-4bd1-9331-5c3b23512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esh.edu.ru/uploads/lesson_extract/6019/20190729094659/OEBPS/objects/c_matan_10_30_1/d1f84ebc-5ee5-4bd1-9331-5c3b23512490.png"/>
                    <pic:cNvPicPr>
                      <a:picLocks noChangeAspect="1" noChangeArrowheads="1"/>
                    </pic:cNvPicPr>
                  </pic:nvPicPr>
                  <pic:blipFill>
                    <a:blip r:embed="rId59" cstate="print"/>
                    <a:srcRect/>
                    <a:stretch>
                      <a:fillRect/>
                    </a:stretch>
                  </pic:blipFill>
                  <pic:spPr bwMode="auto">
                    <a:xfrm>
                      <a:off x="0" y="0"/>
                      <a:ext cx="219075" cy="3810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А</w:t>
      </w:r>
      <w:proofErr w:type="gramEnd"/>
      <w:r w:rsidRPr="00AE00BE">
        <w:rPr>
          <w:rFonts w:ascii="Times New Roman" w:hAnsi="Times New Roman" w:cs="Times New Roman"/>
          <w:sz w:val="28"/>
          <w:szCs w:val="28"/>
          <w:lang w:eastAsia="ru-RU"/>
        </w:rPr>
        <w:t xml:space="preserve"> значит, </w:t>
      </w:r>
      <w:r w:rsidRPr="00AE00BE">
        <w:rPr>
          <w:rFonts w:ascii="Times New Roman" w:hAnsi="Times New Roman" w:cs="Times New Roman"/>
          <w:noProof/>
          <w:sz w:val="28"/>
          <w:szCs w:val="28"/>
          <w:lang w:eastAsia="ru-RU"/>
        </w:rPr>
        <w:drawing>
          <wp:inline distT="0" distB="0" distL="0" distR="0" wp14:anchorId="07939775" wp14:editId="44261A20">
            <wp:extent cx="1485900" cy="381000"/>
            <wp:effectExtent l="19050" t="0" r="0" b="0"/>
            <wp:docPr id="67" name="Рисунок 65" descr="https://resh.edu.ru/uploads/lesson_extract/6019/20190729094659/OEBPS/objects/c_matan_10_30_1/1752419c-0a2f-4641-a5d8-f722a00cb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esh.edu.ru/uploads/lesson_extract/6019/20190729094659/OEBPS/objects/c_matan_10_30_1/1752419c-0a2f-4641-a5d8-f722a00cbeee.png"/>
                    <pic:cNvPicPr>
                      <a:picLocks noChangeAspect="1" noChangeArrowheads="1"/>
                    </pic:cNvPicPr>
                  </pic:nvPicPr>
                  <pic:blipFill>
                    <a:blip r:embed="rId60" cstate="print"/>
                    <a:srcRect/>
                    <a:stretch>
                      <a:fillRect/>
                    </a:stretch>
                  </pic:blipFill>
                  <pic:spPr bwMode="auto">
                    <a:xfrm>
                      <a:off x="0" y="0"/>
                      <a:ext cx="1485900" cy="381000"/>
                    </a:xfrm>
                    <a:prstGeom prst="rect">
                      <a:avLst/>
                    </a:prstGeom>
                    <a:noFill/>
                    <a:ln w="9525">
                      <a:noFill/>
                      <a:miter lim="800000"/>
                      <a:headEnd/>
                      <a:tailEnd/>
                    </a:ln>
                  </pic:spPr>
                </pic:pic>
              </a:graphicData>
            </a:graphic>
          </wp:inline>
        </w:drawing>
      </w:r>
    </w:p>
    <w:p w14:paraId="0B41B77B"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drawing>
          <wp:inline distT="0" distB="0" distL="0" distR="0" wp14:anchorId="04C5276D" wp14:editId="1A86465C">
            <wp:extent cx="1504950" cy="381000"/>
            <wp:effectExtent l="19050" t="0" r="0" b="0"/>
            <wp:docPr id="68" name="Рисунок 66" descr="https://resh.edu.ru/uploads/lesson_extract/6019/20190729094659/OEBPS/objects/c_matan_10_30_1/11d4c8da-e3f3-46c5-bea4-7dec9e4e8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esh.edu.ru/uploads/lesson_extract/6019/20190729094659/OEBPS/objects/c_matan_10_30_1/11d4c8da-e3f3-46c5-bea4-7dec9e4e8c10.png"/>
                    <pic:cNvPicPr>
                      <a:picLocks noChangeAspect="1" noChangeArrowheads="1"/>
                    </pic:cNvPicPr>
                  </pic:nvPicPr>
                  <pic:blipFill>
                    <a:blip r:embed="rId61" cstate="print"/>
                    <a:srcRect/>
                    <a:stretch>
                      <a:fillRect/>
                    </a:stretch>
                  </pic:blipFill>
                  <pic:spPr bwMode="auto">
                    <a:xfrm>
                      <a:off x="0" y="0"/>
                      <a:ext cx="1504950" cy="3810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w:t>
      </w:r>
    </w:p>
    <w:p w14:paraId="7328B19D" w14:textId="77777777" w:rsidR="00AA5C2D" w:rsidRPr="00AE00BE" w:rsidRDefault="00AA5C2D" w:rsidP="00AA5C2D">
      <w:pPr>
        <w:pStyle w:val="a7"/>
        <w:rPr>
          <w:rFonts w:ascii="Times New Roman" w:hAnsi="Times New Roman" w:cs="Times New Roman"/>
          <w:sz w:val="28"/>
          <w:szCs w:val="28"/>
          <w:lang w:eastAsia="ru-RU"/>
        </w:rPr>
      </w:pPr>
      <w:proofErr w:type="spellStart"/>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b/>
          <w:bCs/>
          <w:sz w:val="28"/>
          <w:szCs w:val="28"/>
          <w:lang w:eastAsia="ru-RU"/>
        </w:rPr>
        <w:t xml:space="preserve"> 45</w:t>
      </w:r>
      <w:r w:rsidRPr="00AE00BE">
        <w:rPr>
          <w:rFonts w:ascii="Times New Roman" w:hAnsi="Times New Roman" w:cs="Times New Roman"/>
          <w:noProof/>
          <w:sz w:val="28"/>
          <w:szCs w:val="28"/>
          <w:lang w:eastAsia="ru-RU"/>
        </w:rPr>
        <w:drawing>
          <wp:inline distT="0" distB="0" distL="0" distR="0" wp14:anchorId="2C45EF05" wp14:editId="11EF641E">
            <wp:extent cx="352425" cy="180975"/>
            <wp:effectExtent l="19050" t="0" r="9525" b="0"/>
            <wp:docPr id="69" name="Рисунок 67" descr="https://resh.edu.ru/uploads/lesson_extract/6019/20190729094659/OEBPS/objects/c_matan_10_30_1/26039849-9a5b-4475-ae59-a2e00d015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esh.edu.ru/uploads/lesson_extract/6019/20190729094659/OEBPS/objects/c_matan_10_30_1/26039849-9a5b-4475-ae59-a2e00d015d8d.png"/>
                    <pic:cNvPicPr>
                      <a:picLocks noChangeAspect="1" noChangeArrowheads="1"/>
                    </pic:cNvPicPr>
                  </pic:nvPicPr>
                  <pic:blipFill>
                    <a:blip r:embed="rId62"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p>
    <w:p w14:paraId="7B32BC42"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lastRenderedPageBreak/>
        <w:t>Дуга АМ составляет третью часть прямого угла, </w:t>
      </w:r>
      <w:r w:rsidRPr="00AE00BE">
        <w:rPr>
          <w:rFonts w:ascii="Times New Roman" w:hAnsi="Times New Roman" w:cs="Times New Roman"/>
          <w:noProof/>
          <w:sz w:val="28"/>
          <w:szCs w:val="28"/>
          <w:lang w:eastAsia="ru-RU"/>
        </w:rPr>
        <w:drawing>
          <wp:inline distT="0" distB="0" distL="0" distR="0" wp14:anchorId="27E08973" wp14:editId="6C05BD3E">
            <wp:extent cx="857250" cy="180975"/>
            <wp:effectExtent l="19050" t="0" r="0" b="0"/>
            <wp:docPr id="70" name="Рисунок 68" descr="https://resh.edu.ru/uploads/lesson_extract/6019/20190729094659/OEBPS/objects/c_matan_10_30_1/78ecff41-7d2a-428c-a6f8-2dba83b46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h.edu.ru/uploads/lesson_extract/6019/20190729094659/OEBPS/objects/c_matan_10_30_1/78ecff41-7d2a-428c-a6f8-2dba83b46200.png"/>
                    <pic:cNvPicPr>
                      <a:picLocks noChangeAspect="1" noChangeArrowheads="1"/>
                    </pic:cNvPicPr>
                  </pic:nvPicPr>
                  <pic:blipFill>
                    <a:blip r:embed="rId63" cstate="print"/>
                    <a:srcRect/>
                    <a:stretch>
                      <a:fillRect/>
                    </a:stretch>
                  </pic:blipFill>
                  <pic:spPr bwMode="auto">
                    <a:xfrm>
                      <a:off x="0" y="0"/>
                      <a:ext cx="8572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Ордината точки М равна </w:t>
      </w:r>
      <w:r w:rsidRPr="00AE00BE">
        <w:rPr>
          <w:rFonts w:ascii="Times New Roman" w:hAnsi="Times New Roman" w:cs="Times New Roman"/>
          <w:noProof/>
          <w:sz w:val="28"/>
          <w:szCs w:val="28"/>
          <w:lang w:eastAsia="ru-RU"/>
        </w:rPr>
        <w:drawing>
          <wp:inline distT="0" distB="0" distL="0" distR="0" wp14:anchorId="3339E3C4" wp14:editId="4EE3B3CA">
            <wp:extent cx="95250" cy="342900"/>
            <wp:effectExtent l="19050" t="0" r="0" b="0"/>
            <wp:docPr id="71" name="Рисунок 69" descr="https://resh.edu.ru/uploads/lesson_extract/6019/20190729094659/OEBPS/objects/c_matan_10_30_1/6bd93ded-380d-4386-a684-5d7a1f6e0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esh.edu.ru/uploads/lesson_extract/6019/20190729094659/OEBPS/objects/c_matan_10_30_1/6bd93ded-380d-4386-a684-5d7a1f6e051b.png"/>
                    <pic:cNvPicPr>
                      <a:picLocks noChangeAspect="1" noChangeArrowheads="1"/>
                    </pic:cNvPicPr>
                  </pic:nvPicPr>
                  <pic:blipFill>
                    <a:blip r:embed="rId64" cstate="print"/>
                    <a:srcRect/>
                    <a:stretch>
                      <a:fillRect/>
                    </a:stretch>
                  </pic:blipFill>
                  <pic:spPr bwMode="auto">
                    <a:xfrm>
                      <a:off x="0" y="0"/>
                      <a:ext cx="95250" cy="3429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w:t>
      </w:r>
      <w:r w:rsidRPr="00AE00BE">
        <w:rPr>
          <w:rFonts w:ascii="Times New Roman" w:hAnsi="Times New Roman" w:cs="Times New Roman"/>
          <w:sz w:val="28"/>
          <w:szCs w:val="28"/>
          <w:lang w:eastAsia="ru-RU"/>
        </w:rPr>
        <w:t>значит</w:t>
      </w:r>
    </w:p>
    <w:p w14:paraId="646D234A"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drawing>
          <wp:inline distT="0" distB="0" distL="0" distR="0" wp14:anchorId="10752134" wp14:editId="7887930A">
            <wp:extent cx="2971800" cy="381000"/>
            <wp:effectExtent l="19050" t="0" r="0" b="0"/>
            <wp:docPr id="72" name="Рисунок 70" descr="https://resh.edu.ru/uploads/lesson_extract/6019/20190729094659/OEBPS/objects/c_matan_10_30_1/0e9e149c-0b8e-4ae5-9e02-3d6f04a268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sh.edu.ru/uploads/lesson_extract/6019/20190729094659/OEBPS/objects/c_matan_10_30_1/0e9e149c-0b8e-4ae5-9e02-3d6f04a2689f.png"/>
                    <pic:cNvPicPr>
                      <a:picLocks noChangeAspect="1" noChangeArrowheads="1"/>
                    </pic:cNvPicPr>
                  </pic:nvPicPr>
                  <pic:blipFill>
                    <a:blip r:embed="rId65" cstate="print"/>
                    <a:srcRect/>
                    <a:stretch>
                      <a:fillRect/>
                    </a:stretch>
                  </pic:blipFill>
                  <pic:spPr bwMode="auto">
                    <a:xfrm>
                      <a:off x="0" y="0"/>
                      <a:ext cx="2971800" cy="3810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tg30</w:t>
      </w:r>
      <w:r w:rsidRPr="00AE00BE">
        <w:rPr>
          <w:rFonts w:ascii="Times New Roman" w:hAnsi="Times New Roman" w:cs="Times New Roman"/>
          <w:noProof/>
          <w:sz w:val="28"/>
          <w:szCs w:val="28"/>
          <w:lang w:eastAsia="ru-RU"/>
        </w:rPr>
        <w:drawing>
          <wp:inline distT="0" distB="0" distL="0" distR="0" wp14:anchorId="0420EDF5" wp14:editId="7E558520">
            <wp:extent cx="447675" cy="381000"/>
            <wp:effectExtent l="19050" t="0" r="9525" b="0"/>
            <wp:docPr id="73" name="Рисунок 71" descr="https://resh.edu.ru/uploads/lesson_extract/6019/20190729094659/OEBPS/objects/c_matan_10_30_1/40ef1f0e-4336-4394-8a59-21c38d9f3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6019/20190729094659/OEBPS/objects/c_matan_10_30_1/40ef1f0e-4336-4394-8a59-21c38d9f3f13.png"/>
                    <pic:cNvPicPr>
                      <a:picLocks noChangeAspect="1" noChangeArrowheads="1"/>
                    </pic:cNvPicPr>
                  </pic:nvPicPr>
                  <pic:blipFill>
                    <a:blip r:embed="rId66" cstate="print"/>
                    <a:srcRect/>
                    <a:stretch>
                      <a:fillRect/>
                    </a:stretch>
                  </pic:blipFill>
                  <pic:spPr bwMode="auto">
                    <a:xfrm>
                      <a:off x="0" y="0"/>
                      <a:ext cx="447675" cy="3810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w:t>
      </w:r>
    </w:p>
    <w:p w14:paraId="49EFBCB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Дуга </w:t>
      </w:r>
      <w:proofErr w:type="spellStart"/>
      <w:r w:rsidRPr="00AE00BE">
        <w:rPr>
          <w:rFonts w:ascii="Times New Roman" w:hAnsi="Times New Roman" w:cs="Times New Roman"/>
          <w:sz w:val="28"/>
          <w:szCs w:val="28"/>
          <w:lang w:eastAsia="ru-RU"/>
        </w:rPr>
        <w:t>А</w:t>
      </w:r>
      <w:proofErr w:type="gramStart"/>
      <w:r w:rsidRPr="00AE00BE">
        <w:rPr>
          <w:rFonts w:ascii="Times New Roman" w:hAnsi="Times New Roman" w:cs="Times New Roman"/>
          <w:sz w:val="28"/>
          <w:szCs w:val="28"/>
          <w:lang w:eastAsia="ru-RU"/>
        </w:rPr>
        <w:t>N</w:t>
      </w:r>
      <w:proofErr w:type="gramEnd"/>
      <w:r w:rsidRPr="00AE00BE">
        <w:rPr>
          <w:rFonts w:ascii="Times New Roman" w:hAnsi="Times New Roman" w:cs="Times New Roman"/>
          <w:sz w:val="28"/>
          <w:szCs w:val="28"/>
          <w:lang w:eastAsia="ru-RU"/>
        </w:rPr>
        <w:t>составляет</w:t>
      </w:r>
      <w:proofErr w:type="spellEnd"/>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31E11483" wp14:editId="22DCB10B">
            <wp:extent cx="95250" cy="342900"/>
            <wp:effectExtent l="19050" t="0" r="0" b="0"/>
            <wp:docPr id="74" name="Рисунок 72" descr="https://resh.edu.ru/uploads/lesson_extract/6019/20190729094659/OEBPS/objects/c_matan_10_30_1/548b3625-adcd-4f2c-9a1d-b1586497c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esh.edu.ru/uploads/lesson_extract/6019/20190729094659/OEBPS/objects/c_matan_10_30_1/548b3625-adcd-4f2c-9a1d-b1586497c227.png"/>
                    <pic:cNvPicPr>
                      <a:picLocks noChangeAspect="1" noChangeArrowheads="1"/>
                    </pic:cNvPicPr>
                  </pic:nvPicPr>
                  <pic:blipFill>
                    <a:blip r:embed="rId67" cstate="print"/>
                    <a:srcRect/>
                    <a:stretch>
                      <a:fillRect/>
                    </a:stretch>
                  </pic:blipFill>
                  <pic:spPr bwMode="auto">
                    <a:xfrm>
                      <a:off x="0" y="0"/>
                      <a:ext cx="95250" cy="3429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прямого угла, </w:t>
      </w:r>
      <w:r w:rsidRPr="00AE00BE">
        <w:rPr>
          <w:rFonts w:ascii="Times New Roman" w:hAnsi="Times New Roman" w:cs="Times New Roman"/>
          <w:noProof/>
          <w:sz w:val="28"/>
          <w:szCs w:val="28"/>
          <w:lang w:eastAsia="ru-RU"/>
        </w:rPr>
        <w:drawing>
          <wp:inline distT="0" distB="0" distL="0" distR="0" wp14:anchorId="0780C978" wp14:editId="72BDA53B">
            <wp:extent cx="847725" cy="180975"/>
            <wp:effectExtent l="19050" t="0" r="9525" b="0"/>
            <wp:docPr id="75" name="Рисунок 73" descr="https://resh.edu.ru/uploads/lesson_extract/6019/20190729094659/OEBPS/objects/c_matan_10_30_1/b46c799a-f7f9-4d41-8481-470c9f962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esh.edu.ru/uploads/lesson_extract/6019/20190729094659/OEBPS/objects/c_matan_10_30_1/b46c799a-f7f9-4d41-8481-470c9f9626bd.png"/>
                    <pic:cNvPicPr>
                      <a:picLocks noChangeAspect="1" noChangeArrowheads="1"/>
                    </pic:cNvPicPr>
                  </pic:nvPicPr>
                  <pic:blipFill>
                    <a:blip r:embed="rId68" cstate="print"/>
                    <a:srcRect/>
                    <a:stretch>
                      <a:fillRect/>
                    </a:stretch>
                  </pic:blipFill>
                  <pic:spPr bwMode="auto">
                    <a:xfrm>
                      <a:off x="0" y="0"/>
                      <a:ext cx="8477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Абсцисса точки N равна </w:t>
      </w:r>
      <w:r w:rsidRPr="00AE00BE">
        <w:rPr>
          <w:rFonts w:ascii="Times New Roman" w:hAnsi="Times New Roman" w:cs="Times New Roman"/>
          <w:noProof/>
          <w:sz w:val="28"/>
          <w:szCs w:val="28"/>
          <w:lang w:eastAsia="ru-RU"/>
        </w:rPr>
        <w:drawing>
          <wp:inline distT="0" distB="0" distL="0" distR="0" wp14:anchorId="7078C1D1" wp14:editId="63B052A7">
            <wp:extent cx="95250" cy="342900"/>
            <wp:effectExtent l="19050" t="0" r="0" b="0"/>
            <wp:docPr id="76" name="Рисунок 74" descr="https://resh.edu.ru/uploads/lesson_extract/6019/20190729094659/OEBPS/objects/c_matan_10_30_1/2b66abbd-e2cb-440f-88c0-1a82588bd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esh.edu.ru/uploads/lesson_extract/6019/20190729094659/OEBPS/objects/c_matan_10_30_1/2b66abbd-e2cb-440f-88c0-1a82588bdd65.png"/>
                    <pic:cNvPicPr>
                      <a:picLocks noChangeAspect="1" noChangeArrowheads="1"/>
                    </pic:cNvPicPr>
                  </pic:nvPicPr>
                  <pic:blipFill>
                    <a:blip r:embed="rId64" cstate="print"/>
                    <a:srcRect/>
                    <a:stretch>
                      <a:fillRect/>
                    </a:stretch>
                  </pic:blipFill>
                  <pic:spPr bwMode="auto">
                    <a:xfrm>
                      <a:off x="0" y="0"/>
                      <a:ext cx="95250" cy="3429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w:t>
      </w:r>
      <w:r w:rsidRPr="00AE00BE">
        <w:rPr>
          <w:rFonts w:ascii="Times New Roman" w:hAnsi="Times New Roman" w:cs="Times New Roman"/>
          <w:sz w:val="28"/>
          <w:szCs w:val="28"/>
          <w:lang w:eastAsia="ru-RU"/>
        </w:rPr>
        <w:t>поэтому</w:t>
      </w:r>
    </w:p>
    <w:p w14:paraId="0D2711A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drawing>
          <wp:inline distT="0" distB="0" distL="0" distR="0" wp14:anchorId="7E5FC7E0" wp14:editId="3B83DC34">
            <wp:extent cx="1371600" cy="342900"/>
            <wp:effectExtent l="19050" t="0" r="0" b="0"/>
            <wp:docPr id="77" name="Рисунок 75" descr="https://resh.edu.ru/uploads/lesson_extract/6019/20190729094659/OEBPS/objects/c_matan_10_30_1/28154ff3-257e-4b6a-b3d8-b21afc783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esh.edu.ru/uploads/lesson_extract/6019/20190729094659/OEBPS/objects/c_matan_10_30_1/28154ff3-257e-4b6a-b3d8-b21afc7830ba.png"/>
                    <pic:cNvPicPr>
                      <a:picLocks noChangeAspect="1" noChangeArrowheads="1"/>
                    </pic:cNvPicPr>
                  </pic:nvPicPr>
                  <pic:blipFill>
                    <a:blip r:embed="rId69" cstate="print"/>
                    <a:srcRect/>
                    <a:stretch>
                      <a:fillRect/>
                    </a:stretch>
                  </pic:blipFill>
                  <pic:spPr bwMode="auto">
                    <a:xfrm>
                      <a:off x="0" y="0"/>
                      <a:ext cx="1371600" cy="3429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w:t>
      </w:r>
      <w:r w:rsidRPr="00AE00BE">
        <w:rPr>
          <w:rFonts w:ascii="Times New Roman" w:hAnsi="Times New Roman" w:cs="Times New Roman"/>
          <w:noProof/>
          <w:sz w:val="28"/>
          <w:szCs w:val="28"/>
          <w:lang w:eastAsia="ru-RU"/>
        </w:rPr>
        <w:drawing>
          <wp:inline distT="0" distB="0" distL="0" distR="0" wp14:anchorId="4CA38C15" wp14:editId="3941EFA0">
            <wp:extent cx="1485900" cy="381000"/>
            <wp:effectExtent l="19050" t="0" r="0" b="0"/>
            <wp:docPr id="78" name="Рисунок 76" descr="https://resh.edu.ru/uploads/lesson_extract/6019/20190729094659/OEBPS/objects/c_matan_10_30_1/ce0f4426-ae9d-4f09-a316-318541e26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esh.edu.ru/uploads/lesson_extract/6019/20190729094659/OEBPS/objects/c_matan_10_30_1/ce0f4426-ae9d-4f09-a316-318541e2651b.png"/>
                    <pic:cNvPicPr>
                      <a:picLocks noChangeAspect="1" noChangeArrowheads="1"/>
                    </pic:cNvPicPr>
                  </pic:nvPicPr>
                  <pic:blipFill>
                    <a:blip r:embed="rId70" cstate="print"/>
                    <a:srcRect/>
                    <a:stretch>
                      <a:fillRect/>
                    </a:stretch>
                  </pic:blipFill>
                  <pic:spPr bwMode="auto">
                    <a:xfrm>
                      <a:off x="0" y="0"/>
                      <a:ext cx="1485900" cy="3810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w:t>
      </w:r>
      <w:proofErr w:type="spellStart"/>
      <w:r w:rsidRPr="00AE00BE">
        <w:rPr>
          <w:rFonts w:ascii="Times New Roman" w:hAnsi="Times New Roman" w:cs="Times New Roman"/>
          <w:b/>
          <w:bCs/>
          <w:sz w:val="28"/>
          <w:szCs w:val="28"/>
          <w:lang w:eastAsia="ru-RU"/>
        </w:rPr>
        <w:t>tg</w:t>
      </w:r>
      <w:proofErr w:type="spellEnd"/>
      <w:r w:rsidRPr="00AE00BE">
        <w:rPr>
          <w:rFonts w:ascii="Times New Roman" w:hAnsi="Times New Roman" w:cs="Times New Roman"/>
          <w:b/>
          <w:bCs/>
          <w:sz w:val="28"/>
          <w:szCs w:val="28"/>
          <w:lang w:eastAsia="ru-RU"/>
        </w:rPr>
        <w:t xml:space="preserve"> 60</w:t>
      </w:r>
      <w:r w:rsidRPr="00AE00BE">
        <w:rPr>
          <w:rFonts w:ascii="Times New Roman" w:hAnsi="Times New Roman" w:cs="Times New Roman"/>
          <w:noProof/>
          <w:sz w:val="28"/>
          <w:szCs w:val="28"/>
          <w:lang w:eastAsia="ru-RU"/>
        </w:rPr>
        <w:drawing>
          <wp:inline distT="0" distB="0" distL="0" distR="0" wp14:anchorId="3192997A" wp14:editId="6016BAAE">
            <wp:extent cx="447675" cy="200025"/>
            <wp:effectExtent l="19050" t="0" r="9525" b="0"/>
            <wp:docPr id="79" name="Рисунок 77" descr="https://resh.edu.ru/uploads/lesson_extract/6019/20190729094659/OEBPS/objects/c_matan_10_30_1/79e2c0c5-e5a3-45ef-bc83-ee3ec97c0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esh.edu.ru/uploads/lesson_extract/6019/20190729094659/OEBPS/objects/c_matan_10_30_1/79e2c0c5-e5a3-45ef-bc83-ee3ec97c0df0.png"/>
                    <pic:cNvPicPr>
                      <a:picLocks noChangeAspect="1" noChangeArrowheads="1"/>
                    </pic:cNvPicPr>
                  </pic:nvPicPr>
                  <pic:blipFill>
                    <a:blip r:embed="rId71"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w:t>
      </w:r>
    </w:p>
    <w:p w14:paraId="2EDDA384"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Чтобы легче запомнить эти значения, придумали мнемоническое правило- правило на ладони (рис. 4).</w:t>
      </w:r>
    </w:p>
    <w:p w14:paraId="07D6C2F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drawing>
          <wp:inline distT="0" distB="0" distL="0" distR="0" wp14:anchorId="63048B7C" wp14:editId="406811ED">
            <wp:extent cx="2524125" cy="1809750"/>
            <wp:effectExtent l="19050" t="0" r="9525" b="0"/>
            <wp:docPr id="80" name="Рисунок 78" descr="https://resh.edu.ru/uploads/lesson_extract/6019/20190729094659/OEBPS/objects/c_matan_10_30_1/52978a30-8d74-409b-8090-478617228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esh.edu.ru/uploads/lesson_extract/6019/20190729094659/OEBPS/objects/c_matan_10_30_1/52978a30-8d74-409b-8090-478617228536.jpeg"/>
                    <pic:cNvPicPr>
                      <a:picLocks noChangeAspect="1" noChangeArrowheads="1"/>
                    </pic:cNvPicPr>
                  </pic:nvPicPr>
                  <pic:blipFill>
                    <a:blip r:embed="rId72"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p w14:paraId="55033B0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Рисунок 4 - мнемоническое правило- правило на ладони</w:t>
      </w:r>
    </w:p>
    <w:p w14:paraId="77FD4513"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Расположим ладонь так, как на рисунке, пусть мизинцу соответствует угол 0</w:t>
      </w:r>
      <w:r w:rsidRPr="00AE00BE">
        <w:rPr>
          <w:rFonts w:ascii="Times New Roman" w:hAnsi="Times New Roman" w:cs="Times New Roman"/>
          <w:noProof/>
          <w:sz w:val="28"/>
          <w:szCs w:val="28"/>
          <w:lang w:eastAsia="ru-RU"/>
        </w:rPr>
        <w:drawing>
          <wp:inline distT="0" distB="0" distL="0" distR="0" wp14:anchorId="738490EE" wp14:editId="3FB8E083">
            <wp:extent cx="57150" cy="180975"/>
            <wp:effectExtent l="19050" t="0" r="0" b="0"/>
            <wp:docPr id="81" name="Рисунок 79" descr="https://resh.edu.ru/uploads/lesson_extract/6019/20190729094659/OEBPS/objects/c_matan_10_30_1/3ae59d94-4fc5-4ac8-98c6-b19b1b477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esh.edu.ru/uploads/lesson_extract/6019/20190729094659/OEBPS/objects/c_matan_10_30_1/3ae59d94-4fc5-4ac8-98c6-b19b1b477026.png"/>
                    <pic:cNvPicPr>
                      <a:picLocks noChangeAspect="1" noChangeArrowheads="1"/>
                    </pic:cNvPicPr>
                  </pic:nvPicPr>
                  <pic:blipFill>
                    <a:blip r:embed="rId57" cstate="print"/>
                    <a:srcRect/>
                    <a:stretch>
                      <a:fillRect/>
                    </a:stretch>
                  </pic:blipFill>
                  <pic:spPr bwMode="auto">
                    <a:xfrm>
                      <a:off x="0" y="0"/>
                      <a:ext cx="571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следующим пальцам– 30</w:t>
      </w:r>
      <w:r w:rsidRPr="00AE00BE">
        <w:rPr>
          <w:rFonts w:ascii="Times New Roman" w:hAnsi="Times New Roman" w:cs="Times New Roman"/>
          <w:noProof/>
          <w:sz w:val="28"/>
          <w:szCs w:val="28"/>
          <w:lang w:eastAsia="ru-RU"/>
        </w:rPr>
        <w:drawing>
          <wp:inline distT="0" distB="0" distL="0" distR="0" wp14:anchorId="3289EA91" wp14:editId="6FF88282">
            <wp:extent cx="57150" cy="180975"/>
            <wp:effectExtent l="19050" t="0" r="0" b="0"/>
            <wp:docPr id="82" name="Рисунок 80" descr="https://resh.edu.ru/uploads/lesson_extract/6019/20190729094659/OEBPS/objects/c_matan_10_30_1/c9f608ef-023a-4246-943e-b9b6f2874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resh.edu.ru/uploads/lesson_extract/6019/20190729094659/OEBPS/objects/c_matan_10_30_1/c9f608ef-023a-4246-943e-b9b6f2874f12.png"/>
                    <pic:cNvPicPr>
                      <a:picLocks noChangeAspect="1" noChangeArrowheads="1"/>
                    </pic:cNvPicPr>
                  </pic:nvPicPr>
                  <pic:blipFill>
                    <a:blip r:embed="rId57" cstate="print"/>
                    <a:srcRect/>
                    <a:stretch>
                      <a:fillRect/>
                    </a:stretch>
                  </pic:blipFill>
                  <pic:spPr bwMode="auto">
                    <a:xfrm>
                      <a:off x="0" y="0"/>
                      <a:ext cx="571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45, 60</w:t>
      </w:r>
      <w:r w:rsidRPr="00AE00BE">
        <w:rPr>
          <w:rFonts w:ascii="Times New Roman" w:hAnsi="Times New Roman" w:cs="Times New Roman"/>
          <w:noProof/>
          <w:sz w:val="28"/>
          <w:szCs w:val="28"/>
          <w:lang w:eastAsia="ru-RU"/>
        </w:rPr>
        <w:drawing>
          <wp:inline distT="0" distB="0" distL="0" distR="0" wp14:anchorId="2BB39A28" wp14:editId="242DBDC9">
            <wp:extent cx="57150" cy="180975"/>
            <wp:effectExtent l="19050" t="0" r="0" b="0"/>
            <wp:docPr id="83" name="Рисунок 81" descr="https://resh.edu.ru/uploads/lesson_extract/6019/20190729094659/OEBPS/objects/c_matan_10_30_1/b6c537ae-72aa-4784-b95d-d4cf9e1f6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esh.edu.ru/uploads/lesson_extract/6019/20190729094659/OEBPS/objects/c_matan_10_30_1/b6c537ae-72aa-4784-b95d-d4cf9e1f6458.png"/>
                    <pic:cNvPicPr>
                      <a:picLocks noChangeAspect="1" noChangeArrowheads="1"/>
                    </pic:cNvPicPr>
                  </pic:nvPicPr>
                  <pic:blipFill>
                    <a:blip r:embed="rId57" cstate="print"/>
                    <a:srcRect/>
                    <a:stretch>
                      <a:fillRect/>
                    </a:stretch>
                  </pic:blipFill>
                  <pic:spPr bwMode="auto">
                    <a:xfrm>
                      <a:off x="0" y="0"/>
                      <a:ext cx="571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 90</w:t>
      </w:r>
      <w:r w:rsidRPr="00AE00BE">
        <w:rPr>
          <w:rFonts w:ascii="Times New Roman" w:hAnsi="Times New Roman" w:cs="Times New Roman"/>
          <w:noProof/>
          <w:sz w:val="28"/>
          <w:szCs w:val="28"/>
          <w:lang w:eastAsia="ru-RU"/>
        </w:rPr>
        <w:drawing>
          <wp:inline distT="0" distB="0" distL="0" distR="0" wp14:anchorId="09D685EA" wp14:editId="05DC16D6">
            <wp:extent cx="57150" cy="180975"/>
            <wp:effectExtent l="19050" t="0" r="0" b="0"/>
            <wp:docPr id="84" name="Рисунок 82" descr="https://resh.edu.ru/uploads/lesson_extract/6019/20190729094659/OEBPS/objects/c_matan_10_30_1/600178fb-e811-4ea5-bb47-e453fef69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esh.edu.ru/uploads/lesson_extract/6019/20190729094659/OEBPS/objects/c_matan_10_30_1/600178fb-e811-4ea5-bb47-e453fef69375.png"/>
                    <pic:cNvPicPr>
                      <a:picLocks noChangeAspect="1" noChangeArrowheads="1"/>
                    </pic:cNvPicPr>
                  </pic:nvPicPr>
                  <pic:blipFill>
                    <a:blip r:embed="rId57" cstate="print"/>
                    <a:srcRect/>
                    <a:stretch>
                      <a:fillRect/>
                    </a:stretch>
                  </pic:blipFill>
                  <pic:spPr bwMode="auto">
                    <a:xfrm>
                      <a:off x="0" y="0"/>
                      <a:ext cx="571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Так же присвоим им номера: мизинец №0, следующие №1, №2, №3, №4. Чтобы найти синус, используем формулу: </w:t>
      </w:r>
      <w:r w:rsidRPr="00AE00BE">
        <w:rPr>
          <w:rFonts w:ascii="Times New Roman" w:hAnsi="Times New Roman" w:cs="Times New Roman"/>
          <w:noProof/>
          <w:sz w:val="28"/>
          <w:szCs w:val="28"/>
          <w:lang w:eastAsia="ru-RU"/>
        </w:rPr>
        <w:drawing>
          <wp:inline distT="0" distB="0" distL="0" distR="0" wp14:anchorId="6764C564" wp14:editId="1FF56944">
            <wp:extent cx="352425" cy="180975"/>
            <wp:effectExtent l="19050" t="0" r="9525" b="0"/>
            <wp:docPr id="85" name="Рисунок 83" descr="https://resh.edu.ru/uploads/lesson_extract/6019/20190729094659/OEBPS/objects/c_matan_10_30_1/09f30332-7314-47f2-98b3-9f06343a02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esh.edu.ru/uploads/lesson_extract/6019/20190729094659/OEBPS/objects/c_matan_10_30_1/09f30332-7314-47f2-98b3-9f06343a02ce.png"/>
                    <pic:cNvPicPr>
                      <a:picLocks noChangeAspect="1" noChangeArrowheads="1"/>
                    </pic:cNvPicPr>
                  </pic:nvPicPr>
                  <pic:blipFill>
                    <a:blip r:embed="rId73"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r w:rsidRPr="00AE00BE">
        <w:rPr>
          <w:rFonts w:ascii="Times New Roman" w:hAnsi="Times New Roman" w:cs="Times New Roman"/>
          <w:noProof/>
          <w:sz w:val="28"/>
          <w:szCs w:val="28"/>
          <w:lang w:eastAsia="ru-RU"/>
        </w:rPr>
        <w:drawing>
          <wp:inline distT="0" distB="0" distL="0" distR="0" wp14:anchorId="24D42AAC" wp14:editId="7A75E192">
            <wp:extent cx="247650" cy="381000"/>
            <wp:effectExtent l="19050" t="0" r="0" b="0"/>
            <wp:docPr id="86" name="Рисунок 84" descr="https://resh.edu.ru/uploads/lesson_extract/6019/20190729094659/OEBPS/objects/c_matan_10_30_1/d5b6bb60-e66a-43ce-9c59-189c2eb2a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esh.edu.ru/uploads/lesson_extract/6019/20190729094659/OEBPS/objects/c_matan_10_30_1/d5b6bb60-e66a-43ce-9c59-189c2eb2a2da.png"/>
                    <pic:cNvPicPr>
                      <a:picLocks noChangeAspect="1" noChangeArrowheads="1"/>
                    </pic:cNvPicPr>
                  </pic:nvPicPr>
                  <pic:blipFill>
                    <a:blip r:embed="rId74" cstate="print"/>
                    <a:srcRect/>
                    <a:stretch>
                      <a:fillRect/>
                    </a:stretch>
                  </pic:blipFill>
                  <pic:spPr bwMode="auto">
                    <a:xfrm>
                      <a:off x="0" y="0"/>
                      <a:ext cx="247650" cy="3810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А для косинуса нумерацию будем вести от большого пальца, выполняя вычисления по той же формуле. </w:t>
      </w:r>
      <w:r w:rsidRPr="00AE00BE">
        <w:rPr>
          <w:rFonts w:ascii="Times New Roman" w:hAnsi="Times New Roman" w:cs="Times New Roman"/>
          <w:noProof/>
          <w:sz w:val="28"/>
          <w:szCs w:val="28"/>
          <w:lang w:eastAsia="ru-RU"/>
        </w:rPr>
        <w:drawing>
          <wp:inline distT="0" distB="0" distL="0" distR="0" wp14:anchorId="175B9D1F" wp14:editId="30A76423">
            <wp:extent cx="371475" cy="180975"/>
            <wp:effectExtent l="19050" t="0" r="9525" b="0"/>
            <wp:docPr id="87" name="Рисунок 85" descr="https://resh.edu.ru/uploads/lesson_extract/6019/20190729094659/OEBPS/objects/c_matan_10_30_1/3cd92a85-6646-425c-8988-794b8ccff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esh.edu.ru/uploads/lesson_extract/6019/20190729094659/OEBPS/objects/c_matan_10_30_1/3cd92a85-6646-425c-8988-794b8ccff431.png"/>
                    <pic:cNvPicPr>
                      <a:picLocks noChangeAspect="1" noChangeArrowheads="1"/>
                    </pic:cNvPicPr>
                  </pic:nvPicPr>
                  <pic:blipFill>
                    <a:blip r:embed="rId75"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r w:rsidRPr="00AE00BE">
        <w:rPr>
          <w:rFonts w:ascii="Times New Roman" w:hAnsi="Times New Roman" w:cs="Times New Roman"/>
          <w:noProof/>
          <w:sz w:val="28"/>
          <w:szCs w:val="28"/>
          <w:lang w:eastAsia="ru-RU"/>
        </w:rPr>
        <w:drawing>
          <wp:inline distT="0" distB="0" distL="0" distR="0" wp14:anchorId="20B95D32" wp14:editId="02390FC6">
            <wp:extent cx="247650" cy="381000"/>
            <wp:effectExtent l="19050" t="0" r="0" b="0"/>
            <wp:docPr id="88" name="Рисунок 86" descr="https://resh.edu.ru/uploads/lesson_extract/6019/20190729094659/OEBPS/objects/c_matan_10_30_1/3831ccb7-bf4a-40e5-a6e3-0e943c175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resh.edu.ru/uploads/lesson_extract/6019/20190729094659/OEBPS/objects/c_matan_10_30_1/3831ccb7-bf4a-40e5-a6e3-0e943c1754e5.png"/>
                    <pic:cNvPicPr>
                      <a:picLocks noChangeAspect="1" noChangeArrowheads="1"/>
                    </pic:cNvPicPr>
                  </pic:nvPicPr>
                  <pic:blipFill>
                    <a:blip r:embed="rId74" cstate="print"/>
                    <a:srcRect/>
                    <a:stretch>
                      <a:fillRect/>
                    </a:stretch>
                  </pic:blipFill>
                  <pic:spPr bwMode="auto">
                    <a:xfrm>
                      <a:off x="0" y="0"/>
                      <a:ext cx="247650" cy="3810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4A4FE48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Например, </w:t>
      </w:r>
      <w:r w:rsidRPr="00AE00BE">
        <w:rPr>
          <w:rFonts w:ascii="Times New Roman" w:hAnsi="Times New Roman" w:cs="Times New Roman"/>
          <w:noProof/>
          <w:sz w:val="28"/>
          <w:szCs w:val="28"/>
          <w:lang w:eastAsia="ru-RU"/>
        </w:rPr>
        <w:drawing>
          <wp:inline distT="0" distB="0" distL="0" distR="0" wp14:anchorId="621ED2C7" wp14:editId="538910CF">
            <wp:extent cx="485775" cy="180975"/>
            <wp:effectExtent l="19050" t="0" r="9525" b="0"/>
            <wp:docPr id="89" name="Рисунок 87" descr="https://resh.edu.ru/uploads/lesson_extract/6019/20190729094659/OEBPS/objects/c_matan_10_30_1/5230c2a8-a86f-4402-bb15-d9d1d6656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esh.edu.ru/uploads/lesson_extract/6019/20190729094659/OEBPS/objects/c_matan_10_30_1/5230c2a8-a86f-4402-bb15-d9d1d665682b.png"/>
                    <pic:cNvPicPr>
                      <a:picLocks noChangeAspect="1" noChangeArrowheads="1"/>
                    </pic:cNvPicPr>
                  </pic:nvPicPr>
                  <pic:blipFill>
                    <a:blip r:embed="rId76" cstate="print"/>
                    <a:srcRect/>
                    <a:stretch>
                      <a:fillRect/>
                    </a:stretch>
                  </pic:blipFill>
                  <pic:spPr bwMode="auto">
                    <a:xfrm>
                      <a:off x="0" y="0"/>
                      <a:ext cx="48577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r w:rsidRPr="00AE00BE">
        <w:rPr>
          <w:rFonts w:ascii="Times New Roman" w:hAnsi="Times New Roman" w:cs="Times New Roman"/>
          <w:noProof/>
          <w:sz w:val="28"/>
          <w:szCs w:val="28"/>
          <w:lang w:eastAsia="ru-RU"/>
        </w:rPr>
        <w:drawing>
          <wp:inline distT="0" distB="0" distL="0" distR="0" wp14:anchorId="4C56B0FC" wp14:editId="34D0A0F1">
            <wp:extent cx="180975" cy="381000"/>
            <wp:effectExtent l="19050" t="0" r="9525" b="0"/>
            <wp:docPr id="90" name="Рисунок 88" descr="https://resh.edu.ru/uploads/lesson_extract/6019/20190729094659/OEBPS/objects/c_matan_10_30_1/522684ca-fdf8-4c4b-a468-b39193bbe7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resh.edu.ru/uploads/lesson_extract/6019/20190729094659/OEBPS/objects/c_matan_10_30_1/522684ca-fdf8-4c4b-a468-b39193bbe73c.png"/>
                    <pic:cNvPicPr>
                      <a:picLocks noChangeAspect="1" noChangeArrowheads="1"/>
                    </pic:cNvPicPr>
                  </pic:nvPicPr>
                  <pic:blipFill>
                    <a:blip r:embed="rId77" cstate="print"/>
                    <a:srcRect/>
                    <a:stretch>
                      <a:fillRect/>
                    </a:stretch>
                  </pic:blipFill>
                  <pic:spPr bwMode="auto">
                    <a:xfrm>
                      <a:off x="0" y="0"/>
                      <a:ext cx="180975" cy="3810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42BB1EE2" wp14:editId="1F9C9C12">
            <wp:extent cx="504825" cy="180975"/>
            <wp:effectExtent l="19050" t="0" r="9525" b="0"/>
            <wp:docPr id="91" name="Рисунок 89" descr="https://resh.edu.ru/uploads/lesson_extract/6019/20190729094659/OEBPS/objects/c_matan_10_30_1/f0e91661-9548-40eb-8707-5a2448c2f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esh.edu.ru/uploads/lesson_extract/6019/20190729094659/OEBPS/objects/c_matan_10_30_1/f0e91661-9548-40eb-8707-5a2448c2f330.png"/>
                    <pic:cNvPicPr>
                      <a:picLocks noChangeAspect="1" noChangeArrowheads="1"/>
                    </pic:cNvPicPr>
                  </pic:nvPicPr>
                  <pic:blipFill>
                    <a:blip r:embed="rId78" cstate="print"/>
                    <a:srcRect/>
                    <a:stretch>
                      <a:fillRect/>
                    </a:stretch>
                  </pic:blipFill>
                  <pic:spPr bwMode="auto">
                    <a:xfrm>
                      <a:off x="0" y="0"/>
                      <a:ext cx="5048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r w:rsidRPr="00AE00BE">
        <w:rPr>
          <w:rFonts w:ascii="Times New Roman" w:hAnsi="Times New Roman" w:cs="Times New Roman"/>
          <w:noProof/>
          <w:sz w:val="28"/>
          <w:szCs w:val="28"/>
          <w:lang w:eastAsia="ru-RU"/>
        </w:rPr>
        <w:drawing>
          <wp:inline distT="0" distB="0" distL="0" distR="0" wp14:anchorId="561C1B74" wp14:editId="0F5624D5">
            <wp:extent cx="180975" cy="381000"/>
            <wp:effectExtent l="19050" t="0" r="9525" b="0"/>
            <wp:docPr id="92" name="Рисунок 90" descr="https://resh.edu.ru/uploads/lesson_extract/6019/20190729094659/OEBPS/objects/c_matan_10_30_1/97a8e7f7-fa51-40ce-923b-8adeb69eb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resh.edu.ru/uploads/lesson_extract/6019/20190729094659/OEBPS/objects/c_matan_10_30_1/97a8e7f7-fa51-40ce-923b-8adeb69eb629.png"/>
                    <pic:cNvPicPr>
                      <a:picLocks noChangeAspect="1" noChangeArrowheads="1"/>
                    </pic:cNvPicPr>
                  </pic:nvPicPr>
                  <pic:blipFill>
                    <a:blip r:embed="rId79" cstate="print"/>
                    <a:srcRect/>
                    <a:stretch>
                      <a:fillRect/>
                    </a:stretch>
                  </pic:blipFill>
                  <pic:spPr bwMode="auto">
                    <a:xfrm>
                      <a:off x="0" y="0"/>
                      <a:ext cx="180975" cy="3810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76CFC43C" wp14:editId="1BA82F3B">
            <wp:extent cx="85725" cy="342900"/>
            <wp:effectExtent l="19050" t="0" r="9525" b="0"/>
            <wp:docPr id="93" name="Рисунок 91" descr="https://resh.edu.ru/uploads/lesson_extract/6019/20190729094659/OEBPS/objects/c_matan_10_30_1/624c0d90-d6d8-43e5-9f7f-2e53517ae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resh.edu.ru/uploads/lesson_extract/6019/20190729094659/OEBPS/objects/c_matan_10_30_1/624c0d90-d6d8-43e5-9f7f-2e53517aefda.png"/>
                    <pic:cNvPicPr>
                      <a:picLocks noChangeAspect="1" noChangeArrowheads="1"/>
                    </pic:cNvPicPr>
                  </pic:nvPicPr>
                  <pic:blipFill>
                    <a:blip r:embed="rId80" cstate="print"/>
                    <a:srcRect/>
                    <a:stretch>
                      <a:fillRect/>
                    </a:stretch>
                  </pic:blipFill>
                  <pic:spPr bwMode="auto">
                    <a:xfrm>
                      <a:off x="0" y="0"/>
                      <a:ext cx="85725" cy="342900"/>
                    </a:xfrm>
                    <a:prstGeom prst="rect">
                      <a:avLst/>
                    </a:prstGeom>
                    <a:noFill/>
                    <a:ln w="9525">
                      <a:noFill/>
                      <a:miter lim="800000"/>
                      <a:headEnd/>
                      <a:tailEnd/>
                    </a:ln>
                  </pic:spPr>
                </pic:pic>
              </a:graphicData>
            </a:graphic>
          </wp:inline>
        </w:drawing>
      </w:r>
      <w:proofErr w:type="gramStart"/>
      <w:r w:rsidRPr="00AE00BE">
        <w:rPr>
          <w:rFonts w:ascii="Times New Roman" w:hAnsi="Times New Roman" w:cs="Times New Roman"/>
          <w:sz w:val="28"/>
          <w:szCs w:val="28"/>
          <w:lang w:eastAsia="ru-RU"/>
        </w:rPr>
        <w:t> .</w:t>
      </w:r>
      <w:proofErr w:type="gramEnd"/>
    </w:p>
    <w:p w14:paraId="7600291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А тангенс можно вычислить по формуле</w:t>
      </w:r>
      <w:r w:rsidRPr="00AE00BE">
        <w:rPr>
          <w:rFonts w:ascii="Times New Roman" w:hAnsi="Times New Roman" w:cs="Times New Roman"/>
          <w:b/>
          <w:bCs/>
          <w:sz w:val="28"/>
          <w:szCs w:val="28"/>
          <w:lang w:eastAsia="ru-RU"/>
        </w:rPr>
        <w:t>: </w:t>
      </w:r>
      <w:proofErr w:type="spellStart"/>
      <w:r w:rsidRPr="00AE00BE">
        <w:rPr>
          <w:rFonts w:ascii="Times New Roman" w:hAnsi="Times New Roman" w:cs="Times New Roman"/>
          <w:sz w:val="28"/>
          <w:szCs w:val="28"/>
          <w:lang w:eastAsia="ru-RU"/>
        </w:rPr>
        <w:t>tg</w:t>
      </w:r>
      <w:proofErr w:type="spellEnd"/>
      <w:r w:rsidRPr="00AE00BE">
        <w:rPr>
          <w:rFonts w:ascii="Times New Roman" w:hAnsi="Times New Roman" w:cs="Times New Roman"/>
          <w:noProof/>
          <w:sz w:val="28"/>
          <w:szCs w:val="28"/>
          <w:lang w:eastAsia="ru-RU"/>
        </w:rPr>
        <w:drawing>
          <wp:inline distT="0" distB="0" distL="0" distR="0" wp14:anchorId="1E28A076" wp14:editId="17A080EC">
            <wp:extent cx="933450" cy="342900"/>
            <wp:effectExtent l="19050" t="0" r="0" b="0"/>
            <wp:docPr id="94" name="Рисунок 92" descr="https://resh.edu.ru/uploads/lesson_extract/6019/20190729094659/OEBPS/objects/c_matan_10_30_1/bc37df1b-87b8-408f-b591-0bc053b4d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resh.edu.ru/uploads/lesson_extract/6019/20190729094659/OEBPS/objects/c_matan_10_30_1/bc37df1b-87b8-408f-b591-0bc053b4def0.png"/>
                    <pic:cNvPicPr>
                      <a:picLocks noChangeAspect="1" noChangeArrowheads="1"/>
                    </pic:cNvPicPr>
                  </pic:nvPicPr>
                  <pic:blipFill>
                    <a:blip r:embed="rId81" cstate="print"/>
                    <a:srcRect/>
                    <a:stretch>
                      <a:fillRect/>
                    </a:stretch>
                  </pic:blipFill>
                  <pic:spPr bwMode="auto">
                    <a:xfrm>
                      <a:off x="0" y="0"/>
                      <a:ext cx="933450" cy="3429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 </w:t>
      </w:r>
      <w:r w:rsidRPr="00AE00BE">
        <w:rPr>
          <w:rFonts w:ascii="Times New Roman" w:hAnsi="Times New Roman" w:cs="Times New Roman"/>
          <w:noProof/>
          <w:sz w:val="28"/>
          <w:szCs w:val="28"/>
          <w:lang w:eastAsia="ru-RU"/>
        </w:rPr>
        <w:drawing>
          <wp:inline distT="0" distB="0" distL="0" distR="0" wp14:anchorId="037E9E1A" wp14:editId="2B84000C">
            <wp:extent cx="180975" cy="200025"/>
            <wp:effectExtent l="19050" t="0" r="9525" b="0"/>
            <wp:docPr id="95" name="Рисунок 93" descr="https://resh.edu.ru/uploads/lesson_extract/6019/20190729094659/OEBPS/objects/c_matan_10_30_1/ba7aaad5-d4d9-443b-bcdd-fcf6a8ecf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esh.edu.ru/uploads/lesson_extract/6019/20190729094659/OEBPS/objects/c_matan_10_30_1/ba7aaad5-d4d9-443b-bcdd-fcf6a8ecf3bd.png"/>
                    <pic:cNvPicPr>
                      <a:picLocks noChangeAspect="1" noChangeArrowheads="1"/>
                    </pic:cNvPicPr>
                  </pic:nvPicPr>
                  <pic:blipFill>
                    <a:blip r:embed="rId8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7F368F08"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Тангенсы и котангенсы, также как и синусы, косинусы, можно определить по единичной окружности. Для этого познакомимся с ещё одним понятием.</w:t>
      </w:r>
    </w:p>
    <w:p w14:paraId="6B1A2103"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 единичной окружности касательная, проведенная к точке (1; 0) называется </w:t>
      </w:r>
      <w:r w:rsidRPr="00AE00BE">
        <w:rPr>
          <w:rFonts w:ascii="Times New Roman" w:hAnsi="Times New Roman" w:cs="Times New Roman"/>
          <w:b/>
          <w:bCs/>
          <w:i/>
          <w:iCs/>
          <w:sz w:val="28"/>
          <w:szCs w:val="28"/>
          <w:lang w:eastAsia="ru-RU"/>
        </w:rPr>
        <w:t>линией тангенсов. </w:t>
      </w:r>
      <w:r w:rsidRPr="00AE00BE">
        <w:rPr>
          <w:rFonts w:ascii="Times New Roman" w:hAnsi="Times New Roman" w:cs="Times New Roman"/>
          <w:sz w:val="28"/>
          <w:szCs w:val="28"/>
          <w:lang w:eastAsia="ru-RU"/>
        </w:rPr>
        <w:t>Касательная, проведенная к точке (0; 1) - </w:t>
      </w:r>
      <w:r w:rsidRPr="00AE00BE">
        <w:rPr>
          <w:rFonts w:ascii="Times New Roman" w:hAnsi="Times New Roman" w:cs="Times New Roman"/>
          <w:b/>
          <w:bCs/>
          <w:i/>
          <w:iCs/>
          <w:sz w:val="28"/>
          <w:szCs w:val="28"/>
          <w:lang w:eastAsia="ru-RU"/>
        </w:rPr>
        <w:t>линия котангенсов </w:t>
      </w:r>
      <w:r w:rsidRPr="00AE00BE">
        <w:rPr>
          <w:rFonts w:ascii="Times New Roman" w:hAnsi="Times New Roman" w:cs="Times New Roman"/>
          <w:sz w:val="28"/>
          <w:szCs w:val="28"/>
          <w:lang w:eastAsia="ru-RU"/>
        </w:rPr>
        <w:t>(рис. 5).</w:t>
      </w:r>
    </w:p>
    <w:p w14:paraId="64715AB6"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noProof/>
          <w:sz w:val="28"/>
          <w:szCs w:val="28"/>
          <w:lang w:eastAsia="ru-RU"/>
        </w:rPr>
        <w:lastRenderedPageBreak/>
        <w:drawing>
          <wp:inline distT="0" distB="0" distL="0" distR="0" wp14:anchorId="02029378" wp14:editId="37E02488">
            <wp:extent cx="2066925" cy="2085975"/>
            <wp:effectExtent l="19050" t="0" r="9525" b="0"/>
            <wp:docPr id="96" name="Рисунок 94" descr="https://resh.edu.ru/uploads/lesson_extract/6019/20190729094659/OEBPS/objects/c_matan_10_30_1/be89d111-0346-4c6a-bdfe-32207846c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esh.edu.ru/uploads/lesson_extract/6019/20190729094659/OEBPS/objects/c_matan_10_30_1/be89d111-0346-4c6a-bdfe-32207846c632.jpeg"/>
                    <pic:cNvPicPr>
                      <a:picLocks noChangeAspect="1" noChangeArrowheads="1"/>
                    </pic:cNvPicPr>
                  </pic:nvPicPr>
                  <pic:blipFill>
                    <a:blip r:embed="rId83" cstate="print"/>
                    <a:srcRect/>
                    <a:stretch>
                      <a:fillRect/>
                    </a:stretch>
                  </pic:blipFill>
                  <pic:spPr bwMode="auto">
                    <a:xfrm>
                      <a:off x="0" y="0"/>
                      <a:ext cx="2066925" cy="2085975"/>
                    </a:xfrm>
                    <a:prstGeom prst="rect">
                      <a:avLst/>
                    </a:prstGeom>
                    <a:noFill/>
                    <a:ln w="9525">
                      <a:noFill/>
                      <a:miter lim="800000"/>
                      <a:headEnd/>
                      <a:tailEnd/>
                    </a:ln>
                  </pic:spPr>
                </pic:pic>
              </a:graphicData>
            </a:graphic>
          </wp:inline>
        </w:drawing>
      </w:r>
    </w:p>
    <w:p w14:paraId="6BB1E43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Рисунок 5 – линия тангенсов и линия котангенсов</w:t>
      </w:r>
    </w:p>
    <w:p w14:paraId="228DD61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Например, чтобы найти </w:t>
      </w:r>
      <w:proofErr w:type="spellStart"/>
      <w:r w:rsidRPr="00AE00BE">
        <w:rPr>
          <w:rFonts w:ascii="Times New Roman" w:hAnsi="Times New Roman" w:cs="Times New Roman"/>
          <w:sz w:val="28"/>
          <w:szCs w:val="28"/>
          <w:lang w:eastAsia="ru-RU"/>
        </w:rPr>
        <w:t>tg</w:t>
      </w:r>
      <w:proofErr w:type="spellEnd"/>
      <w:r w:rsidRPr="00AE00BE">
        <w:rPr>
          <w:rFonts w:ascii="Times New Roman" w:hAnsi="Times New Roman" w:cs="Times New Roman"/>
          <w:noProof/>
          <w:sz w:val="28"/>
          <w:szCs w:val="28"/>
          <w:lang w:eastAsia="ru-RU"/>
        </w:rPr>
        <w:drawing>
          <wp:inline distT="0" distB="0" distL="0" distR="0" wp14:anchorId="2CE64941" wp14:editId="199516E9">
            <wp:extent cx="133350" cy="314325"/>
            <wp:effectExtent l="19050" t="0" r="0" b="0"/>
            <wp:docPr id="97" name="Рисунок 95" descr="https://resh.edu.ru/uploads/lesson_extract/6019/20190729094659/OEBPS/objects/c_matan_10_30_1/d4f6619e-8df9-4c88-9c13-139c3829f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esh.edu.ru/uploads/lesson_extract/6019/20190729094659/OEBPS/objects/c_matan_10_30_1/d4f6619e-8df9-4c88-9c13-139c3829fc15.png"/>
                    <pic:cNvPicPr>
                      <a:picLocks noChangeAspect="1" noChangeArrowheads="1"/>
                    </pic:cNvPicPr>
                  </pic:nvPicPr>
                  <pic:blipFill>
                    <a:blip r:embed="rId84" cstate="print"/>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находим пересечение радиус-вектора под углом </w:t>
      </w:r>
      <w:r w:rsidRPr="00AE00BE">
        <w:rPr>
          <w:rFonts w:ascii="Times New Roman" w:hAnsi="Times New Roman" w:cs="Times New Roman"/>
          <w:noProof/>
          <w:sz w:val="28"/>
          <w:szCs w:val="28"/>
          <w:lang w:eastAsia="ru-RU"/>
        </w:rPr>
        <w:drawing>
          <wp:inline distT="0" distB="0" distL="0" distR="0" wp14:anchorId="079CA963" wp14:editId="201AEC0C">
            <wp:extent cx="104775" cy="314325"/>
            <wp:effectExtent l="19050" t="0" r="9525" b="0"/>
            <wp:docPr id="98" name="Рисунок 96" descr="https://resh.edu.ru/uploads/lesson_extract/6019/20190729094659/OEBPS/objects/c_matan_10_30_1/e45063c3-efc7-4ede-8491-6f5b0e9bc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resh.edu.ru/uploads/lesson_extract/6019/20190729094659/OEBPS/objects/c_matan_10_30_1/e45063c3-efc7-4ede-8491-6f5b0e9bc894.png"/>
                    <pic:cNvPicPr>
                      <a:picLocks noChangeAspect="1" noChangeArrowheads="1"/>
                    </pic:cNvPicPr>
                  </pic:nvPicPr>
                  <pic:blipFill>
                    <a:blip r:embed="rId85" cstate="print"/>
                    <a:srcRect/>
                    <a:stretch>
                      <a:fillRect/>
                    </a:stretch>
                  </pic:blipFill>
                  <pic:spPr bwMode="auto">
                    <a:xfrm>
                      <a:off x="0" y="0"/>
                      <a:ext cx="104775"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xml:space="preserve"> с линией </w:t>
      </w:r>
      <w:proofErr w:type="spellStart"/>
      <w:r w:rsidRPr="00AE00BE">
        <w:rPr>
          <w:rFonts w:ascii="Times New Roman" w:hAnsi="Times New Roman" w:cs="Times New Roman"/>
          <w:sz w:val="28"/>
          <w:szCs w:val="28"/>
          <w:lang w:eastAsia="ru-RU"/>
        </w:rPr>
        <w:t>тангеса</w:t>
      </w:r>
      <w:proofErr w:type="spellEnd"/>
      <w:r w:rsidRPr="00AE00BE">
        <w:rPr>
          <w:rFonts w:ascii="Times New Roman" w:hAnsi="Times New Roman" w:cs="Times New Roman"/>
          <w:sz w:val="28"/>
          <w:szCs w:val="28"/>
          <w:lang w:eastAsia="ru-RU"/>
        </w:rPr>
        <w:t>. Это число </w:t>
      </w:r>
      <w:r w:rsidRPr="00AE00BE">
        <w:rPr>
          <w:rFonts w:ascii="Times New Roman" w:hAnsi="Times New Roman" w:cs="Times New Roman"/>
          <w:noProof/>
          <w:sz w:val="28"/>
          <w:szCs w:val="28"/>
          <w:lang w:eastAsia="ru-RU"/>
        </w:rPr>
        <w:drawing>
          <wp:inline distT="0" distB="0" distL="0" distR="0" wp14:anchorId="43DE3ADC" wp14:editId="3F84F418">
            <wp:extent cx="180975" cy="381000"/>
            <wp:effectExtent l="19050" t="0" r="9525" b="0"/>
            <wp:docPr id="99" name="Рисунок 97" descr="https://resh.edu.ru/uploads/lesson_extract/6019/20190729094659/OEBPS/objects/c_matan_10_30_1/629f0249-cff2-475e-a3f4-28d7dde6a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esh.edu.ru/uploads/lesson_extract/6019/20190729094659/OEBPS/objects/c_matan_10_30_1/629f0249-cff2-475e-a3f4-28d7dde6a51a.png"/>
                    <pic:cNvPicPr>
                      <a:picLocks noChangeAspect="1" noChangeArrowheads="1"/>
                    </pic:cNvPicPr>
                  </pic:nvPicPr>
                  <pic:blipFill>
                    <a:blip r:embed="rId86" cstate="print"/>
                    <a:srcRect/>
                    <a:stretch>
                      <a:fillRect/>
                    </a:stretch>
                  </pic:blipFill>
                  <pic:spPr bwMode="auto">
                    <a:xfrm>
                      <a:off x="0" y="0"/>
                      <a:ext cx="180975" cy="381000"/>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или </w:t>
      </w:r>
      <w:r w:rsidRPr="00AE00BE">
        <w:rPr>
          <w:rFonts w:ascii="Times New Roman" w:hAnsi="Times New Roman" w:cs="Times New Roman"/>
          <w:noProof/>
          <w:sz w:val="28"/>
          <w:szCs w:val="28"/>
          <w:lang w:eastAsia="ru-RU"/>
        </w:rPr>
        <w:drawing>
          <wp:inline distT="0" distB="0" distL="0" distR="0" wp14:anchorId="6A952551" wp14:editId="76C58424">
            <wp:extent cx="190500" cy="381000"/>
            <wp:effectExtent l="19050" t="0" r="0" b="0"/>
            <wp:docPr id="100" name="Рисунок 98" descr="https://resh.edu.ru/uploads/lesson_extract/6019/20190729094659/OEBPS/objects/c_matan_10_30_1/924ed7d6-3ab4-4c1a-9887-eb9a0737d1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6019/20190729094659/OEBPS/objects/c_matan_10_30_1/924ed7d6-3ab4-4c1a-9887-eb9a0737d12e.png"/>
                    <pic:cNvPicPr>
                      <a:picLocks noChangeAspect="1" noChangeArrowheads="1"/>
                    </pic:cNvPicPr>
                  </pic:nvPicPr>
                  <pic:blipFill>
                    <a:blip r:embed="rId87" cstate="print"/>
                    <a:srcRect/>
                    <a:stretch>
                      <a:fillRect/>
                    </a:stretch>
                  </pic:blipFill>
                  <pic:spPr bwMode="auto">
                    <a:xfrm>
                      <a:off x="0" y="0"/>
                      <a:ext cx="190500" cy="381000"/>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w:t>
      </w:r>
    </w:p>
    <w:p w14:paraId="365C348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 xml:space="preserve">Чтобы найти </w:t>
      </w:r>
      <w:proofErr w:type="spellStart"/>
      <w:r w:rsidRPr="00AE00BE">
        <w:rPr>
          <w:rFonts w:ascii="Times New Roman" w:hAnsi="Times New Roman" w:cs="Times New Roman"/>
          <w:sz w:val="28"/>
          <w:szCs w:val="28"/>
          <w:lang w:eastAsia="ru-RU"/>
        </w:rPr>
        <w:t>ctg</w:t>
      </w:r>
      <w:proofErr w:type="spellEnd"/>
      <w:r w:rsidRPr="00AE00BE">
        <w:rPr>
          <w:rFonts w:ascii="Times New Roman" w:hAnsi="Times New Roman" w:cs="Times New Roman"/>
          <w:sz w:val="28"/>
          <w:szCs w:val="28"/>
          <w:lang w:eastAsia="ru-RU"/>
        </w:rPr>
        <w:t> </w:t>
      </w:r>
      <w:r w:rsidRPr="00AE00BE">
        <w:rPr>
          <w:rFonts w:ascii="Times New Roman" w:hAnsi="Times New Roman" w:cs="Times New Roman"/>
          <w:noProof/>
          <w:sz w:val="28"/>
          <w:szCs w:val="28"/>
          <w:lang w:eastAsia="ru-RU"/>
        </w:rPr>
        <w:drawing>
          <wp:inline distT="0" distB="0" distL="0" distR="0" wp14:anchorId="126B529D" wp14:editId="3A4D1C57">
            <wp:extent cx="104775" cy="314325"/>
            <wp:effectExtent l="19050" t="0" r="9525" b="0"/>
            <wp:docPr id="101" name="Рисунок 99" descr="https://resh.edu.ru/uploads/lesson_extract/6019/20190729094659/OEBPS/objects/c_matan_10_30_1/af41a5cc-28e9-47cf-9121-33d679eee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6019/20190729094659/OEBPS/objects/c_matan_10_30_1/af41a5cc-28e9-47cf-9121-33d679eee84a.png"/>
                    <pic:cNvPicPr>
                      <a:picLocks noChangeAspect="1" noChangeArrowheads="1"/>
                    </pic:cNvPicPr>
                  </pic:nvPicPr>
                  <pic:blipFill>
                    <a:blip r:embed="rId85" cstate="print"/>
                    <a:srcRect/>
                    <a:stretch>
                      <a:fillRect/>
                    </a:stretch>
                  </pic:blipFill>
                  <pic:spPr bwMode="auto">
                    <a:xfrm>
                      <a:off x="0" y="0"/>
                      <a:ext cx="104775"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радиус-вектор под углом </w:t>
      </w:r>
      <w:r w:rsidRPr="00AE00BE">
        <w:rPr>
          <w:rFonts w:ascii="Times New Roman" w:hAnsi="Times New Roman" w:cs="Times New Roman"/>
          <w:noProof/>
          <w:sz w:val="28"/>
          <w:szCs w:val="28"/>
          <w:lang w:eastAsia="ru-RU"/>
        </w:rPr>
        <w:drawing>
          <wp:inline distT="0" distB="0" distL="0" distR="0" wp14:anchorId="3B44FE23" wp14:editId="60D657F5">
            <wp:extent cx="104775" cy="314325"/>
            <wp:effectExtent l="19050" t="0" r="9525" b="0"/>
            <wp:docPr id="102" name="Рисунок 100" descr="https://resh.edu.ru/uploads/lesson_extract/6019/20190729094659/OEBPS/objects/c_matan_10_30_1/e58c4fdc-4684-474a-bca4-140dcb5ad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6019/20190729094659/OEBPS/objects/c_matan_10_30_1/e58c4fdc-4684-474a-bca4-140dcb5ad25e.png"/>
                    <pic:cNvPicPr>
                      <a:picLocks noChangeAspect="1" noChangeArrowheads="1"/>
                    </pic:cNvPicPr>
                  </pic:nvPicPr>
                  <pic:blipFill>
                    <a:blip r:embed="rId85" cstate="print"/>
                    <a:srcRect/>
                    <a:stretch>
                      <a:fillRect/>
                    </a:stretch>
                  </pic:blipFill>
                  <pic:spPr bwMode="auto">
                    <a:xfrm>
                      <a:off x="0" y="0"/>
                      <a:ext cx="104775" cy="3143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должен пересечь линию котангенсов.</w:t>
      </w:r>
    </w:p>
    <w:p w14:paraId="0A592ED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Это число </w:t>
      </w:r>
      <w:r w:rsidRPr="00AE00BE">
        <w:rPr>
          <w:rFonts w:ascii="Times New Roman" w:hAnsi="Times New Roman" w:cs="Times New Roman"/>
          <w:noProof/>
          <w:sz w:val="28"/>
          <w:szCs w:val="28"/>
          <w:lang w:eastAsia="ru-RU"/>
        </w:rPr>
        <w:drawing>
          <wp:inline distT="0" distB="0" distL="0" distR="0" wp14:anchorId="19F94AA4" wp14:editId="0BB139FE">
            <wp:extent cx="180975" cy="200025"/>
            <wp:effectExtent l="19050" t="0" r="9525" b="0"/>
            <wp:docPr id="103" name="Рисунок 101" descr="https://resh.edu.ru/uploads/lesson_extract/6019/20190729094659/OEBPS/objects/c_matan_10_30_1/22d683a8-73b7-4bbc-9737-67bee64e8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6019/20190729094659/OEBPS/objects/c_matan_10_30_1/22d683a8-73b7-4bbc-9737-67bee64e819c.png"/>
                    <pic:cNvPicPr>
                      <a:picLocks noChangeAspect="1" noChangeArrowheads="1"/>
                    </pic:cNvPicPr>
                  </pic:nvPicPr>
                  <pic:blipFill>
                    <a:blip r:embed="rId8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1A6790C1"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Примеры и разбор решения заданий тренировочного модуля</w:t>
      </w:r>
    </w:p>
    <w:p w14:paraId="122905F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6.</w:t>
      </w:r>
    </w:p>
    <w:p w14:paraId="4AD7BEDC"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Решить уравнение </w:t>
      </w:r>
      <w:r w:rsidRPr="00AE00BE">
        <w:rPr>
          <w:rFonts w:ascii="Times New Roman" w:hAnsi="Times New Roman" w:cs="Times New Roman"/>
          <w:noProof/>
          <w:sz w:val="28"/>
          <w:szCs w:val="28"/>
          <w:lang w:eastAsia="ru-RU"/>
        </w:rPr>
        <w:drawing>
          <wp:inline distT="0" distB="0" distL="0" distR="0" wp14:anchorId="290A7288" wp14:editId="10D89A29">
            <wp:extent cx="285750" cy="180975"/>
            <wp:effectExtent l="19050" t="0" r="0" b="0"/>
            <wp:docPr id="104" name="Рисунок 102" descr="https://resh.edu.ru/uploads/lesson_extract/6019/20190729094659/OEBPS/objects/c_matan_10_30_1/fc1d7178-2f42-4a28-8611-f924b1a9c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6019/20190729094659/OEBPS/objects/c_matan_10_30_1/fc1d7178-2f42-4a28-8611-f924b1a9cce8.png"/>
                    <pic:cNvPicPr>
                      <a:picLocks noChangeAspect="1" noChangeArrowheads="1"/>
                    </pic:cNvPicPr>
                  </pic:nvPicPr>
                  <pic:blipFill>
                    <a:blip r:embed="rId52"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=0.</w:t>
      </w:r>
    </w:p>
    <w:p w14:paraId="51C1D2B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i/>
          <w:iCs/>
          <w:sz w:val="28"/>
          <w:szCs w:val="28"/>
          <w:lang w:eastAsia="ru-RU"/>
        </w:rPr>
        <w:t>Синусом угла</w:t>
      </w:r>
      <w:r w:rsidRPr="00AE00BE">
        <w:rPr>
          <w:rFonts w:ascii="Times New Roman" w:hAnsi="Times New Roman" w:cs="Times New Roman"/>
          <w:sz w:val="28"/>
          <w:szCs w:val="28"/>
          <w:lang w:eastAsia="ru-RU"/>
        </w:rPr>
        <w:t xml:space="preserve"> является ордината точки, поэтому значения синусов находим по оси </w:t>
      </w:r>
      <w:proofErr w:type="spellStart"/>
      <w:r w:rsidRPr="00AE00BE">
        <w:rPr>
          <w:rFonts w:ascii="Times New Roman" w:hAnsi="Times New Roman" w:cs="Times New Roman"/>
          <w:sz w:val="28"/>
          <w:szCs w:val="28"/>
          <w:lang w:eastAsia="ru-RU"/>
        </w:rPr>
        <w:t>Оу</w:t>
      </w:r>
      <w:proofErr w:type="spellEnd"/>
      <w:r w:rsidRPr="00AE00BE">
        <w:rPr>
          <w:rFonts w:ascii="Times New Roman" w:hAnsi="Times New Roman" w:cs="Times New Roman"/>
          <w:sz w:val="28"/>
          <w:szCs w:val="28"/>
          <w:lang w:eastAsia="ru-RU"/>
        </w:rPr>
        <w:t>.</w:t>
      </w:r>
    </w:p>
    <w:p w14:paraId="13BE8E2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Найдем точки</w:t>
      </w:r>
      <w:proofErr w:type="gramStart"/>
      <w:r w:rsidRPr="00AE00BE">
        <w:rPr>
          <w:rFonts w:ascii="Times New Roman" w:hAnsi="Times New Roman" w:cs="Times New Roman"/>
          <w:sz w:val="28"/>
          <w:szCs w:val="28"/>
          <w:lang w:eastAsia="ru-RU"/>
        </w:rPr>
        <w:t xml:space="preserve"> А</w:t>
      </w:r>
      <w:proofErr w:type="gramEnd"/>
      <w:r w:rsidRPr="00AE00BE">
        <w:rPr>
          <w:rFonts w:ascii="Times New Roman" w:hAnsi="Times New Roman" w:cs="Times New Roman"/>
          <w:sz w:val="28"/>
          <w:szCs w:val="28"/>
          <w:lang w:eastAsia="ru-RU"/>
        </w:rPr>
        <w:t xml:space="preserve"> (1; </w:t>
      </w:r>
      <w:r w:rsidRPr="00AE00BE">
        <w:rPr>
          <w:rFonts w:ascii="Times New Roman" w:hAnsi="Times New Roman" w:cs="Times New Roman"/>
          <w:b/>
          <w:bCs/>
          <w:sz w:val="28"/>
          <w:szCs w:val="28"/>
          <w:lang w:eastAsia="ru-RU"/>
        </w:rPr>
        <w:t>0</w:t>
      </w:r>
      <w:r w:rsidRPr="00AE00BE">
        <w:rPr>
          <w:rFonts w:ascii="Times New Roman" w:hAnsi="Times New Roman" w:cs="Times New Roman"/>
          <w:sz w:val="28"/>
          <w:szCs w:val="28"/>
          <w:lang w:eastAsia="ru-RU"/>
        </w:rPr>
        <w:t>) и С (-1; </w:t>
      </w:r>
      <w:r w:rsidRPr="00AE00BE">
        <w:rPr>
          <w:rFonts w:ascii="Times New Roman" w:hAnsi="Times New Roman" w:cs="Times New Roman"/>
          <w:b/>
          <w:bCs/>
          <w:sz w:val="28"/>
          <w:szCs w:val="28"/>
          <w:lang w:eastAsia="ru-RU"/>
        </w:rPr>
        <w:t>0</w:t>
      </w:r>
      <w:r w:rsidRPr="00AE00BE">
        <w:rPr>
          <w:rFonts w:ascii="Times New Roman" w:hAnsi="Times New Roman" w:cs="Times New Roman"/>
          <w:sz w:val="28"/>
          <w:szCs w:val="28"/>
          <w:lang w:eastAsia="ru-RU"/>
        </w:rPr>
        <w:t>) с </w:t>
      </w:r>
      <w:r w:rsidRPr="00AE00BE">
        <w:rPr>
          <w:rFonts w:ascii="Times New Roman" w:hAnsi="Times New Roman" w:cs="Times New Roman"/>
          <w:b/>
          <w:bCs/>
          <w:sz w:val="28"/>
          <w:szCs w:val="28"/>
          <w:lang w:eastAsia="ru-RU"/>
        </w:rPr>
        <w:t>ординатой 0</w:t>
      </w:r>
      <w:r w:rsidRPr="00AE00BE">
        <w:rPr>
          <w:rFonts w:ascii="Times New Roman" w:hAnsi="Times New Roman" w:cs="Times New Roman"/>
          <w:sz w:val="28"/>
          <w:szCs w:val="28"/>
          <w:lang w:eastAsia="ru-RU"/>
        </w:rPr>
        <w:t> и запишем, каким числам х они соответствуют. Они соответствуют числам 0 (точка А), </w:t>
      </w:r>
      <w:r w:rsidRPr="00AE00BE">
        <w:rPr>
          <w:rFonts w:ascii="Times New Roman" w:hAnsi="Times New Roman" w:cs="Times New Roman"/>
          <w:noProof/>
          <w:sz w:val="28"/>
          <w:szCs w:val="28"/>
          <w:lang w:eastAsia="ru-RU"/>
        </w:rPr>
        <w:drawing>
          <wp:inline distT="0" distB="0" distL="0" distR="0" wp14:anchorId="609EC6B2" wp14:editId="46399685">
            <wp:extent cx="123825" cy="180975"/>
            <wp:effectExtent l="19050" t="0" r="9525" b="0"/>
            <wp:docPr id="105" name="Рисунок 103" descr="https://resh.edu.ru/uploads/lesson_extract/6019/20190729094659/OEBPS/objects/c_matan_10_30_1/65266cac-f47f-4aa4-90a6-bdcd908cd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6019/20190729094659/OEBPS/objects/c_matan_10_30_1/65266cac-f47f-4aa4-90a6-bdcd908cd748.png"/>
                    <pic:cNvPicPr>
                      <a:picLocks noChangeAspect="1" noChangeArrowheads="1"/>
                    </pic:cNvPicPr>
                  </pic:nvPicPr>
                  <pic:blipFill>
                    <a:blip r:embed="rId8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(точка С), 2</w:t>
      </w:r>
      <w:r w:rsidRPr="00AE00BE">
        <w:rPr>
          <w:rFonts w:ascii="Times New Roman" w:hAnsi="Times New Roman" w:cs="Times New Roman"/>
          <w:noProof/>
          <w:sz w:val="28"/>
          <w:szCs w:val="28"/>
          <w:lang w:eastAsia="ru-RU"/>
        </w:rPr>
        <w:drawing>
          <wp:inline distT="0" distB="0" distL="0" distR="0" wp14:anchorId="2A504FD3" wp14:editId="66130D85">
            <wp:extent cx="4648200" cy="180975"/>
            <wp:effectExtent l="19050" t="0" r="0" b="0"/>
            <wp:docPr id="106" name="Рисунок 104" descr="https://resh.edu.ru/uploads/lesson_extract/6019/20190729094659/OEBPS/objects/c_matan_10_30_1/a097b145-b7fd-43a4-a504-d9f14a62a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6019/20190729094659/OEBPS/objects/c_matan_10_30_1/a097b145-b7fd-43a4-a504-d9f14a62a65e.png"/>
                    <pic:cNvPicPr>
                      <a:picLocks noChangeAspect="1" noChangeArrowheads="1"/>
                    </pic:cNvPicPr>
                  </pic:nvPicPr>
                  <pic:blipFill>
                    <a:blip r:embed="rId89" cstate="print"/>
                    <a:srcRect/>
                    <a:stretch>
                      <a:fillRect/>
                    </a:stretch>
                  </pic:blipFill>
                  <pic:spPr bwMode="auto">
                    <a:xfrm>
                      <a:off x="0" y="0"/>
                      <a:ext cx="4648200" cy="180975"/>
                    </a:xfrm>
                    <a:prstGeom prst="rect">
                      <a:avLst/>
                    </a:prstGeom>
                    <a:noFill/>
                    <a:ln w="9525">
                      <a:noFill/>
                      <a:miter lim="800000"/>
                      <a:headEnd/>
                      <a:tailEnd/>
                    </a:ln>
                  </pic:spPr>
                </pic:pic>
              </a:graphicData>
            </a:graphic>
          </wp:inline>
        </w:drawing>
      </w:r>
    </w:p>
    <w:p w14:paraId="1061354F"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Решением уравнения </w:t>
      </w:r>
      <w:r w:rsidRPr="00AE00BE">
        <w:rPr>
          <w:rFonts w:ascii="Times New Roman" w:hAnsi="Times New Roman" w:cs="Times New Roman"/>
          <w:noProof/>
          <w:sz w:val="28"/>
          <w:szCs w:val="28"/>
          <w:lang w:eastAsia="ru-RU"/>
        </w:rPr>
        <w:drawing>
          <wp:inline distT="0" distB="0" distL="0" distR="0" wp14:anchorId="03FA862E" wp14:editId="3CFA448A">
            <wp:extent cx="352425" cy="180975"/>
            <wp:effectExtent l="19050" t="0" r="9525" b="0"/>
            <wp:docPr id="107" name="Рисунок 105" descr="https://resh.edu.ru/uploads/lesson_extract/6019/20190729094659/OEBPS/objects/c_matan_10_30_1/32a559db-57ee-4ed7-9f40-80f5134f0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6019/20190729094659/OEBPS/objects/c_matan_10_30_1/32a559db-57ee-4ed7-9f40-80f5134f0acd.png"/>
                    <pic:cNvPicPr>
                      <a:picLocks noChangeAspect="1" noChangeArrowheads="1"/>
                    </pic:cNvPicPr>
                  </pic:nvPicPr>
                  <pic:blipFill>
                    <a:blip r:embed="rId5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0 являются х =</w:t>
      </w:r>
      <w:r w:rsidRPr="00AE00BE">
        <w:rPr>
          <w:rFonts w:ascii="Times New Roman" w:hAnsi="Times New Roman" w:cs="Times New Roman"/>
          <w:noProof/>
          <w:sz w:val="28"/>
          <w:szCs w:val="28"/>
          <w:lang w:eastAsia="ru-RU"/>
        </w:rPr>
        <w:drawing>
          <wp:inline distT="0" distB="0" distL="0" distR="0" wp14:anchorId="682433F4" wp14:editId="4FE9FEF7">
            <wp:extent cx="857250" cy="180975"/>
            <wp:effectExtent l="19050" t="0" r="0" b="0"/>
            <wp:docPr id="108" name="Рисунок 106" descr="https://resh.edu.ru/uploads/lesson_extract/6019/20190729094659/OEBPS/objects/c_matan_10_30_1/e2346fca-32bc-48dd-a59e-0849b8850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6019/20190729094659/OEBPS/objects/c_matan_10_30_1/e2346fca-32bc-48dd-a59e-0849b8850452.png"/>
                    <pic:cNvPicPr>
                      <a:picLocks noChangeAspect="1" noChangeArrowheads="1"/>
                    </pic:cNvPicPr>
                  </pic:nvPicPr>
                  <pic:blipFill>
                    <a:blip r:embed="rId90" cstate="print"/>
                    <a:srcRect/>
                    <a:stretch>
                      <a:fillRect/>
                    </a:stretch>
                  </pic:blipFill>
                  <pic:spPr bwMode="auto">
                    <a:xfrm>
                      <a:off x="0" y="0"/>
                      <a:ext cx="8572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7C46CCD2"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Z- множество целых чисел.</w:t>
      </w:r>
    </w:p>
    <w:p w14:paraId="432C8C2D"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b/>
          <w:bCs/>
          <w:sz w:val="28"/>
          <w:szCs w:val="28"/>
          <w:lang w:eastAsia="ru-RU"/>
        </w:rPr>
        <w:t>Пример 6.</w:t>
      </w:r>
    </w:p>
    <w:p w14:paraId="1F0A65CE"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Решить уравнение</w:t>
      </w:r>
      <w:r w:rsidRPr="00AE00BE">
        <w:rPr>
          <w:rFonts w:ascii="Times New Roman" w:hAnsi="Times New Roman" w:cs="Times New Roman"/>
          <w:noProof/>
          <w:sz w:val="28"/>
          <w:szCs w:val="28"/>
          <w:lang w:eastAsia="ru-RU"/>
        </w:rPr>
        <w:drawing>
          <wp:inline distT="0" distB="0" distL="0" distR="0" wp14:anchorId="5EE73613" wp14:editId="671269C4">
            <wp:extent cx="342900" cy="180975"/>
            <wp:effectExtent l="19050" t="0" r="0" b="0"/>
            <wp:docPr id="109" name="Рисунок 107" descr="https://resh.edu.ru/uploads/lesson_extract/6019/20190729094659/OEBPS/objects/c_matan_10_30_1/780bd920-d7d1-4442-9692-090ca0e983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6019/20190729094659/OEBPS/objects/c_matan_10_30_1/780bd920-d7d1-4442-9692-090ca0e9836d.png"/>
                    <pic:cNvPicPr>
                      <a:picLocks noChangeAspect="1" noChangeArrowheads="1"/>
                    </pic:cNvPicPr>
                  </pic:nvPicPr>
                  <pic:blipFill>
                    <a:blip r:embed="rId91"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=1.</w:t>
      </w:r>
    </w:p>
    <w:p w14:paraId="6CF03FF0" w14:textId="77777777" w:rsidR="00AA5C2D" w:rsidRPr="00AE00BE" w:rsidRDefault="00AA5C2D" w:rsidP="00AA5C2D">
      <w:pPr>
        <w:pStyle w:val="a7"/>
        <w:rPr>
          <w:rFonts w:ascii="Times New Roman" w:hAnsi="Times New Roman" w:cs="Times New Roman"/>
          <w:sz w:val="28"/>
          <w:szCs w:val="28"/>
          <w:lang w:eastAsia="ru-RU"/>
        </w:rPr>
      </w:pPr>
      <w:r w:rsidRPr="00AE00BE">
        <w:rPr>
          <w:rFonts w:ascii="Times New Roman" w:hAnsi="Times New Roman" w:cs="Times New Roman"/>
          <w:sz w:val="28"/>
          <w:szCs w:val="28"/>
          <w:lang w:eastAsia="ru-RU"/>
        </w:rPr>
        <w:t>Найдем точки с </w:t>
      </w:r>
      <w:r w:rsidRPr="00AE00BE">
        <w:rPr>
          <w:rFonts w:ascii="Times New Roman" w:hAnsi="Times New Roman" w:cs="Times New Roman"/>
          <w:b/>
          <w:bCs/>
          <w:sz w:val="28"/>
          <w:szCs w:val="28"/>
          <w:lang w:eastAsia="ru-RU"/>
        </w:rPr>
        <w:t>абсциссой 1</w:t>
      </w:r>
      <w:r w:rsidRPr="00AE00BE">
        <w:rPr>
          <w:rFonts w:ascii="Times New Roman" w:hAnsi="Times New Roman" w:cs="Times New Roman"/>
          <w:sz w:val="28"/>
          <w:szCs w:val="28"/>
          <w:lang w:eastAsia="ru-RU"/>
        </w:rPr>
        <w:t> и запишем, каким числам х они соответствуют. На рис.3 мы видим эту точку: А (</w:t>
      </w:r>
      <w:r w:rsidRPr="00AE00BE">
        <w:rPr>
          <w:rFonts w:ascii="Times New Roman" w:hAnsi="Times New Roman" w:cs="Times New Roman"/>
          <w:b/>
          <w:bCs/>
          <w:sz w:val="28"/>
          <w:szCs w:val="28"/>
          <w:lang w:eastAsia="ru-RU"/>
        </w:rPr>
        <w:t>1</w:t>
      </w:r>
      <w:r w:rsidRPr="00AE00BE">
        <w:rPr>
          <w:rFonts w:ascii="Times New Roman" w:hAnsi="Times New Roman" w:cs="Times New Roman"/>
          <w:sz w:val="28"/>
          <w:szCs w:val="28"/>
          <w:lang w:eastAsia="ru-RU"/>
        </w:rPr>
        <w:t>; 0) Она соответствуют числу </w:t>
      </w:r>
      <w:r w:rsidRPr="00AE00BE">
        <w:rPr>
          <w:rFonts w:ascii="Times New Roman" w:hAnsi="Times New Roman" w:cs="Times New Roman"/>
          <w:noProof/>
          <w:sz w:val="28"/>
          <w:szCs w:val="28"/>
          <w:lang w:eastAsia="ru-RU"/>
        </w:rPr>
        <w:drawing>
          <wp:inline distT="0" distB="0" distL="0" distR="0" wp14:anchorId="48706F80" wp14:editId="1C725F8A">
            <wp:extent cx="85725" cy="180975"/>
            <wp:effectExtent l="19050" t="0" r="9525" b="0"/>
            <wp:docPr id="110" name="Рисунок 108" descr="https://resh.edu.ru/uploads/lesson_extract/6019/20190729094659/OEBPS/objects/c_matan_10_30_1/bd4d8c9d-7ae3-4687-9d09-17a7751ef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6019/20190729094659/OEBPS/objects/c_matan_10_30_1/bd4d8c9d-7ae3-4687-9d09-17a7751ef6a6.png"/>
                    <pic:cNvPicPr>
                      <a:picLocks noChangeAspect="1" noChangeArrowheads="1"/>
                    </pic:cNvPicPr>
                  </pic:nvPicPr>
                  <pic:blipFill>
                    <a:blip r:embed="rId92"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 и всем числам вида </w:t>
      </w:r>
      <w:r w:rsidRPr="00AE00BE">
        <w:rPr>
          <w:rFonts w:ascii="Times New Roman" w:hAnsi="Times New Roman" w:cs="Times New Roman"/>
          <w:noProof/>
          <w:sz w:val="28"/>
          <w:szCs w:val="28"/>
          <w:lang w:eastAsia="ru-RU"/>
        </w:rPr>
        <w:drawing>
          <wp:inline distT="0" distB="0" distL="0" distR="0" wp14:anchorId="6AC7E308" wp14:editId="115DA910">
            <wp:extent cx="561975" cy="180975"/>
            <wp:effectExtent l="19050" t="0" r="9525" b="0"/>
            <wp:docPr id="111" name="Рисунок 109" descr="https://resh.edu.ru/uploads/lesson_extract/6019/20190729094659/OEBPS/objects/c_matan_10_30_1/4abf9421-d9b5-485d-b352-d17419a5a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6019/20190729094659/OEBPS/objects/c_matan_10_30_1/4abf9421-d9b5-485d-b352-d17419a5a804.png"/>
                    <pic:cNvPicPr>
                      <a:picLocks noChangeAspect="1" noChangeArrowheads="1"/>
                    </pic:cNvPicPr>
                  </pic:nvPicPr>
                  <pic:blipFill>
                    <a:blip r:embed="rId93" cstate="print"/>
                    <a:srcRect/>
                    <a:stretch>
                      <a:fillRect/>
                    </a:stretch>
                  </pic:blipFill>
                  <pic:spPr bwMode="auto">
                    <a:xfrm>
                      <a:off x="0" y="0"/>
                      <a:ext cx="561975" cy="180975"/>
                    </a:xfrm>
                    <a:prstGeom prst="rect">
                      <a:avLst/>
                    </a:prstGeom>
                    <a:noFill/>
                    <a:ln w="9525">
                      <a:noFill/>
                      <a:miter lim="800000"/>
                      <a:headEnd/>
                      <a:tailEnd/>
                    </a:ln>
                  </pic:spPr>
                </pic:pic>
              </a:graphicData>
            </a:graphic>
          </wp:inline>
        </w:drawing>
      </w:r>
    </w:p>
    <w:p w14:paraId="57D1CB8E" w14:textId="77777777" w:rsidR="00AA5C2D" w:rsidRPr="00AE00BE" w:rsidRDefault="00AA5C2D" w:rsidP="00AA5C2D">
      <w:pPr>
        <w:pStyle w:val="a7"/>
        <w:rPr>
          <w:sz w:val="30"/>
          <w:szCs w:val="30"/>
          <w:lang w:eastAsia="ru-RU"/>
        </w:rPr>
      </w:pPr>
      <w:r w:rsidRPr="00AE00BE">
        <w:rPr>
          <w:rFonts w:ascii="Times New Roman" w:hAnsi="Times New Roman" w:cs="Times New Roman"/>
          <w:b/>
          <w:bCs/>
          <w:sz w:val="28"/>
          <w:szCs w:val="28"/>
          <w:lang w:eastAsia="ru-RU"/>
        </w:rPr>
        <w:t>Решением уравнения</w:t>
      </w:r>
      <w:r w:rsidRPr="00AE00BE">
        <w:rPr>
          <w:rFonts w:ascii="Times New Roman" w:hAnsi="Times New Roman" w:cs="Times New Roman"/>
          <w:noProof/>
          <w:sz w:val="28"/>
          <w:szCs w:val="28"/>
          <w:lang w:eastAsia="ru-RU"/>
        </w:rPr>
        <w:drawing>
          <wp:inline distT="0" distB="0" distL="0" distR="0" wp14:anchorId="512B87BA" wp14:editId="0E02DE43">
            <wp:extent cx="400050" cy="180975"/>
            <wp:effectExtent l="19050" t="0" r="0" b="0"/>
            <wp:docPr id="112" name="Рисунок 110" descr="https://resh.edu.ru/uploads/lesson_extract/6019/20190729094659/OEBPS/objects/c_matan_10_30_1/f6049730-5e60-4f52-be6e-1664ef8f0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6019/20190729094659/OEBPS/objects/c_matan_10_30_1/f6049730-5e60-4f52-be6e-1664ef8f0f19.png"/>
                    <pic:cNvPicPr>
                      <a:picLocks noChangeAspect="1" noChangeArrowheads="1"/>
                    </pic:cNvPicPr>
                  </pic:nvPicPr>
                  <pic:blipFill>
                    <a:blip r:embed="rId94" cstate="print"/>
                    <a:srcRect/>
                    <a:stretch>
                      <a:fillRect/>
                    </a:stretch>
                  </pic:blipFill>
                  <pic:spPr bwMode="auto">
                    <a:xfrm>
                      <a:off x="0" y="0"/>
                      <a:ext cx="400050"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1</w:t>
      </w:r>
      <w:r w:rsidRPr="00AE00BE">
        <w:rPr>
          <w:rFonts w:ascii="Times New Roman" w:hAnsi="Times New Roman" w:cs="Times New Roman"/>
          <w:sz w:val="28"/>
          <w:szCs w:val="28"/>
          <w:lang w:eastAsia="ru-RU"/>
        </w:rPr>
        <w:t>.</w:t>
      </w:r>
      <w:r w:rsidRPr="00AE00BE">
        <w:rPr>
          <w:rFonts w:ascii="Times New Roman" w:hAnsi="Times New Roman" w:cs="Times New Roman"/>
          <w:b/>
          <w:bCs/>
          <w:sz w:val="28"/>
          <w:szCs w:val="28"/>
          <w:lang w:eastAsia="ru-RU"/>
        </w:rPr>
        <w:t> являются х = </w:t>
      </w:r>
      <w:r w:rsidRPr="00AE00BE">
        <w:rPr>
          <w:rFonts w:ascii="Times New Roman" w:hAnsi="Times New Roman" w:cs="Times New Roman"/>
          <w:noProof/>
          <w:sz w:val="28"/>
          <w:szCs w:val="28"/>
          <w:lang w:eastAsia="ru-RU"/>
        </w:rPr>
        <w:drawing>
          <wp:inline distT="0" distB="0" distL="0" distR="0" wp14:anchorId="1F157534" wp14:editId="153DFC99">
            <wp:extent cx="285750" cy="180975"/>
            <wp:effectExtent l="19050" t="0" r="0" b="0"/>
            <wp:docPr id="113" name="Рисунок 111" descr="https://resh.edu.ru/uploads/lesson_extract/6019/20190729094659/OEBPS/objects/c_matan_10_30_1/7526bcbe-7fa5-418e-95a3-8b09c073f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6019/20190729094659/OEBPS/objects/c_matan_10_30_1/7526bcbe-7fa5-418e-95a3-8b09c073fbcb.png"/>
                    <pic:cNvPicPr>
                      <a:picLocks noChangeAspect="1" noChangeArrowheads="1"/>
                    </pic:cNvPicPr>
                  </pic:nvPicPr>
                  <pic:blipFill>
                    <a:blip r:embed="rId95"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AE00BE">
        <w:rPr>
          <w:rFonts w:ascii="Times New Roman" w:hAnsi="Times New Roman" w:cs="Times New Roman"/>
          <w:b/>
          <w:bCs/>
          <w:sz w:val="28"/>
          <w:szCs w:val="28"/>
          <w:lang w:eastAsia="ru-RU"/>
        </w:rPr>
        <w:t>, где </w:t>
      </w:r>
      <w:r w:rsidRPr="00AE00BE">
        <w:rPr>
          <w:rFonts w:ascii="Times New Roman" w:hAnsi="Times New Roman" w:cs="Times New Roman"/>
          <w:noProof/>
          <w:sz w:val="28"/>
          <w:szCs w:val="28"/>
          <w:lang w:eastAsia="ru-RU"/>
        </w:rPr>
        <w:drawing>
          <wp:inline distT="0" distB="0" distL="0" distR="0" wp14:anchorId="06102F9C" wp14:editId="35FF25BA">
            <wp:extent cx="361950" cy="180975"/>
            <wp:effectExtent l="19050" t="0" r="0" b="0"/>
            <wp:docPr id="114" name="Рисунок 112" descr="https://resh.edu.ru/uploads/lesson_extract/6019/20190729094659/OEBPS/objects/c_matan_10_30_1/d3e91a44-70d0-4b71-87e6-cdd656b6c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resh.edu.ru/uploads/lesson_extract/6019/20190729094659/OEBPS/objects/c_matan_10_30_1/d3e91a44-70d0-4b71-87e6-cdd656b6c446.png"/>
                    <pic:cNvPicPr>
                      <a:picLocks noChangeAspect="1" noChangeArrowheads="1"/>
                    </pic:cNvPicPr>
                  </pic:nvPicPr>
                  <pic:blipFill>
                    <a:blip r:embed="rId96"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AE00BE">
        <w:rPr>
          <w:rFonts w:ascii="Times New Roman" w:hAnsi="Times New Roman" w:cs="Times New Roman"/>
          <w:sz w:val="28"/>
          <w:szCs w:val="28"/>
          <w:lang w:eastAsia="ru-RU"/>
        </w:rPr>
        <w:t>.</w:t>
      </w:r>
    </w:p>
    <w:p w14:paraId="267AD9AF" w14:textId="77777777" w:rsidR="00AA5C2D" w:rsidRPr="00F62EA6" w:rsidRDefault="00AA5C2D" w:rsidP="00AA5C2D">
      <w:pPr>
        <w:rPr>
          <w:rFonts w:ascii="Times New Roman" w:hAnsi="Times New Roman" w:cs="Times New Roman"/>
          <w:b/>
          <w:sz w:val="28"/>
          <w:szCs w:val="28"/>
        </w:rPr>
      </w:pPr>
      <w:r w:rsidRPr="00F62EA6">
        <w:rPr>
          <w:rFonts w:ascii="Times New Roman" w:hAnsi="Times New Roman" w:cs="Times New Roman"/>
          <w:b/>
          <w:sz w:val="28"/>
          <w:szCs w:val="28"/>
        </w:rPr>
        <w:t>3.Домашнее задание.</w:t>
      </w:r>
      <w:r>
        <w:rPr>
          <w:rFonts w:ascii="Times New Roman" w:hAnsi="Times New Roman" w:cs="Times New Roman"/>
          <w:b/>
          <w:sz w:val="28"/>
          <w:szCs w:val="28"/>
        </w:rPr>
        <w:t xml:space="preserve"> Прочитать лекцию</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составить конспект и решить №430, №432.</w:t>
      </w:r>
    </w:p>
    <w:p w14:paraId="722ED8B5" w14:textId="77777777" w:rsidR="00F14E5E" w:rsidRDefault="00F14E5E" w:rsidP="00A7257A"/>
    <w:p w14:paraId="5378F30C" w14:textId="77777777" w:rsidR="00627090" w:rsidRDefault="00627090" w:rsidP="00A7257A"/>
    <w:p w14:paraId="6210FEBB" w14:textId="77777777" w:rsidR="00627090" w:rsidRDefault="00627090" w:rsidP="00A7257A"/>
    <w:p w14:paraId="410930F0" w14:textId="77777777" w:rsidR="00627090" w:rsidRDefault="00627090" w:rsidP="00A7257A"/>
    <w:p w14:paraId="18A73B56" w14:textId="77777777" w:rsidR="00627090" w:rsidRDefault="00627090" w:rsidP="00A7257A"/>
    <w:p w14:paraId="167A56AF"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14:paraId="6E5C2953"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lastRenderedPageBreak/>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14:paraId="60AA465E"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sidRPr="00007444">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 xml:space="preserve">ПД </w:t>
      </w:r>
      <w:r w:rsidRPr="00007444">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9-1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18</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14:paraId="7F5A6FAB" w14:textId="77777777" w:rsidR="00627090" w:rsidRPr="00007444" w:rsidRDefault="00627090" w:rsidP="00627090">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007444">
        <w:rPr>
          <w:rFonts w:ascii="Times New Roman" w:eastAsia="Times New Roman" w:hAnsi="Times New Roman" w:cs="Times New Roman"/>
          <w:b/>
          <w:color w:val="000000" w:themeColor="text1"/>
          <w:kern w:val="36"/>
          <w:sz w:val="24"/>
          <w:szCs w:val="24"/>
        </w:rPr>
        <w:t>Правописание приставок, суффиксов, сложных слов.</w:t>
      </w:r>
    </w:p>
    <w:p w14:paraId="4B7AE610"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14:paraId="44D8BFB7"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w:t>
      </w:r>
      <w:proofErr w:type="gramStart"/>
      <w:r w:rsidRPr="00007444">
        <w:rPr>
          <w:rFonts w:ascii="Times New Roman" w:hAnsi="Times New Roman" w:cs="Times New Roman"/>
          <w:color w:val="000000" w:themeColor="text1"/>
          <w:sz w:val="24"/>
          <w:szCs w:val="24"/>
        </w:rPr>
        <w:t>.М</w:t>
      </w:r>
      <w:proofErr w:type="gramEnd"/>
      <w:r w:rsidRPr="00007444">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 Приветствие, отметка отсутствующих.</w:t>
      </w:r>
    </w:p>
    <w:p w14:paraId="4A3FA965"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14:paraId="07526056" w14:textId="77777777" w:rsidR="00627090" w:rsidRDefault="00627090" w:rsidP="00627090">
      <w:pPr>
        <w:spacing w:line="240" w:lineRule="auto"/>
        <w:ind w:left="-284"/>
        <w:rPr>
          <w:rFonts w:ascii="Times New Roman" w:hAnsi="Times New Roman" w:cs="Times New Roman"/>
          <w:color w:val="000000"/>
          <w:sz w:val="24"/>
          <w:szCs w:val="24"/>
        </w:rPr>
      </w:pPr>
      <w:r w:rsidRPr="00007444">
        <w:rPr>
          <w:rFonts w:ascii="Times New Roman" w:hAnsi="Times New Roman" w:cs="Times New Roman"/>
          <w:b/>
          <w:i/>
          <w:color w:val="000000" w:themeColor="text1"/>
          <w:sz w:val="24"/>
          <w:szCs w:val="24"/>
        </w:rPr>
        <w:t>1.</w:t>
      </w:r>
      <w:r w:rsidRPr="00007444">
        <w:rPr>
          <w:rFonts w:ascii="Times New Roman" w:eastAsia="Times New Roman" w:hAnsi="Times New Roman" w:cs="Times New Roman"/>
          <w:b/>
          <w:i/>
          <w:color w:val="000000"/>
          <w:sz w:val="24"/>
          <w:szCs w:val="24"/>
        </w:rPr>
        <w:t> </w:t>
      </w:r>
      <w:r w:rsidRPr="00007444">
        <w:rPr>
          <w:rFonts w:ascii="Times New Roman" w:hAnsi="Times New Roman" w:cs="Times New Roman"/>
          <w:color w:val="000000"/>
          <w:sz w:val="24"/>
          <w:szCs w:val="24"/>
        </w:rPr>
        <w:t>Правописание гласных в приставках.</w:t>
      </w:r>
    </w:p>
    <w:p w14:paraId="7E467225" w14:textId="77777777" w:rsidR="00627090" w:rsidRPr="00E56C88"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b/>
          <w:i/>
          <w:color w:val="000000" w:themeColor="text1"/>
          <w:sz w:val="24"/>
          <w:szCs w:val="24"/>
        </w:rPr>
        <w:t>2.</w:t>
      </w:r>
      <w:r w:rsidRPr="00007444">
        <w:rPr>
          <w:rFonts w:ascii="Times New Roman" w:eastAsia="Times New Roman" w:hAnsi="Times New Roman" w:cs="Times New Roman"/>
          <w:b/>
          <w:i/>
          <w:color w:val="000000"/>
          <w:sz w:val="24"/>
          <w:szCs w:val="24"/>
        </w:rPr>
        <w:t xml:space="preserve"> </w:t>
      </w:r>
      <w:r w:rsidRPr="00007444">
        <w:rPr>
          <w:rFonts w:ascii="Times New Roman" w:hAnsi="Times New Roman" w:cs="Times New Roman"/>
          <w:color w:val="0A0A0A"/>
          <w:sz w:val="24"/>
          <w:szCs w:val="24"/>
        </w:rPr>
        <w:t>Суффиксы в русском языке</w:t>
      </w:r>
      <w:r>
        <w:rPr>
          <w:color w:val="0A0A0A"/>
          <w:sz w:val="24"/>
          <w:szCs w:val="24"/>
        </w:rPr>
        <w:t>.</w:t>
      </w:r>
    </w:p>
    <w:p w14:paraId="6F95EA67" w14:textId="77777777" w:rsidR="00627090" w:rsidRPr="00007444" w:rsidRDefault="00627090" w:rsidP="00627090">
      <w:pPr>
        <w:pStyle w:val="2"/>
        <w:spacing w:before="0" w:beforeAutospacing="0" w:after="0" w:afterAutospacing="0"/>
        <w:textAlignment w:val="baseline"/>
        <w:rPr>
          <w:color w:val="000000"/>
          <w:sz w:val="24"/>
          <w:szCs w:val="24"/>
        </w:rPr>
      </w:pPr>
      <w:r w:rsidRPr="00007444">
        <w:rPr>
          <w:color w:val="000000"/>
          <w:sz w:val="24"/>
          <w:szCs w:val="24"/>
        </w:rPr>
        <w:t>                        Правописание гласных в приставках</w:t>
      </w:r>
    </w:p>
    <w:p w14:paraId="654E6016" w14:textId="77777777" w:rsidR="00627090" w:rsidRPr="00CC3497" w:rsidRDefault="00627090" w:rsidP="00627090">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shd w:val="clear" w:color="auto" w:fill="BEDDEE"/>
        </w:rPr>
        <w:t>1.</w:t>
      </w:r>
      <w:r w:rsidRPr="00CC3497">
        <w:rPr>
          <w:rFonts w:ascii="Times New Roman" w:eastAsia="Times New Roman" w:hAnsi="Times New Roman" w:cs="Times New Roman"/>
          <w:color w:val="000000"/>
          <w:sz w:val="24"/>
          <w:szCs w:val="24"/>
        </w:rPr>
        <w:t xml:space="preserve"> Правописание безударных гласных в большинстве приставок, как и безударных </w:t>
      </w:r>
      <w:proofErr w:type="gramStart"/>
      <w:r w:rsidRPr="00CC3497">
        <w:rPr>
          <w:rFonts w:ascii="Times New Roman" w:eastAsia="Times New Roman" w:hAnsi="Times New Roman" w:cs="Times New Roman"/>
          <w:color w:val="000000"/>
          <w:sz w:val="24"/>
          <w:szCs w:val="24"/>
        </w:rPr>
        <w:t>гласных</w:t>
      </w:r>
      <w:proofErr w:type="gramEnd"/>
      <w:r w:rsidRPr="00CC3497">
        <w:rPr>
          <w:rFonts w:ascii="Times New Roman" w:eastAsia="Times New Roman" w:hAnsi="Times New Roman" w:cs="Times New Roman"/>
          <w:color w:val="000000"/>
          <w:sz w:val="24"/>
          <w:szCs w:val="24"/>
        </w:rPr>
        <w:t xml:space="preserve"> в корнях слов, проверяется ударным положением.</w:t>
      </w:r>
    </w:p>
    <w:p w14:paraId="0AC910C6" w14:textId="77777777" w:rsidR="00627090" w:rsidRPr="00CC3497" w:rsidRDefault="00627090" w:rsidP="00627090">
      <w:pPr>
        <w:spacing w:after="90" w:line="240" w:lineRule="auto"/>
        <w:jc w:val="both"/>
        <w:textAlignment w:val="baseline"/>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Ср.: </w:t>
      </w:r>
      <w:r w:rsidRPr="00007444">
        <w:rPr>
          <w:rFonts w:ascii="Times New Roman" w:eastAsia="Times New Roman" w:hAnsi="Times New Roman" w:cs="Times New Roman"/>
          <w:i/>
          <w:iCs/>
          <w:color w:val="000000"/>
          <w:sz w:val="24"/>
          <w:szCs w:val="24"/>
        </w:rPr>
        <w:t>бе</w:t>
      </w:r>
      <w:r w:rsidRPr="00007444">
        <w:rPr>
          <w:rFonts w:ascii="Times New Roman" w:eastAsia="Times New Roman" w:hAnsi="Times New Roman" w:cs="Times New Roman"/>
          <w:b/>
          <w:bCs/>
          <w:i/>
          <w:iCs/>
          <w:color w:val="CC0033"/>
          <w:sz w:val="24"/>
          <w:szCs w:val="24"/>
        </w:rPr>
        <w:t>з</w:t>
      </w:r>
      <w:r w:rsidRPr="00007444">
        <w:rPr>
          <w:rFonts w:ascii="Times New Roman" w:eastAsia="Times New Roman" w:hAnsi="Times New Roman" w:cs="Times New Roman"/>
          <w:i/>
          <w:iCs/>
          <w:color w:val="000000"/>
          <w:sz w:val="24"/>
          <w:szCs w:val="24"/>
        </w:rPr>
        <w:t xml:space="preserve">дарный – </w:t>
      </w:r>
      <w:proofErr w:type="spellStart"/>
      <w:proofErr w:type="gramStart"/>
      <w:r w:rsidRPr="00007444">
        <w:rPr>
          <w:rFonts w:ascii="Times New Roman" w:eastAsia="Times New Roman" w:hAnsi="Times New Roman" w:cs="Times New Roman"/>
          <w:i/>
          <w:iCs/>
          <w:color w:val="000000"/>
          <w:sz w:val="24"/>
          <w:szCs w:val="24"/>
        </w:rPr>
        <w:t>б</w:t>
      </w:r>
      <w:r w:rsidRPr="00007444">
        <w:rPr>
          <w:rFonts w:ascii="Times New Roman" w:eastAsia="Times New Roman" w:hAnsi="Times New Roman" w:cs="Times New Roman"/>
          <w:b/>
          <w:bCs/>
          <w:i/>
          <w:iCs/>
          <w:color w:val="CC0033"/>
          <w:sz w:val="24"/>
          <w:szCs w:val="24"/>
        </w:rPr>
        <w:t>е́</w:t>
      </w:r>
      <w:r w:rsidRPr="00007444">
        <w:rPr>
          <w:rFonts w:ascii="Times New Roman" w:eastAsia="Times New Roman" w:hAnsi="Times New Roman" w:cs="Times New Roman"/>
          <w:i/>
          <w:iCs/>
          <w:color w:val="000000"/>
          <w:sz w:val="24"/>
          <w:szCs w:val="24"/>
        </w:rPr>
        <w:t>здарь</w:t>
      </w:r>
      <w:proofErr w:type="spellEnd"/>
      <w:proofErr w:type="gramEnd"/>
      <w:r w:rsidRPr="00007444">
        <w:rPr>
          <w:rFonts w:ascii="Times New Roman" w:eastAsia="Times New Roman" w:hAnsi="Times New Roman" w:cs="Times New Roman"/>
          <w:i/>
          <w:iCs/>
          <w:color w:val="000000"/>
          <w:sz w:val="24"/>
          <w:szCs w:val="24"/>
        </w:rPr>
        <w:t>, з</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 xml:space="preserve">морозить – </w:t>
      </w:r>
      <w:proofErr w:type="spellStart"/>
      <w:r w:rsidRPr="00007444">
        <w:rPr>
          <w:rFonts w:ascii="Times New Roman" w:eastAsia="Times New Roman" w:hAnsi="Times New Roman" w:cs="Times New Roman"/>
          <w:i/>
          <w:iCs/>
          <w:color w:val="000000"/>
          <w:sz w:val="24"/>
          <w:szCs w:val="24"/>
        </w:rPr>
        <w:t>з</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морозки</w:t>
      </w:r>
      <w:proofErr w:type="spellEnd"/>
      <w:r w:rsidRPr="00007444">
        <w:rPr>
          <w:rFonts w:ascii="Times New Roman" w:eastAsia="Times New Roman" w:hAnsi="Times New Roman" w:cs="Times New Roman"/>
          <w:i/>
          <w:iCs/>
          <w:color w:val="000000"/>
          <w:sz w:val="24"/>
          <w:szCs w:val="24"/>
        </w:rPr>
        <w:t>, пр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 xml:space="preserve">родина – </w:t>
      </w:r>
      <w:proofErr w:type="spellStart"/>
      <w:r w:rsidRPr="00007444">
        <w:rPr>
          <w:rFonts w:ascii="Times New Roman" w:eastAsia="Times New Roman" w:hAnsi="Times New Roman" w:cs="Times New Roman"/>
          <w:i/>
          <w:iCs/>
          <w:color w:val="000000"/>
          <w:sz w:val="24"/>
          <w:szCs w:val="24"/>
        </w:rPr>
        <w:t>пр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дед</w:t>
      </w:r>
      <w:proofErr w:type="spellEnd"/>
      <w:r w:rsidRPr="00007444">
        <w:rPr>
          <w:rFonts w:ascii="Times New Roman" w:eastAsia="Times New Roman" w:hAnsi="Times New Roman" w:cs="Times New Roman"/>
          <w:i/>
          <w:iCs/>
          <w:color w:val="000000"/>
          <w:sz w:val="24"/>
          <w:szCs w:val="24"/>
        </w:rPr>
        <w:t>.</w:t>
      </w:r>
    </w:p>
    <w:p w14:paraId="5E953B2B" w14:textId="77777777" w:rsidR="00627090" w:rsidRPr="00CC3497" w:rsidRDefault="00627090" w:rsidP="00627090">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rPr>
        <w:t>Исключения:</w:t>
      </w:r>
      <w:r w:rsidRPr="00CC3497">
        <w:rPr>
          <w:rFonts w:ascii="Times New Roman" w:eastAsia="Times New Roman" w:hAnsi="Times New Roman" w:cs="Times New Roman"/>
          <w:color w:val="000000"/>
          <w:sz w:val="24"/>
          <w:szCs w:val="24"/>
        </w:rPr>
        <w:t> приставки </w:t>
      </w:r>
      <w:r w:rsidRPr="00007444">
        <w:rPr>
          <w:rFonts w:ascii="Times New Roman" w:eastAsia="Times New Roman" w:hAnsi="Times New Roman" w:cs="Times New Roman"/>
          <w:b/>
          <w:bCs/>
          <w:i/>
          <w:iCs/>
          <w:color w:val="CC0033"/>
          <w:sz w:val="24"/>
          <w:szCs w:val="24"/>
        </w:rPr>
        <w:t>ра</w:t>
      </w:r>
      <w:proofErr w:type="gramStart"/>
      <w:r w:rsidRPr="00007444">
        <w:rPr>
          <w:rFonts w:ascii="Times New Roman" w:eastAsia="Times New Roman" w:hAnsi="Times New Roman" w:cs="Times New Roman"/>
          <w:b/>
          <w:bCs/>
          <w:i/>
          <w:iCs/>
          <w:color w:val="CC0033"/>
          <w:sz w:val="24"/>
          <w:szCs w:val="24"/>
        </w:rPr>
        <w:t>з-</w:t>
      </w:r>
      <w:proofErr w:type="gramEnd"/>
      <w:r w:rsidRPr="00007444">
        <w:rPr>
          <w:rFonts w:ascii="Times New Roman" w:eastAsia="Times New Roman" w:hAnsi="Times New Roman" w:cs="Times New Roman"/>
          <w:b/>
          <w:bCs/>
          <w:i/>
          <w:iCs/>
          <w:color w:val="CC0033"/>
          <w:sz w:val="24"/>
          <w:szCs w:val="24"/>
        </w:rPr>
        <w:t>/рас-, роз-/рос-</w:t>
      </w:r>
      <w:r w:rsidRPr="00CC3497">
        <w:rPr>
          <w:rFonts w:ascii="Times New Roman" w:eastAsia="Times New Roman" w:hAnsi="Times New Roman" w:cs="Times New Roman"/>
          <w:color w:val="000000"/>
          <w:sz w:val="24"/>
          <w:szCs w:val="24"/>
        </w:rPr>
        <w:t>. Гласная </w:t>
      </w:r>
      <w:r w:rsidRPr="00007444">
        <w:rPr>
          <w:rFonts w:ascii="Times New Roman" w:eastAsia="Times New Roman" w:hAnsi="Times New Roman" w:cs="Times New Roman"/>
          <w:b/>
          <w:bCs/>
          <w:i/>
          <w:iCs/>
          <w:color w:val="CC0033"/>
          <w:sz w:val="24"/>
          <w:szCs w:val="24"/>
        </w:rPr>
        <w:t>о</w:t>
      </w:r>
      <w:r w:rsidRPr="00CC3497">
        <w:rPr>
          <w:rFonts w:ascii="Times New Roman" w:eastAsia="Times New Roman" w:hAnsi="Times New Roman" w:cs="Times New Roman"/>
          <w:color w:val="000000"/>
          <w:sz w:val="24"/>
          <w:szCs w:val="24"/>
        </w:rPr>
        <w:t> в этих приставках пишется только под ударением, в безударном положении пишется гласная </w:t>
      </w:r>
      <w:r w:rsidRPr="00007444">
        <w:rPr>
          <w:rFonts w:ascii="Times New Roman" w:eastAsia="Times New Roman" w:hAnsi="Times New Roman" w:cs="Times New Roman"/>
          <w:b/>
          <w:bCs/>
          <w:i/>
          <w:iCs/>
          <w:color w:val="CC0033"/>
          <w:sz w:val="24"/>
          <w:szCs w:val="24"/>
        </w:rPr>
        <w:t>а</w:t>
      </w:r>
      <w:r w:rsidRPr="00CC3497">
        <w:rPr>
          <w:rFonts w:ascii="Times New Roman" w:eastAsia="Times New Roman" w:hAnsi="Times New Roman" w:cs="Times New Roman"/>
          <w:color w:val="000000"/>
          <w:sz w:val="24"/>
          <w:szCs w:val="24"/>
        </w:rPr>
        <w:t>.</w:t>
      </w:r>
    </w:p>
    <w:p w14:paraId="1E0BC627" w14:textId="77777777" w:rsidR="00627090" w:rsidRPr="00CC3497" w:rsidRDefault="00627090" w:rsidP="00627090">
      <w:pPr>
        <w:spacing w:after="90" w:line="240" w:lineRule="auto"/>
        <w:jc w:val="both"/>
        <w:textAlignment w:val="baseline"/>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Ср.: </w:t>
      </w:r>
      <w:proofErr w:type="spellStart"/>
      <w:proofErr w:type="gramStart"/>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спись</w:t>
      </w:r>
      <w:proofErr w:type="spellEnd"/>
      <w:proofErr w:type="gramEnd"/>
      <w:r w:rsidRPr="00007444">
        <w:rPr>
          <w:rFonts w:ascii="Times New Roman" w:eastAsia="Times New Roman" w:hAnsi="Times New Roman" w:cs="Times New Roman"/>
          <w:i/>
          <w:iCs/>
          <w:color w:val="000000"/>
          <w:sz w:val="24"/>
          <w:szCs w:val="24"/>
        </w:rPr>
        <w:t xml:space="preserve"> – 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 xml:space="preserve">списать, </w:t>
      </w:r>
      <w:proofErr w:type="spellStart"/>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зыск</w:t>
      </w:r>
      <w:proofErr w:type="spellEnd"/>
      <w:r w:rsidRPr="00007444">
        <w:rPr>
          <w:rFonts w:ascii="Times New Roman" w:eastAsia="Times New Roman" w:hAnsi="Times New Roman" w:cs="Times New Roman"/>
          <w:i/>
          <w:iCs/>
          <w:color w:val="000000"/>
          <w:sz w:val="24"/>
          <w:szCs w:val="24"/>
        </w:rPr>
        <w:t xml:space="preserve"> – 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зыскать</w:t>
      </w:r>
      <w:r w:rsidRPr="00CC3497">
        <w:rPr>
          <w:rFonts w:ascii="Times New Roman" w:eastAsia="Times New Roman" w:hAnsi="Times New Roman" w:cs="Times New Roman"/>
          <w:color w:val="000000"/>
          <w:sz w:val="24"/>
          <w:szCs w:val="24"/>
        </w:rPr>
        <w:t> (кроме слова </w:t>
      </w:r>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зыскной</w:t>
      </w:r>
      <w:r w:rsidRPr="00CC3497">
        <w:rPr>
          <w:rFonts w:ascii="Times New Roman" w:eastAsia="Times New Roman" w:hAnsi="Times New Roman" w:cs="Times New Roman"/>
          <w:color w:val="000000"/>
          <w:sz w:val="24"/>
          <w:szCs w:val="24"/>
        </w:rPr>
        <w:t>).</w:t>
      </w:r>
    </w:p>
    <w:p w14:paraId="44BD7E5D" w14:textId="77777777" w:rsidR="00627090" w:rsidRPr="00CC3497" w:rsidRDefault="00627090" w:rsidP="00627090">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shd w:val="clear" w:color="auto" w:fill="BEDDEE"/>
        </w:rPr>
        <w:t>2.</w:t>
      </w:r>
      <w:r w:rsidRPr="00CC3497">
        <w:rPr>
          <w:rFonts w:ascii="Times New Roman" w:eastAsia="Times New Roman" w:hAnsi="Times New Roman" w:cs="Times New Roman"/>
          <w:color w:val="000000"/>
          <w:sz w:val="24"/>
          <w:szCs w:val="24"/>
        </w:rPr>
        <w:t> Правописание приставок </w:t>
      </w:r>
      <w:r w:rsidRPr="00007444">
        <w:rPr>
          <w:rFonts w:ascii="Times New Roman" w:eastAsia="Times New Roman" w:hAnsi="Times New Roman" w:cs="Times New Roman"/>
          <w:b/>
          <w:bCs/>
          <w:i/>
          <w:iCs/>
          <w:color w:val="CC0033"/>
          <w:sz w:val="24"/>
          <w:szCs w:val="24"/>
        </w:rPr>
        <w:t>пре-</w:t>
      </w:r>
      <w:r w:rsidRPr="00CC3497">
        <w:rPr>
          <w:rFonts w:ascii="Times New Roman" w:eastAsia="Times New Roman" w:hAnsi="Times New Roman" w:cs="Times New Roman"/>
          <w:color w:val="000000"/>
          <w:sz w:val="24"/>
          <w:szCs w:val="24"/>
        </w:rPr>
        <w:t> и </w:t>
      </w:r>
      <w:r w:rsidRPr="00007444">
        <w:rPr>
          <w:rFonts w:ascii="Times New Roman" w:eastAsia="Times New Roman" w:hAnsi="Times New Roman" w:cs="Times New Roman"/>
          <w:b/>
          <w:bCs/>
          <w:i/>
          <w:iCs/>
          <w:color w:val="CC0033"/>
          <w:sz w:val="24"/>
          <w:szCs w:val="24"/>
        </w:rPr>
        <w:t>пр</w:t>
      </w:r>
      <w:proofErr w:type="gramStart"/>
      <w:r w:rsidRPr="00007444">
        <w:rPr>
          <w:rFonts w:ascii="Times New Roman" w:eastAsia="Times New Roman" w:hAnsi="Times New Roman" w:cs="Times New Roman"/>
          <w:b/>
          <w:bCs/>
          <w:i/>
          <w:iCs/>
          <w:color w:val="CC0033"/>
          <w:sz w:val="24"/>
          <w:szCs w:val="24"/>
        </w:rPr>
        <w:t>и-</w:t>
      </w:r>
      <w:proofErr w:type="gramEnd"/>
      <w:r w:rsidRPr="00CC3497">
        <w:rPr>
          <w:rFonts w:ascii="Times New Roman" w:eastAsia="Times New Roman" w:hAnsi="Times New Roman" w:cs="Times New Roman"/>
          <w:color w:val="000000"/>
          <w:sz w:val="24"/>
          <w:szCs w:val="24"/>
        </w:rPr>
        <w:t> определяется их значением.</w:t>
      </w:r>
    </w:p>
    <w:p w14:paraId="34A59877" w14:textId="77777777" w:rsidR="00627090" w:rsidRPr="00CC3497" w:rsidRDefault="00627090" w:rsidP="00627090">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rPr>
        <w:t>Приставка </w:t>
      </w:r>
      <w:r w:rsidRPr="00007444">
        <w:rPr>
          <w:rFonts w:ascii="Times New Roman" w:eastAsia="Times New Roman" w:hAnsi="Times New Roman" w:cs="Times New Roman"/>
          <w:b/>
          <w:bCs/>
          <w:i/>
          <w:iCs/>
          <w:color w:val="CC0033"/>
          <w:sz w:val="24"/>
          <w:szCs w:val="24"/>
        </w:rPr>
        <w:t>ПР</w:t>
      </w:r>
      <w:proofErr w:type="gramStart"/>
      <w:r w:rsidRPr="00007444">
        <w:rPr>
          <w:rFonts w:ascii="Times New Roman" w:eastAsia="Times New Roman" w:hAnsi="Times New Roman" w:cs="Times New Roman"/>
          <w:b/>
          <w:bCs/>
          <w:i/>
          <w:iCs/>
          <w:color w:val="CC0033"/>
          <w:sz w:val="24"/>
          <w:szCs w:val="24"/>
        </w:rPr>
        <w:t>Е-</w:t>
      </w:r>
      <w:proofErr w:type="gramEnd"/>
      <w:r w:rsidRPr="00CC3497">
        <w:rPr>
          <w:rFonts w:ascii="Times New Roman" w:eastAsia="Times New Roman" w:hAnsi="Times New Roman" w:cs="Times New Roman"/>
          <w:color w:val="000000"/>
          <w:sz w:val="24"/>
          <w:szCs w:val="24"/>
        </w:rPr>
        <w:t> имеет значения:</w:t>
      </w:r>
    </w:p>
    <w:p w14:paraId="4FD6EF89" w14:textId="77777777" w:rsidR="00627090" w:rsidRPr="00CC3497" w:rsidRDefault="00627090" w:rsidP="00627090">
      <w:pPr>
        <w:numPr>
          <w:ilvl w:val="0"/>
          <w:numId w:val="7"/>
        </w:numPr>
        <w:spacing w:after="90" w:line="240" w:lineRule="auto"/>
        <w:jc w:val="both"/>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обозначает высшую степень качества или действия (имеет значение «очень», «слишком»);</w:t>
      </w:r>
    </w:p>
    <w:p w14:paraId="03B0409A" w14:textId="77777777" w:rsidR="00627090" w:rsidRPr="00CC3497" w:rsidRDefault="00627090" w:rsidP="00627090">
      <w:pPr>
        <w:spacing w:after="90" w:line="240" w:lineRule="auto"/>
        <w:ind w:left="1020"/>
        <w:jc w:val="both"/>
        <w:textAlignment w:val="baseline"/>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милый,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высить,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увеличить,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забавный.</w:t>
      </w:r>
    </w:p>
    <w:p w14:paraId="1BAB01A7" w14:textId="77777777" w:rsidR="00627090" w:rsidRPr="00CC3497" w:rsidRDefault="00627090" w:rsidP="00627090">
      <w:pPr>
        <w:numPr>
          <w:ilvl w:val="0"/>
          <w:numId w:val="7"/>
        </w:numPr>
        <w:spacing w:after="90" w:line="240" w:lineRule="auto"/>
        <w:jc w:val="both"/>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соответствует по значению приставке </w:t>
      </w:r>
      <w:r w:rsidRPr="00007444">
        <w:rPr>
          <w:rFonts w:ascii="Times New Roman" w:eastAsia="Times New Roman" w:hAnsi="Times New Roman" w:cs="Times New Roman"/>
          <w:b/>
          <w:bCs/>
          <w:i/>
          <w:iCs/>
          <w:color w:val="CC0033"/>
          <w:sz w:val="24"/>
          <w:szCs w:val="24"/>
        </w:rPr>
        <w:t>пер</w:t>
      </w:r>
      <w:proofErr w:type="gramStart"/>
      <w:r w:rsidRPr="00007444">
        <w:rPr>
          <w:rFonts w:ascii="Times New Roman" w:eastAsia="Times New Roman" w:hAnsi="Times New Roman" w:cs="Times New Roman"/>
          <w:b/>
          <w:bCs/>
          <w:i/>
          <w:iCs/>
          <w:color w:val="CC0033"/>
          <w:sz w:val="24"/>
          <w:szCs w:val="24"/>
        </w:rPr>
        <w:t>е-</w:t>
      </w:r>
      <w:proofErr w:type="gramEnd"/>
      <w:r w:rsidRPr="00CC3497">
        <w:rPr>
          <w:rFonts w:ascii="Times New Roman" w:eastAsia="Times New Roman" w:hAnsi="Times New Roman" w:cs="Times New Roman"/>
          <w:color w:val="000000"/>
          <w:sz w:val="24"/>
          <w:szCs w:val="24"/>
        </w:rPr>
        <w:t> (значения «через», «повторно», «по-иному», «предел действия»).</w:t>
      </w:r>
    </w:p>
    <w:p w14:paraId="0A6B35DE" w14:textId="77777777" w:rsidR="00627090" w:rsidRDefault="00627090" w:rsidP="00627090">
      <w:pPr>
        <w:spacing w:after="90" w:line="240" w:lineRule="auto"/>
        <w:ind w:left="1020"/>
        <w:jc w:val="both"/>
        <w:textAlignment w:val="baseline"/>
        <w:rPr>
          <w:rFonts w:ascii="Times New Roman" w:eastAsia="Times New Roman" w:hAnsi="Times New Roman" w:cs="Times New Roman"/>
          <w:color w:val="000000"/>
          <w:sz w:val="24"/>
          <w:szCs w:val="24"/>
        </w:rPr>
      </w:pPr>
      <w:proofErr w:type="gramStart"/>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градить (перегородить),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дание (то, что передаётся изустно от одного поколения к другому),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образовать (образовать повторно, заново, по-иному).</w:t>
      </w:r>
      <w:proofErr w:type="gramEnd"/>
    </w:p>
    <w:p w14:paraId="4DFE4317" w14:textId="77777777" w:rsidR="00627090" w:rsidRPr="00CC3497" w:rsidRDefault="00627090" w:rsidP="00627090">
      <w:pPr>
        <w:spacing w:after="90" w:line="240" w:lineRule="auto"/>
        <w:ind w:left="1020"/>
        <w:jc w:val="both"/>
        <w:textAlignment w:val="baseline"/>
        <w:rPr>
          <w:ins w:id="1" w:author="Unknown"/>
          <w:rFonts w:ascii="Times New Roman" w:eastAsia="Times New Roman" w:hAnsi="Times New Roman" w:cs="Times New Roman"/>
          <w:color w:val="000000"/>
          <w:sz w:val="24"/>
          <w:szCs w:val="24"/>
        </w:rPr>
      </w:pPr>
      <w:ins w:id="2" w:author="Unknown">
        <w:r w:rsidRPr="00007444">
          <w:rPr>
            <w:rFonts w:ascii="Times New Roman" w:eastAsia="Times New Roman" w:hAnsi="Times New Roman" w:cs="Times New Roman"/>
            <w:b/>
            <w:bCs/>
            <w:color w:val="635274"/>
            <w:sz w:val="24"/>
            <w:szCs w:val="24"/>
          </w:rPr>
          <w:t>Приставка </w:t>
        </w:r>
        <w:r w:rsidRPr="00007444">
          <w:rPr>
            <w:rFonts w:ascii="Times New Roman" w:eastAsia="Times New Roman" w:hAnsi="Times New Roman" w:cs="Times New Roman"/>
            <w:b/>
            <w:bCs/>
            <w:i/>
            <w:iCs/>
            <w:color w:val="CC0033"/>
            <w:sz w:val="24"/>
            <w:szCs w:val="24"/>
          </w:rPr>
          <w:t>ПР</w:t>
        </w:r>
        <w:proofErr w:type="gramStart"/>
        <w:r w:rsidRPr="00007444">
          <w:rPr>
            <w:rFonts w:ascii="Times New Roman" w:eastAsia="Times New Roman" w:hAnsi="Times New Roman" w:cs="Times New Roman"/>
            <w:b/>
            <w:bCs/>
            <w:i/>
            <w:iCs/>
            <w:color w:val="CC0033"/>
            <w:sz w:val="24"/>
            <w:szCs w:val="24"/>
          </w:rPr>
          <w:t>И-</w:t>
        </w:r>
        <w:proofErr w:type="gramEnd"/>
        <w:r w:rsidRPr="00CC3497">
          <w:rPr>
            <w:rFonts w:ascii="Times New Roman" w:eastAsia="Times New Roman" w:hAnsi="Times New Roman" w:cs="Times New Roman"/>
            <w:color w:val="000000"/>
            <w:sz w:val="24"/>
            <w:szCs w:val="24"/>
          </w:rPr>
          <w:t> имеет значения:</w:t>
        </w:r>
      </w:ins>
    </w:p>
    <w:p w14:paraId="2E60A119" w14:textId="77777777" w:rsidR="00627090" w:rsidRPr="00CC3497" w:rsidRDefault="00627090" w:rsidP="00627090">
      <w:pPr>
        <w:numPr>
          <w:ilvl w:val="0"/>
          <w:numId w:val="8"/>
        </w:numPr>
        <w:spacing w:after="90" w:line="240" w:lineRule="auto"/>
        <w:jc w:val="both"/>
        <w:rPr>
          <w:ins w:id="3" w:author="Unknown"/>
          <w:rFonts w:ascii="Times New Roman" w:eastAsia="Times New Roman" w:hAnsi="Times New Roman" w:cs="Times New Roman"/>
          <w:color w:val="000000"/>
          <w:sz w:val="24"/>
          <w:szCs w:val="24"/>
        </w:rPr>
      </w:pPr>
      <w:ins w:id="4" w:author="Unknown">
        <w:r w:rsidRPr="00CC3497">
          <w:rPr>
            <w:rFonts w:ascii="Times New Roman" w:eastAsia="Times New Roman" w:hAnsi="Times New Roman" w:cs="Times New Roman"/>
            <w:color w:val="000000"/>
            <w:sz w:val="24"/>
            <w:szCs w:val="24"/>
          </w:rPr>
          <w:t>приближение, присоединение, пространственная близость, смежность;</w:t>
        </w:r>
      </w:ins>
    </w:p>
    <w:p w14:paraId="4C110A75" w14:textId="77777777" w:rsidR="00627090" w:rsidRPr="00CC3497" w:rsidRDefault="00627090" w:rsidP="00627090">
      <w:pPr>
        <w:spacing w:after="90" w:line="240" w:lineRule="auto"/>
        <w:ind w:left="1020"/>
        <w:jc w:val="both"/>
        <w:textAlignment w:val="baseline"/>
        <w:rPr>
          <w:ins w:id="5" w:author="Unknown"/>
          <w:rFonts w:ascii="Times New Roman" w:eastAsia="Times New Roman" w:hAnsi="Times New Roman" w:cs="Times New Roman"/>
          <w:color w:val="000000"/>
          <w:sz w:val="24"/>
          <w:szCs w:val="24"/>
        </w:rPr>
      </w:pPr>
      <w:ins w:id="6"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бежать,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стегнуть,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клеить,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школьный.</w:t>
        </w:r>
      </w:ins>
    </w:p>
    <w:p w14:paraId="44CB0431" w14:textId="77777777" w:rsidR="00627090" w:rsidRPr="00CC3497" w:rsidRDefault="00627090" w:rsidP="00627090">
      <w:pPr>
        <w:numPr>
          <w:ilvl w:val="0"/>
          <w:numId w:val="8"/>
        </w:numPr>
        <w:spacing w:after="90" w:line="240" w:lineRule="auto"/>
        <w:jc w:val="both"/>
        <w:rPr>
          <w:ins w:id="7" w:author="Unknown"/>
          <w:rFonts w:ascii="Times New Roman" w:eastAsia="Times New Roman" w:hAnsi="Times New Roman" w:cs="Times New Roman"/>
          <w:color w:val="000000"/>
          <w:sz w:val="24"/>
          <w:szCs w:val="24"/>
        </w:rPr>
      </w:pPr>
      <w:ins w:id="8" w:author="Unknown">
        <w:r w:rsidRPr="00CC3497">
          <w:rPr>
            <w:rFonts w:ascii="Times New Roman" w:eastAsia="Times New Roman" w:hAnsi="Times New Roman" w:cs="Times New Roman"/>
            <w:color w:val="000000"/>
            <w:sz w:val="24"/>
            <w:szCs w:val="24"/>
          </w:rPr>
          <w:t>действие, направленное сверху вниз;</w:t>
        </w:r>
      </w:ins>
    </w:p>
    <w:p w14:paraId="3B6CB5E6" w14:textId="77777777" w:rsidR="00627090" w:rsidRPr="00CC3497" w:rsidRDefault="00627090" w:rsidP="00627090">
      <w:pPr>
        <w:spacing w:after="90" w:line="240" w:lineRule="auto"/>
        <w:ind w:left="1020"/>
        <w:jc w:val="both"/>
        <w:textAlignment w:val="baseline"/>
        <w:rPr>
          <w:ins w:id="9" w:author="Unknown"/>
          <w:rFonts w:ascii="Times New Roman" w:eastAsia="Times New Roman" w:hAnsi="Times New Roman" w:cs="Times New Roman"/>
          <w:color w:val="000000"/>
          <w:sz w:val="24"/>
          <w:szCs w:val="24"/>
        </w:rPr>
      </w:pPr>
      <w:ins w:id="10"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давить,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мять,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жать.</w:t>
        </w:r>
      </w:ins>
    </w:p>
    <w:p w14:paraId="548B1A2F" w14:textId="77777777" w:rsidR="00627090" w:rsidRPr="00CC3497" w:rsidRDefault="00627090" w:rsidP="00627090">
      <w:pPr>
        <w:numPr>
          <w:ilvl w:val="0"/>
          <w:numId w:val="8"/>
        </w:numPr>
        <w:spacing w:after="90" w:line="240" w:lineRule="auto"/>
        <w:jc w:val="both"/>
        <w:rPr>
          <w:ins w:id="11" w:author="Unknown"/>
          <w:rFonts w:ascii="Times New Roman" w:eastAsia="Times New Roman" w:hAnsi="Times New Roman" w:cs="Times New Roman"/>
          <w:color w:val="000000"/>
          <w:sz w:val="24"/>
          <w:szCs w:val="24"/>
        </w:rPr>
      </w:pPr>
      <w:ins w:id="12" w:author="Unknown">
        <w:r w:rsidRPr="00CC3497">
          <w:rPr>
            <w:rFonts w:ascii="Times New Roman" w:eastAsia="Times New Roman" w:hAnsi="Times New Roman" w:cs="Times New Roman"/>
            <w:color w:val="000000"/>
            <w:sz w:val="24"/>
            <w:szCs w:val="24"/>
          </w:rPr>
          <w:t>полнота, исчерпанность действия; доведение действия до конечной, желанной цели;</w:t>
        </w:r>
      </w:ins>
    </w:p>
    <w:p w14:paraId="777870E9" w14:textId="77777777" w:rsidR="00627090" w:rsidRPr="00CC3497" w:rsidRDefault="00627090" w:rsidP="00627090">
      <w:pPr>
        <w:spacing w:after="90" w:line="240" w:lineRule="auto"/>
        <w:ind w:left="1020"/>
        <w:jc w:val="both"/>
        <w:textAlignment w:val="baseline"/>
        <w:rPr>
          <w:ins w:id="13" w:author="Unknown"/>
          <w:rFonts w:ascii="Times New Roman" w:eastAsia="Times New Roman" w:hAnsi="Times New Roman" w:cs="Times New Roman"/>
          <w:color w:val="000000"/>
          <w:sz w:val="24"/>
          <w:szCs w:val="24"/>
        </w:rPr>
      </w:pPr>
      <w:ins w:id="14"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учить,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ручить,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искать.</w:t>
        </w:r>
      </w:ins>
    </w:p>
    <w:p w14:paraId="629093CD" w14:textId="77777777" w:rsidR="00627090" w:rsidRPr="00CC3497" w:rsidRDefault="00627090" w:rsidP="00627090">
      <w:pPr>
        <w:numPr>
          <w:ilvl w:val="0"/>
          <w:numId w:val="8"/>
        </w:numPr>
        <w:spacing w:before="100" w:beforeAutospacing="1" w:after="100" w:afterAutospacing="1" w:line="240" w:lineRule="auto"/>
        <w:rPr>
          <w:ins w:id="15" w:author="Unknown"/>
          <w:rFonts w:ascii="Times New Roman" w:eastAsia="Times New Roman" w:hAnsi="Times New Roman" w:cs="Times New Roman"/>
          <w:color w:val="000000"/>
          <w:sz w:val="24"/>
          <w:szCs w:val="24"/>
        </w:rPr>
      </w:pPr>
      <w:ins w:id="16" w:author="Unknown">
        <w:r w:rsidRPr="00CC3497">
          <w:rPr>
            <w:rFonts w:ascii="Times New Roman" w:eastAsia="Times New Roman" w:hAnsi="Times New Roman" w:cs="Times New Roman"/>
            <w:color w:val="000000"/>
            <w:sz w:val="24"/>
            <w:szCs w:val="24"/>
          </w:rPr>
          <w:t>действие, совершённое не в полном объёме или на ограниченный срок;</w:t>
        </w:r>
      </w:ins>
    </w:p>
    <w:p w14:paraId="5F8314BC" w14:textId="77777777" w:rsidR="00627090" w:rsidRPr="00CC3497" w:rsidRDefault="00627090" w:rsidP="00627090">
      <w:pPr>
        <w:spacing w:after="90" w:line="240" w:lineRule="auto"/>
        <w:ind w:left="1020"/>
        <w:jc w:val="both"/>
        <w:textAlignment w:val="baseline"/>
        <w:rPr>
          <w:ins w:id="17" w:author="Unknown"/>
          <w:rFonts w:ascii="Times New Roman" w:eastAsia="Times New Roman" w:hAnsi="Times New Roman" w:cs="Times New Roman"/>
          <w:color w:val="000000"/>
          <w:sz w:val="24"/>
          <w:szCs w:val="24"/>
        </w:rPr>
      </w:pPr>
      <w:ins w:id="18"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сесть</w:t>
        </w:r>
        <w:r w:rsidRPr="00CC3497">
          <w:rPr>
            <w:rFonts w:ascii="Times New Roman" w:eastAsia="Times New Roman" w:hAnsi="Times New Roman" w:cs="Times New Roman"/>
            <w:color w:val="000000"/>
            <w:sz w:val="24"/>
            <w:szCs w:val="24"/>
          </w:rPr>
          <w:t> («опуститься на корточки, но остаться на ногах»),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лечь</w:t>
        </w:r>
        <w:r w:rsidRPr="00CC3497">
          <w:rPr>
            <w:rFonts w:ascii="Times New Roman" w:eastAsia="Times New Roman" w:hAnsi="Times New Roman" w:cs="Times New Roman"/>
            <w:color w:val="000000"/>
            <w:sz w:val="24"/>
            <w:szCs w:val="24"/>
          </w:rPr>
          <w:t> («лечь на ограниченное, небольшое время»).</w:t>
        </w:r>
      </w:ins>
    </w:p>
    <w:p w14:paraId="42BF5467" w14:textId="77777777" w:rsidR="00627090" w:rsidRPr="00CC3497" w:rsidRDefault="00627090" w:rsidP="00627090">
      <w:pPr>
        <w:numPr>
          <w:ilvl w:val="0"/>
          <w:numId w:val="8"/>
        </w:numPr>
        <w:spacing w:after="90" w:line="240" w:lineRule="auto"/>
        <w:jc w:val="both"/>
        <w:rPr>
          <w:ins w:id="19" w:author="Unknown"/>
          <w:rFonts w:ascii="Times New Roman" w:eastAsia="Times New Roman" w:hAnsi="Times New Roman" w:cs="Times New Roman"/>
          <w:color w:val="000000"/>
          <w:sz w:val="24"/>
          <w:szCs w:val="24"/>
        </w:rPr>
      </w:pPr>
      <w:ins w:id="20" w:author="Unknown">
        <w:r w:rsidRPr="00CC3497">
          <w:rPr>
            <w:rFonts w:ascii="Times New Roman" w:eastAsia="Times New Roman" w:hAnsi="Times New Roman" w:cs="Times New Roman"/>
            <w:color w:val="000000"/>
            <w:sz w:val="24"/>
            <w:szCs w:val="24"/>
          </w:rPr>
          <w:t>добавочное действие или действие не основное, сопутствующее какому-либо другому действию.</w:t>
        </w:r>
      </w:ins>
    </w:p>
    <w:p w14:paraId="4115C0AB" w14:textId="77777777" w:rsidR="00627090" w:rsidRPr="00CC3497" w:rsidRDefault="00627090" w:rsidP="00627090">
      <w:pPr>
        <w:spacing w:after="90" w:line="240" w:lineRule="auto"/>
        <w:ind w:left="1020"/>
        <w:jc w:val="both"/>
        <w:textAlignment w:val="baseline"/>
        <w:rPr>
          <w:ins w:id="21" w:author="Unknown"/>
          <w:rFonts w:ascii="Times New Roman" w:eastAsia="Times New Roman" w:hAnsi="Times New Roman" w:cs="Times New Roman"/>
          <w:color w:val="000000"/>
          <w:sz w:val="24"/>
          <w:szCs w:val="24"/>
        </w:rPr>
      </w:pPr>
      <w:proofErr w:type="gramStart"/>
      <w:ins w:id="22"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танцовывать</w:t>
        </w:r>
        <w:r w:rsidRPr="00CC3497">
          <w:rPr>
            <w:rFonts w:ascii="Times New Roman" w:eastAsia="Times New Roman" w:hAnsi="Times New Roman" w:cs="Times New Roman"/>
            <w:color w:val="000000"/>
            <w:sz w:val="24"/>
            <w:szCs w:val="24"/>
          </w:rPr>
          <w:t> («сопровождать танцем другое действие – петь, говорить, идти и т.д.»),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даное</w:t>
        </w:r>
        <w:r w:rsidRPr="00CC3497">
          <w:rPr>
            <w:rFonts w:ascii="Times New Roman" w:eastAsia="Times New Roman" w:hAnsi="Times New Roman" w:cs="Times New Roman"/>
            <w:color w:val="000000"/>
            <w:sz w:val="24"/>
            <w:szCs w:val="24"/>
          </w:rPr>
          <w:t> (то, что даётся вместе с невестой, «добавляется» к ней).</w:t>
        </w:r>
        <w:proofErr w:type="gramEnd"/>
      </w:ins>
    </w:p>
    <w:p w14:paraId="7A8D445F"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color w:val="0A0A0A"/>
          <w:sz w:val="24"/>
          <w:szCs w:val="24"/>
        </w:rPr>
        <w:t>Суффиксы в русском языке</w:t>
      </w:r>
    </w:p>
    <w:p w14:paraId="1884F211"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lastRenderedPageBreak/>
        <w:t xml:space="preserve">Некоторые люди, даже окончив школу, не знают, что такое суффикс. Это печально, поскольку материал действительно очень легкий и в </w:t>
      </w:r>
      <w:proofErr w:type="gramStart"/>
      <w:r w:rsidRPr="00007444">
        <w:rPr>
          <w:color w:val="474747"/>
        </w:rPr>
        <w:t>будущем</w:t>
      </w:r>
      <w:proofErr w:type="gramEnd"/>
      <w:r w:rsidRPr="00007444">
        <w:rPr>
          <w:color w:val="474747"/>
        </w:rPr>
        <w:t xml:space="preserve"> несомненно где-либо встретится. Потому старайтесь проходить все вовремя, а если же не получается, то нагоняйте самостоятельно!</w:t>
      </w:r>
    </w:p>
    <w:p w14:paraId="3F472BE6" w14:textId="77777777" w:rsidR="00627090" w:rsidRPr="00007444" w:rsidRDefault="00627090" w:rsidP="00627090">
      <w:pPr>
        <w:pStyle w:val="a5"/>
        <w:shd w:val="clear" w:color="auto" w:fill="FFFFFF"/>
        <w:spacing w:before="0" w:beforeAutospacing="0" w:after="0" w:afterAutospacing="0"/>
        <w:rPr>
          <w:color w:val="474747"/>
        </w:rPr>
      </w:pPr>
      <w:r w:rsidRPr="00007444">
        <w:rPr>
          <w:b/>
          <w:color w:val="474747"/>
        </w:rPr>
        <w:t>Так все-таки что такое суффикс?</w:t>
      </w:r>
      <w:r w:rsidRPr="00007444">
        <w:rPr>
          <w:color w:val="474747"/>
        </w:rPr>
        <w:t xml:space="preserve"> Суффиксом считается одна из наиболее важных частей слова, следующая за корнем. Но также встречаются и вариации, когда суффикс располагается позади окончания, такое тоже возможно. В таком случае, это будет уже не суффикс, а постфикс. Запомните это и не допускайте ошибки.</w:t>
      </w:r>
    </w:p>
    <w:p w14:paraId="286BF976"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 xml:space="preserve">Основной функцией является образование новых слов. Стоит также отметить, что все суффиксы в русском языке имеют свое, определенное значение. </w:t>
      </w:r>
      <w:proofErr w:type="gramStart"/>
      <w:r w:rsidRPr="00007444">
        <w:rPr>
          <w:color w:val="474747"/>
        </w:rPr>
        <w:t>Какие-то отвечают за создание уменьшительно-ласкательной формы.</w:t>
      </w:r>
      <w:proofErr w:type="gramEnd"/>
      <w:r w:rsidRPr="00007444">
        <w:rPr>
          <w:color w:val="474747"/>
        </w:rPr>
        <w:t xml:space="preserve"> </w:t>
      </w:r>
      <w:proofErr w:type="gramStart"/>
      <w:r w:rsidRPr="00007444">
        <w:rPr>
          <w:color w:val="474747"/>
        </w:rPr>
        <w:t>Какие-то</w:t>
      </w:r>
      <w:proofErr w:type="gramEnd"/>
      <w:r w:rsidRPr="00007444">
        <w:rPr>
          <w:color w:val="474747"/>
        </w:rPr>
        <w:t xml:space="preserve"> за грамматическую составляющую. А какие-то за передачу более негативного отношения, например: «человечишка».</w:t>
      </w:r>
    </w:p>
    <w:p w14:paraId="514DF4B7"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rStyle w:val="a6"/>
          <w:color w:val="0A0A0A"/>
          <w:sz w:val="24"/>
          <w:szCs w:val="24"/>
        </w:rPr>
        <w:t>Виды суффиксов</w:t>
      </w:r>
    </w:p>
    <w:p w14:paraId="36B1E9F2" w14:textId="77777777" w:rsidR="00627090" w:rsidRPr="00007444" w:rsidRDefault="00627090" w:rsidP="00627090">
      <w:pPr>
        <w:numPr>
          <w:ilvl w:val="0"/>
          <w:numId w:val="9"/>
        </w:numPr>
        <w:shd w:val="clear" w:color="auto" w:fill="FFFFFF"/>
        <w:spacing w:before="105" w:after="120" w:line="240" w:lineRule="auto"/>
        <w:ind w:left="0"/>
        <w:rPr>
          <w:rFonts w:ascii="Times New Roman" w:hAnsi="Times New Roman" w:cs="Times New Roman"/>
          <w:color w:val="474747"/>
          <w:sz w:val="24"/>
          <w:szCs w:val="24"/>
        </w:rPr>
      </w:pPr>
      <w:r w:rsidRPr="00007444">
        <w:rPr>
          <w:rFonts w:ascii="Times New Roman" w:hAnsi="Times New Roman" w:cs="Times New Roman"/>
          <w:color w:val="474747"/>
          <w:sz w:val="24"/>
          <w:szCs w:val="24"/>
        </w:rPr>
        <w:t xml:space="preserve">Формообразующие суффиксы. Имеют достаточно большое значение, поскольку регулируют эмоциональную окраску. К примеру: зелен </w:t>
      </w:r>
      <w:proofErr w:type="spellStart"/>
      <w:r w:rsidRPr="00007444">
        <w:rPr>
          <w:rFonts w:ascii="Times New Roman" w:hAnsi="Times New Roman" w:cs="Times New Roman"/>
          <w:color w:val="474747"/>
          <w:sz w:val="24"/>
          <w:szCs w:val="24"/>
        </w:rPr>
        <w:t>ый</w:t>
      </w:r>
      <w:proofErr w:type="spellEnd"/>
      <w:r w:rsidRPr="00007444">
        <w:rPr>
          <w:rFonts w:ascii="Times New Roman" w:hAnsi="Times New Roman" w:cs="Times New Roman"/>
          <w:color w:val="474747"/>
          <w:sz w:val="24"/>
          <w:szCs w:val="24"/>
        </w:rPr>
        <w:t xml:space="preserve"> </w:t>
      </w:r>
      <w:proofErr w:type="gramStart"/>
      <w:r w:rsidRPr="00007444">
        <w:rPr>
          <w:rFonts w:ascii="Times New Roman" w:hAnsi="Times New Roman" w:cs="Times New Roman"/>
          <w:color w:val="474747"/>
          <w:sz w:val="24"/>
          <w:szCs w:val="24"/>
        </w:rPr>
        <w:t>-з</w:t>
      </w:r>
      <w:proofErr w:type="gramEnd"/>
      <w:r w:rsidRPr="00007444">
        <w:rPr>
          <w:rFonts w:ascii="Times New Roman" w:hAnsi="Times New Roman" w:cs="Times New Roman"/>
          <w:color w:val="474747"/>
          <w:sz w:val="24"/>
          <w:szCs w:val="24"/>
        </w:rPr>
        <w:t>елен ее .</w:t>
      </w:r>
    </w:p>
    <w:p w14:paraId="6268BE1B" w14:textId="77777777" w:rsidR="00627090" w:rsidRPr="00007444" w:rsidRDefault="00627090" w:rsidP="00627090">
      <w:pPr>
        <w:numPr>
          <w:ilvl w:val="0"/>
          <w:numId w:val="9"/>
        </w:numPr>
        <w:shd w:val="clear" w:color="auto" w:fill="FFFFFF"/>
        <w:spacing w:before="105" w:after="120" w:line="240" w:lineRule="auto"/>
        <w:ind w:left="0"/>
        <w:rPr>
          <w:rFonts w:ascii="Times New Roman" w:hAnsi="Times New Roman" w:cs="Times New Roman"/>
          <w:color w:val="474747"/>
          <w:sz w:val="24"/>
          <w:szCs w:val="24"/>
        </w:rPr>
      </w:pPr>
      <w:r w:rsidRPr="00007444">
        <w:rPr>
          <w:rFonts w:ascii="Times New Roman" w:hAnsi="Times New Roman" w:cs="Times New Roman"/>
          <w:color w:val="474747"/>
          <w:sz w:val="24"/>
          <w:szCs w:val="24"/>
        </w:rPr>
        <w:t xml:space="preserve">Словообразующие. Отвечают за грамматический смысл слова. К примеру: обед-обед </w:t>
      </w:r>
      <w:proofErr w:type="spellStart"/>
      <w:r w:rsidRPr="00007444">
        <w:rPr>
          <w:rFonts w:ascii="Times New Roman" w:hAnsi="Times New Roman" w:cs="Times New Roman"/>
          <w:color w:val="474747"/>
          <w:sz w:val="24"/>
          <w:szCs w:val="24"/>
        </w:rPr>
        <w:t>ать</w:t>
      </w:r>
      <w:proofErr w:type="spellEnd"/>
      <w:proofErr w:type="gramStart"/>
      <w:r w:rsidRPr="00007444">
        <w:rPr>
          <w:rFonts w:ascii="Times New Roman" w:hAnsi="Times New Roman" w:cs="Times New Roman"/>
          <w:color w:val="474747"/>
          <w:sz w:val="24"/>
          <w:szCs w:val="24"/>
        </w:rPr>
        <w:t xml:space="preserve"> ,</w:t>
      </w:r>
      <w:proofErr w:type="gramEnd"/>
      <w:r w:rsidRPr="00007444">
        <w:rPr>
          <w:rFonts w:ascii="Times New Roman" w:hAnsi="Times New Roman" w:cs="Times New Roman"/>
          <w:color w:val="474747"/>
          <w:sz w:val="24"/>
          <w:szCs w:val="24"/>
        </w:rPr>
        <w:t xml:space="preserve"> соль-</w:t>
      </w:r>
      <w:proofErr w:type="spellStart"/>
      <w:r w:rsidRPr="00007444">
        <w:rPr>
          <w:rFonts w:ascii="Times New Roman" w:hAnsi="Times New Roman" w:cs="Times New Roman"/>
          <w:color w:val="474747"/>
          <w:sz w:val="24"/>
          <w:szCs w:val="24"/>
        </w:rPr>
        <w:t>сол</w:t>
      </w:r>
      <w:proofErr w:type="spellEnd"/>
      <w:r w:rsidRPr="00007444">
        <w:rPr>
          <w:rFonts w:ascii="Times New Roman" w:hAnsi="Times New Roman" w:cs="Times New Roman"/>
          <w:color w:val="474747"/>
          <w:sz w:val="24"/>
          <w:szCs w:val="24"/>
        </w:rPr>
        <w:t xml:space="preserve"> </w:t>
      </w:r>
      <w:proofErr w:type="spellStart"/>
      <w:r w:rsidRPr="00007444">
        <w:rPr>
          <w:rFonts w:ascii="Times New Roman" w:hAnsi="Times New Roman" w:cs="Times New Roman"/>
          <w:color w:val="474747"/>
          <w:sz w:val="24"/>
          <w:szCs w:val="24"/>
        </w:rPr>
        <w:t>ен</w:t>
      </w:r>
      <w:proofErr w:type="spellEnd"/>
      <w:r w:rsidRPr="00007444">
        <w:rPr>
          <w:rFonts w:ascii="Times New Roman" w:hAnsi="Times New Roman" w:cs="Times New Roman"/>
          <w:color w:val="474747"/>
          <w:sz w:val="24"/>
          <w:szCs w:val="24"/>
        </w:rPr>
        <w:t xml:space="preserve"> </w:t>
      </w:r>
      <w:proofErr w:type="spellStart"/>
      <w:r w:rsidRPr="00007444">
        <w:rPr>
          <w:rFonts w:ascii="Times New Roman" w:hAnsi="Times New Roman" w:cs="Times New Roman"/>
          <w:color w:val="474747"/>
          <w:sz w:val="24"/>
          <w:szCs w:val="24"/>
        </w:rPr>
        <w:t>ый</w:t>
      </w:r>
      <w:proofErr w:type="spellEnd"/>
      <w:r w:rsidRPr="00007444">
        <w:rPr>
          <w:rFonts w:ascii="Times New Roman" w:hAnsi="Times New Roman" w:cs="Times New Roman"/>
          <w:color w:val="474747"/>
          <w:sz w:val="24"/>
          <w:szCs w:val="24"/>
        </w:rPr>
        <w:t>.</w:t>
      </w:r>
    </w:p>
    <w:p w14:paraId="6751FFCD"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rStyle w:val="a6"/>
          <w:color w:val="0A0A0A"/>
          <w:sz w:val="24"/>
          <w:szCs w:val="24"/>
        </w:rPr>
        <w:t>Суффиксы имен существительных</w:t>
      </w:r>
    </w:p>
    <w:p w14:paraId="4FCF4E30"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Суффиксы существительных также подразделяются на группы.</w:t>
      </w:r>
    </w:p>
    <w:p w14:paraId="5EF764CC"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 xml:space="preserve">1. Суффиксы, которые могут образовываться не только от имен существительных, но также и от имен прилагательных, и даже глаголов. Например: «конь-кон </w:t>
      </w:r>
      <w:proofErr w:type="spellStart"/>
      <w:r w:rsidRPr="00007444">
        <w:rPr>
          <w:color w:val="474747"/>
        </w:rPr>
        <w:t>юх</w:t>
      </w:r>
      <w:proofErr w:type="spellEnd"/>
      <w:r w:rsidRPr="00007444">
        <w:rPr>
          <w:color w:val="474747"/>
        </w:rPr>
        <w:t xml:space="preserve"> «.</w:t>
      </w:r>
    </w:p>
    <w:p w14:paraId="53E2CC63"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 xml:space="preserve">2. Суффиксы, образующие существительные от существительных. В этом случае слово также получает особую эмоциональную окраску: грубость, любовь, доброта, дружелюбие. Например: «гном-гном </w:t>
      </w:r>
      <w:proofErr w:type="spellStart"/>
      <w:r w:rsidRPr="00007444">
        <w:rPr>
          <w:color w:val="474747"/>
        </w:rPr>
        <w:t>ик</w:t>
      </w:r>
      <w:proofErr w:type="spellEnd"/>
      <w:r w:rsidRPr="00007444">
        <w:rPr>
          <w:color w:val="474747"/>
        </w:rPr>
        <w:t xml:space="preserve"> «.</w:t>
      </w:r>
    </w:p>
    <w:p w14:paraId="3EC7C97B"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Образованные от имени существительного </w:t>
      </w:r>
      <w:r w:rsidRPr="00007444">
        <w:rPr>
          <w:rStyle w:val="a6"/>
          <w:color w:val="474747"/>
        </w:rPr>
        <w:t>все суффиксы в русском языке таблица:</w:t>
      </w:r>
    </w:p>
    <w:tbl>
      <w:tblPr>
        <w:tblW w:w="8820" w:type="dxa"/>
        <w:tblBorders>
          <w:top w:val="outset" w:sz="12" w:space="0" w:color="362DE3"/>
          <w:left w:val="outset" w:sz="12" w:space="0" w:color="362DE3"/>
          <w:bottom w:val="outset" w:sz="12" w:space="0" w:color="362DE3"/>
          <w:right w:val="outset" w:sz="12" w:space="0" w:color="362DE3"/>
        </w:tblBorders>
        <w:tblCellMar>
          <w:top w:w="15" w:type="dxa"/>
          <w:left w:w="15" w:type="dxa"/>
          <w:bottom w:w="15" w:type="dxa"/>
          <w:right w:w="15" w:type="dxa"/>
        </w:tblCellMar>
        <w:tblLook w:val="04A0" w:firstRow="1" w:lastRow="0" w:firstColumn="1" w:lastColumn="0" w:noHBand="0" w:noVBand="1"/>
      </w:tblPr>
      <w:tblGrid>
        <w:gridCol w:w="2080"/>
        <w:gridCol w:w="4754"/>
        <w:gridCol w:w="1986"/>
      </w:tblGrid>
      <w:tr w:rsidR="00627090" w:rsidRPr="00007444" w14:paraId="27B77F71"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11895385"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Суффиксы</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C55D501"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Условия написания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3D97056"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Примеры</w:t>
            </w:r>
          </w:p>
        </w:tc>
      </w:tr>
      <w:tr w:rsidR="00627090" w:rsidRPr="00007444" w14:paraId="5705ED3F"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5A0D09E"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оньк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5700A9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после твердых согласных</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65286AF"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лег </w:t>
            </w:r>
            <w:proofErr w:type="spellStart"/>
            <w:r w:rsidRPr="00007444">
              <w:rPr>
                <w:rFonts w:ascii="Times New Roman" w:hAnsi="Times New Roman" w:cs="Times New Roman"/>
                <w:sz w:val="24"/>
                <w:szCs w:val="24"/>
              </w:rPr>
              <w:t>оньк</w:t>
            </w:r>
            <w:proofErr w:type="spellEnd"/>
            <w:r w:rsidRPr="00007444">
              <w:rPr>
                <w:rFonts w:ascii="Times New Roman" w:hAnsi="Times New Roman" w:cs="Times New Roman"/>
                <w:sz w:val="24"/>
                <w:szCs w:val="24"/>
              </w:rPr>
              <w:t xml:space="preserve"> о</w:t>
            </w:r>
          </w:p>
        </w:tc>
      </w:tr>
      <w:tr w:rsidR="00627090" w:rsidRPr="00007444" w14:paraId="7974C067"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196B6587"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822A52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после мягких согласных</w:t>
            </w:r>
          </w:p>
          <w:p w14:paraId="74261949" w14:textId="77777777" w:rsidR="00627090" w:rsidRPr="00007444" w:rsidRDefault="00627090" w:rsidP="00443FCD">
            <w:pPr>
              <w:pStyle w:val="a5"/>
              <w:spacing w:before="0" w:beforeAutospacing="0" w:after="0" w:afterAutospacing="0"/>
            </w:pPr>
            <w:r w:rsidRPr="00007444">
              <w:rPr>
                <w:rStyle w:val="a6"/>
              </w:rPr>
              <w:t xml:space="preserve">исключения: заинька, паинька, </w:t>
            </w:r>
            <w:proofErr w:type="spellStart"/>
            <w:r w:rsidRPr="00007444">
              <w:rPr>
                <w:rStyle w:val="a6"/>
              </w:rPr>
              <w:t>баиньки</w:t>
            </w:r>
            <w:proofErr w:type="spellEnd"/>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4A50319"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Миш </w:t>
            </w:r>
            <w:proofErr w:type="spellStart"/>
            <w:r w:rsidRPr="00007444">
              <w:rPr>
                <w:rStyle w:val="a6"/>
                <w:rFonts w:ascii="Times New Roman" w:hAnsi="Times New Roman" w:cs="Times New Roman"/>
                <w:sz w:val="24"/>
                <w:szCs w:val="24"/>
              </w:rPr>
              <w:t>еньк</w:t>
            </w:r>
            <w:proofErr w:type="spellEnd"/>
            <w:r w:rsidRPr="00007444">
              <w:rPr>
                <w:rFonts w:ascii="Times New Roman" w:hAnsi="Times New Roman" w:cs="Times New Roman"/>
                <w:sz w:val="24"/>
                <w:szCs w:val="24"/>
              </w:rPr>
              <w:t> а</w:t>
            </w:r>
          </w:p>
        </w:tc>
      </w:tr>
      <w:tr w:rsidR="00627090" w:rsidRPr="00007444" w14:paraId="72ABB1A4"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F062608"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онк</w:t>
            </w:r>
            <w:proofErr w:type="spellEnd"/>
            <w:r w:rsidRPr="00007444">
              <w:rPr>
                <w:rFonts w:ascii="Times New Roman" w:hAnsi="Times New Roman" w:cs="Times New Roman"/>
                <w:sz w:val="24"/>
                <w:szCs w:val="24"/>
              </w:rPr>
              <w:t xml:space="preserve"> -, — </w:t>
            </w:r>
            <w:proofErr w:type="spellStart"/>
            <w:r w:rsidRPr="00007444">
              <w:rPr>
                <w:rFonts w:ascii="Times New Roman" w:hAnsi="Times New Roman" w:cs="Times New Roman"/>
                <w:sz w:val="24"/>
                <w:szCs w:val="24"/>
              </w:rPr>
              <w:t>онок</w:t>
            </w:r>
            <w:proofErr w:type="spellEnd"/>
            <w:r w:rsidRPr="00007444">
              <w:rPr>
                <w:rFonts w:ascii="Times New Roman" w:hAnsi="Times New Roman" w:cs="Times New Roman"/>
                <w:sz w:val="24"/>
                <w:szCs w:val="24"/>
              </w:rPr>
              <w:t xml:space="preserve"> —</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 </w:t>
            </w:r>
            <w:proofErr w:type="spellStart"/>
            <w:r w:rsidRPr="00007444">
              <w:rPr>
                <w:rFonts w:ascii="Times New Roman" w:hAnsi="Times New Roman" w:cs="Times New Roman"/>
                <w:sz w:val="24"/>
                <w:szCs w:val="24"/>
              </w:rPr>
              <w:t>енок</w:t>
            </w:r>
            <w:proofErr w:type="spellEnd"/>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9EDC90F"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после шипящих под ударением</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32474195" w14:textId="77777777" w:rsidR="00627090" w:rsidRPr="00007444" w:rsidRDefault="00627090" w:rsidP="00443FCD">
            <w:pPr>
              <w:rPr>
                <w:rFonts w:ascii="Times New Roman" w:hAnsi="Times New Roman" w:cs="Times New Roman"/>
                <w:sz w:val="24"/>
                <w:szCs w:val="24"/>
              </w:rPr>
            </w:pPr>
            <w:proofErr w:type="spellStart"/>
            <w:r w:rsidRPr="00007444">
              <w:rPr>
                <w:rFonts w:ascii="Times New Roman" w:hAnsi="Times New Roman" w:cs="Times New Roman"/>
                <w:sz w:val="24"/>
                <w:szCs w:val="24"/>
              </w:rPr>
              <w:t>лягуш</w:t>
            </w:r>
            <w:proofErr w:type="spellEnd"/>
            <w:r w:rsidRPr="00007444">
              <w:rPr>
                <w:rFonts w:ascii="Times New Roman" w:hAnsi="Times New Roman" w:cs="Times New Roman"/>
                <w:sz w:val="24"/>
                <w:szCs w:val="24"/>
              </w:rPr>
              <w:t> </w:t>
            </w:r>
            <w:proofErr w:type="spellStart"/>
            <w:r w:rsidRPr="00007444">
              <w:rPr>
                <w:rStyle w:val="a6"/>
                <w:rFonts w:ascii="Times New Roman" w:hAnsi="Times New Roman" w:cs="Times New Roman"/>
                <w:sz w:val="24"/>
                <w:szCs w:val="24"/>
              </w:rPr>
              <w:t>онк</w:t>
            </w:r>
            <w:proofErr w:type="spellEnd"/>
            <w:r w:rsidRPr="00007444">
              <w:rPr>
                <w:rFonts w:ascii="Times New Roman" w:hAnsi="Times New Roman" w:cs="Times New Roman"/>
                <w:sz w:val="24"/>
                <w:szCs w:val="24"/>
              </w:rPr>
              <w:t xml:space="preserve"> а, </w:t>
            </w:r>
            <w:proofErr w:type="spellStart"/>
            <w:proofErr w:type="gramStart"/>
            <w:r w:rsidRPr="00007444">
              <w:rPr>
                <w:rFonts w:ascii="Times New Roman" w:hAnsi="Times New Roman" w:cs="Times New Roman"/>
                <w:sz w:val="24"/>
                <w:szCs w:val="24"/>
              </w:rPr>
              <w:t>гус</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енок</w:t>
            </w:r>
            <w:proofErr w:type="spellEnd"/>
            <w:proofErr w:type="gramEnd"/>
          </w:p>
        </w:tc>
      </w:tr>
      <w:tr w:rsidR="00627090" w:rsidRPr="00007444" w14:paraId="37E27072"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3FCAC97A"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1A0328C"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если гласная суффикса при склонении сохраняется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9C00DE8" w14:textId="77777777" w:rsidR="00627090" w:rsidRPr="00007444" w:rsidRDefault="00627090" w:rsidP="00443FC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мальч</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ик</w:t>
            </w:r>
            <w:proofErr w:type="spellEnd"/>
            <w:proofErr w:type="gramEnd"/>
          </w:p>
        </w:tc>
      </w:tr>
      <w:tr w:rsidR="00627090" w:rsidRPr="00007444" w14:paraId="6CE742B9"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500A63A"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4F5A64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если гласная суффикса при склонении удаляется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EF80BBD" w14:textId="77777777" w:rsidR="00627090" w:rsidRPr="00007444" w:rsidRDefault="00627090" w:rsidP="00443FC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денеч</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ек</w:t>
            </w:r>
            <w:proofErr w:type="spellEnd"/>
            <w:proofErr w:type="gramEnd"/>
          </w:p>
        </w:tc>
      </w:tr>
      <w:tr w:rsidR="00627090" w:rsidRPr="00007444" w14:paraId="4256FE75"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EF7B714"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gramStart"/>
            <w:r w:rsidRPr="00007444">
              <w:rPr>
                <w:rFonts w:ascii="Times New Roman" w:hAnsi="Times New Roman" w:cs="Times New Roman"/>
                <w:sz w:val="24"/>
                <w:szCs w:val="24"/>
              </w:rPr>
              <w:t>чик</w:t>
            </w:r>
            <w:proofErr w:type="gram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0376E7C"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после согласных: Д, Т, С, Ж, </w:t>
            </w:r>
            <w:proofErr w:type="gramStart"/>
            <w:r w:rsidRPr="00007444">
              <w:rPr>
                <w:rFonts w:ascii="Times New Roman" w:hAnsi="Times New Roman" w:cs="Times New Roman"/>
                <w:sz w:val="24"/>
                <w:szCs w:val="24"/>
              </w:rPr>
              <w:t>З</w:t>
            </w:r>
            <w:proofErr w:type="gramEnd"/>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9963408" w14:textId="77777777" w:rsidR="00627090" w:rsidRPr="00007444" w:rsidRDefault="00627090" w:rsidP="00443FCD">
            <w:pPr>
              <w:rPr>
                <w:rFonts w:ascii="Times New Roman" w:hAnsi="Times New Roman" w:cs="Times New Roman"/>
                <w:sz w:val="24"/>
                <w:szCs w:val="24"/>
              </w:rPr>
            </w:pPr>
            <w:proofErr w:type="gramStart"/>
            <w:r w:rsidRPr="00007444">
              <w:rPr>
                <w:rFonts w:ascii="Times New Roman" w:hAnsi="Times New Roman" w:cs="Times New Roman"/>
                <w:sz w:val="24"/>
                <w:szCs w:val="24"/>
              </w:rPr>
              <w:t>донос чик</w:t>
            </w:r>
            <w:proofErr w:type="gramEnd"/>
          </w:p>
        </w:tc>
      </w:tr>
      <w:tr w:rsidR="00627090" w:rsidRPr="00007444" w14:paraId="59C1CF16"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1E6CB7C8"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щик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BD32F00"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после согласных, </w:t>
            </w:r>
            <w:proofErr w:type="gramStart"/>
            <w:r w:rsidRPr="00007444">
              <w:rPr>
                <w:rFonts w:ascii="Times New Roman" w:hAnsi="Times New Roman" w:cs="Times New Roman"/>
                <w:sz w:val="24"/>
                <w:szCs w:val="24"/>
              </w:rPr>
              <w:t>кроме</w:t>
            </w:r>
            <w:proofErr w:type="gramEnd"/>
            <w:r w:rsidRPr="00007444">
              <w:rPr>
                <w:rFonts w:ascii="Times New Roman" w:hAnsi="Times New Roman" w:cs="Times New Roman"/>
                <w:sz w:val="24"/>
                <w:szCs w:val="24"/>
              </w:rPr>
              <w:t xml:space="preserve">: Д, Т, С, Ж, </w:t>
            </w:r>
            <w:proofErr w:type="gramStart"/>
            <w:r w:rsidRPr="00007444">
              <w:rPr>
                <w:rFonts w:ascii="Times New Roman" w:hAnsi="Times New Roman" w:cs="Times New Roman"/>
                <w:sz w:val="24"/>
                <w:szCs w:val="24"/>
              </w:rPr>
              <w:t>З</w:t>
            </w:r>
            <w:proofErr w:type="gramEnd"/>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FBEE771" w14:textId="77777777" w:rsidR="00627090" w:rsidRPr="00007444" w:rsidRDefault="00627090" w:rsidP="00443FC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чистиль</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щик</w:t>
            </w:r>
            <w:proofErr w:type="spellEnd"/>
            <w:proofErr w:type="gramEnd"/>
          </w:p>
        </w:tc>
      </w:tr>
      <w:tr w:rsidR="00627090" w:rsidRPr="00007444" w14:paraId="0B6A4ACA"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B32748D"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ичк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9AE453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от сущ. с суффиксом — </w:t>
            </w:r>
            <w:proofErr w:type="spellStart"/>
            <w:r w:rsidRPr="00007444">
              <w:rPr>
                <w:rFonts w:ascii="Times New Roman" w:hAnsi="Times New Roman" w:cs="Times New Roman"/>
                <w:sz w:val="24"/>
                <w:szCs w:val="24"/>
              </w:rPr>
              <w:t>иц</w:t>
            </w:r>
            <w:proofErr w:type="spellEnd"/>
            <w:r w:rsidRPr="00007444">
              <w:rPr>
                <w:rFonts w:ascii="Times New Roman" w:hAnsi="Times New Roman" w:cs="Times New Roman"/>
                <w:sz w:val="24"/>
                <w:szCs w:val="24"/>
              </w:rPr>
              <w:t xml:space="preserve"> —</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DA198A9"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вод </w:t>
            </w:r>
            <w:proofErr w:type="spellStart"/>
            <w:r w:rsidRPr="00007444">
              <w:rPr>
                <w:rFonts w:ascii="Times New Roman" w:hAnsi="Times New Roman" w:cs="Times New Roman"/>
                <w:sz w:val="24"/>
                <w:szCs w:val="24"/>
              </w:rPr>
              <w:t>ичк</w:t>
            </w:r>
            <w:proofErr w:type="spellEnd"/>
            <w:r w:rsidRPr="00007444">
              <w:rPr>
                <w:rFonts w:ascii="Times New Roman" w:hAnsi="Times New Roman" w:cs="Times New Roman"/>
                <w:sz w:val="24"/>
                <w:szCs w:val="24"/>
              </w:rPr>
              <w:t xml:space="preserve"> а</w:t>
            </w:r>
          </w:p>
        </w:tc>
      </w:tr>
      <w:tr w:rsidR="00627090" w:rsidRPr="00007444" w14:paraId="02A31F81"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7C3CE20"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lastRenderedPageBreak/>
              <w:t xml:space="preserve">— </w:t>
            </w:r>
            <w:proofErr w:type="spellStart"/>
            <w:r w:rsidRPr="00007444">
              <w:rPr>
                <w:rFonts w:ascii="Times New Roman" w:hAnsi="Times New Roman" w:cs="Times New Roman"/>
                <w:sz w:val="24"/>
                <w:szCs w:val="24"/>
              </w:rPr>
              <w:t>ечк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DC7519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после мягких согласных и шипящих</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2917E32"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Миш </w:t>
            </w:r>
            <w:proofErr w:type="spellStart"/>
            <w:r w:rsidRPr="00007444">
              <w:rPr>
                <w:rFonts w:ascii="Times New Roman" w:hAnsi="Times New Roman" w:cs="Times New Roman"/>
                <w:sz w:val="24"/>
                <w:szCs w:val="24"/>
              </w:rPr>
              <w:t>ечк</w:t>
            </w:r>
            <w:proofErr w:type="spellEnd"/>
            <w:r w:rsidRPr="00007444">
              <w:rPr>
                <w:rFonts w:ascii="Times New Roman" w:hAnsi="Times New Roman" w:cs="Times New Roman"/>
                <w:sz w:val="24"/>
                <w:szCs w:val="24"/>
              </w:rPr>
              <w:t xml:space="preserve"> а</w:t>
            </w:r>
          </w:p>
        </w:tc>
      </w:tr>
      <w:tr w:rsidR="00627090" w:rsidRPr="00007444" w14:paraId="49358031"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6FC5B7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ышк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A4D1E79"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слова среднего рода</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B96F4AD"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горл </w:t>
            </w:r>
            <w:proofErr w:type="spellStart"/>
            <w:r w:rsidRPr="00007444">
              <w:rPr>
                <w:rFonts w:ascii="Times New Roman" w:hAnsi="Times New Roman" w:cs="Times New Roman"/>
                <w:sz w:val="24"/>
                <w:szCs w:val="24"/>
              </w:rPr>
              <w:t>ышк</w:t>
            </w:r>
            <w:proofErr w:type="spellEnd"/>
            <w:r w:rsidRPr="00007444">
              <w:rPr>
                <w:rFonts w:ascii="Times New Roman" w:hAnsi="Times New Roman" w:cs="Times New Roman"/>
                <w:sz w:val="24"/>
                <w:szCs w:val="24"/>
              </w:rPr>
              <w:t xml:space="preserve"> о</w:t>
            </w:r>
          </w:p>
        </w:tc>
      </w:tr>
      <w:tr w:rsidR="00627090" w:rsidRPr="00007444" w14:paraId="7F2EAB5C"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2483AE7F"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ушк</w:t>
            </w:r>
            <w:proofErr w:type="spellEnd"/>
            <w:r w:rsidRPr="00007444">
              <w:rPr>
                <w:rFonts w:ascii="Times New Roman" w:hAnsi="Times New Roman" w:cs="Times New Roman"/>
                <w:sz w:val="24"/>
                <w:szCs w:val="24"/>
              </w:rPr>
              <w:t xml:space="preserve">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AC9F7AE"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слова мужского рода и женского рода</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12FBB3B"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баб </w:t>
            </w:r>
            <w:proofErr w:type="spellStart"/>
            <w:proofErr w:type="gramStart"/>
            <w:r w:rsidRPr="00007444">
              <w:rPr>
                <w:rFonts w:ascii="Times New Roman" w:hAnsi="Times New Roman" w:cs="Times New Roman"/>
                <w:sz w:val="24"/>
                <w:szCs w:val="24"/>
              </w:rPr>
              <w:t>ушк</w:t>
            </w:r>
            <w:proofErr w:type="spellEnd"/>
            <w:r w:rsidRPr="00007444">
              <w:rPr>
                <w:rFonts w:ascii="Times New Roman" w:hAnsi="Times New Roman" w:cs="Times New Roman"/>
                <w:sz w:val="24"/>
                <w:szCs w:val="24"/>
              </w:rPr>
              <w:t xml:space="preserve"> а</w:t>
            </w:r>
            <w:proofErr w:type="gramEnd"/>
          </w:p>
        </w:tc>
      </w:tr>
      <w:tr w:rsidR="00627090" w:rsidRPr="00007444" w14:paraId="489DD475" w14:textId="77777777" w:rsidTr="00443FC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3C70DBF6"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о</w:t>
            </w:r>
            <w:proofErr w:type="gramStart"/>
            <w:r w:rsidRPr="00007444">
              <w:rPr>
                <w:rFonts w:ascii="Times New Roman" w:hAnsi="Times New Roman" w:cs="Times New Roman"/>
                <w:sz w:val="24"/>
                <w:szCs w:val="24"/>
              </w:rPr>
              <w:t xml:space="preserve"> -, — </w:t>
            </w:r>
            <w:proofErr w:type="gramEnd"/>
            <w:r w:rsidRPr="00007444">
              <w:rPr>
                <w:rFonts w:ascii="Times New Roman" w:hAnsi="Times New Roman" w:cs="Times New Roman"/>
                <w:sz w:val="24"/>
                <w:szCs w:val="24"/>
              </w:rPr>
              <w:t>е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0B349A7"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после шипящих под ударением пишется о, без ударения е</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91D6AFB" w14:textId="77777777" w:rsidR="00627090" w:rsidRPr="00007444" w:rsidRDefault="00627090" w:rsidP="00443FCD">
            <w:pPr>
              <w:rPr>
                <w:rFonts w:ascii="Times New Roman" w:hAnsi="Times New Roman" w:cs="Times New Roman"/>
                <w:sz w:val="24"/>
                <w:szCs w:val="24"/>
              </w:rPr>
            </w:pPr>
            <w:proofErr w:type="spellStart"/>
            <w:r w:rsidRPr="00007444">
              <w:rPr>
                <w:rFonts w:ascii="Times New Roman" w:hAnsi="Times New Roman" w:cs="Times New Roman"/>
                <w:sz w:val="24"/>
                <w:szCs w:val="24"/>
              </w:rPr>
              <w:t>горшоч</w:t>
            </w:r>
            <w:proofErr w:type="spellEnd"/>
            <w:r w:rsidRPr="00007444">
              <w:rPr>
                <w:rFonts w:ascii="Times New Roman" w:hAnsi="Times New Roman" w:cs="Times New Roman"/>
                <w:sz w:val="24"/>
                <w:szCs w:val="24"/>
              </w:rPr>
              <w:t xml:space="preserve"> е к, </w:t>
            </w:r>
            <w:proofErr w:type="spellStart"/>
            <w:r w:rsidRPr="00007444">
              <w:rPr>
                <w:rFonts w:ascii="Times New Roman" w:hAnsi="Times New Roman" w:cs="Times New Roman"/>
                <w:sz w:val="24"/>
                <w:szCs w:val="24"/>
              </w:rPr>
              <w:t>мешоч</w:t>
            </w:r>
            <w:proofErr w:type="spellEnd"/>
            <w:r w:rsidRPr="00007444">
              <w:rPr>
                <w:rFonts w:ascii="Times New Roman" w:hAnsi="Times New Roman" w:cs="Times New Roman"/>
                <w:sz w:val="24"/>
                <w:szCs w:val="24"/>
              </w:rPr>
              <w:t xml:space="preserve"> е к</w:t>
            </w:r>
          </w:p>
        </w:tc>
      </w:tr>
    </w:tbl>
    <w:p w14:paraId="69EC6BF6"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 xml:space="preserve">Слова с суффиксом — </w:t>
      </w:r>
      <w:proofErr w:type="spellStart"/>
      <w:r w:rsidRPr="00007444">
        <w:rPr>
          <w:color w:val="474747"/>
        </w:rPr>
        <w:t>ушк</w:t>
      </w:r>
      <w:proofErr w:type="spellEnd"/>
      <w:proofErr w:type="gramStart"/>
      <w:r w:rsidRPr="00007444">
        <w:rPr>
          <w:color w:val="474747"/>
        </w:rPr>
        <w:t xml:space="preserve"> -, — </w:t>
      </w:r>
      <w:proofErr w:type="gramEnd"/>
      <w:r w:rsidRPr="00007444">
        <w:rPr>
          <w:color w:val="474747"/>
        </w:rPr>
        <w:t xml:space="preserve">чик -, — </w:t>
      </w:r>
      <w:proofErr w:type="spellStart"/>
      <w:r w:rsidRPr="00007444">
        <w:rPr>
          <w:color w:val="474747"/>
        </w:rPr>
        <w:t>ечк</w:t>
      </w:r>
      <w:proofErr w:type="spellEnd"/>
      <w:r w:rsidRPr="00007444">
        <w:rPr>
          <w:color w:val="474747"/>
        </w:rPr>
        <w:t xml:space="preserve"> — и другие показывают любовное, нежное отношение к тому или иному объекту, человеку. Поэтому особенно важны.</w:t>
      </w:r>
    </w:p>
    <w:p w14:paraId="2DF6A5F1"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 xml:space="preserve">Слова с суффиксом — </w:t>
      </w:r>
      <w:proofErr w:type="spellStart"/>
      <w:r w:rsidRPr="00007444">
        <w:rPr>
          <w:color w:val="474747"/>
        </w:rPr>
        <w:t>ик</w:t>
      </w:r>
      <w:proofErr w:type="spellEnd"/>
      <w:r w:rsidRPr="00007444">
        <w:rPr>
          <w:color w:val="474747"/>
        </w:rPr>
        <w:t xml:space="preserve"> </w:t>
      </w:r>
      <w:proofErr w:type="gramStart"/>
      <w:r w:rsidRPr="00007444">
        <w:rPr>
          <w:color w:val="474747"/>
        </w:rPr>
        <w:t>-о</w:t>
      </w:r>
      <w:proofErr w:type="gramEnd"/>
      <w:r w:rsidRPr="00007444">
        <w:rPr>
          <w:color w:val="474747"/>
        </w:rPr>
        <w:t>бозначают принадлежность, какую-либо территориальную область.</w:t>
      </w:r>
    </w:p>
    <w:p w14:paraId="6A48E5C4"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 xml:space="preserve">Слова с суффиксом — </w:t>
      </w:r>
      <w:proofErr w:type="spellStart"/>
      <w:r w:rsidRPr="00007444">
        <w:rPr>
          <w:color w:val="474747"/>
        </w:rPr>
        <w:t>еньк</w:t>
      </w:r>
      <w:proofErr w:type="spellEnd"/>
      <w:r w:rsidRPr="00007444">
        <w:rPr>
          <w:color w:val="474747"/>
        </w:rPr>
        <w:t xml:space="preserve"> </w:t>
      </w:r>
      <w:proofErr w:type="gramStart"/>
      <w:r w:rsidRPr="00007444">
        <w:rPr>
          <w:color w:val="474747"/>
        </w:rPr>
        <w:t>-ж</w:t>
      </w:r>
      <w:proofErr w:type="gramEnd"/>
      <w:r w:rsidRPr="00007444">
        <w:rPr>
          <w:color w:val="474747"/>
        </w:rPr>
        <w:t xml:space="preserve">е основаны на оценке чего-либо, например, миленько. Также важно отметить, что слова с суффиксом — </w:t>
      </w:r>
      <w:proofErr w:type="spellStart"/>
      <w:r w:rsidRPr="00007444">
        <w:rPr>
          <w:color w:val="474747"/>
        </w:rPr>
        <w:t>еньк</w:t>
      </w:r>
      <w:proofErr w:type="spellEnd"/>
      <w:r w:rsidRPr="00007444">
        <w:rPr>
          <w:color w:val="474747"/>
        </w:rPr>
        <w:t xml:space="preserve"> </w:t>
      </w:r>
      <w:proofErr w:type="gramStart"/>
      <w:r w:rsidRPr="00007444">
        <w:rPr>
          <w:color w:val="474747"/>
        </w:rPr>
        <w:t>-о</w:t>
      </w:r>
      <w:proofErr w:type="gramEnd"/>
      <w:r w:rsidRPr="00007444">
        <w:rPr>
          <w:color w:val="474747"/>
        </w:rPr>
        <w:t>бразуют именно формы, а не новые слова.</w:t>
      </w:r>
    </w:p>
    <w:p w14:paraId="09A37A88"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rStyle w:val="a6"/>
          <w:color w:val="0A0A0A"/>
          <w:sz w:val="24"/>
          <w:szCs w:val="24"/>
        </w:rPr>
        <w:t>Суффиксы имен прилагательных</w:t>
      </w:r>
    </w:p>
    <w:p w14:paraId="5FA05D37"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Правописание суффиксов имен прилагательных зависит от некоторых правил. Для того</w:t>
      </w:r>
      <w:proofErr w:type="gramStart"/>
      <w:r w:rsidRPr="00007444">
        <w:rPr>
          <w:color w:val="474747"/>
        </w:rPr>
        <w:t>,</w:t>
      </w:r>
      <w:proofErr w:type="gramEnd"/>
      <w:r w:rsidRPr="00007444">
        <w:rPr>
          <w:color w:val="474747"/>
        </w:rPr>
        <w:t xml:space="preserve"> чтобы понимать данный материал было проще, они были </w:t>
      </w:r>
      <w:proofErr w:type="spellStart"/>
      <w:r w:rsidRPr="00007444">
        <w:rPr>
          <w:color w:val="474747"/>
        </w:rPr>
        <w:t>квалифицированны</w:t>
      </w:r>
      <w:proofErr w:type="spellEnd"/>
      <w:r w:rsidRPr="00007444">
        <w:rPr>
          <w:color w:val="474747"/>
        </w:rPr>
        <w:t xml:space="preserve"> на под категории. Также суффиксы прилагательных способствуют более детальному обозначению оттенков.</w:t>
      </w:r>
    </w:p>
    <w:p w14:paraId="2624EE75"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Слова с суффиксом «</w:t>
      </w:r>
      <w:proofErr w:type="spellStart"/>
      <w:r w:rsidRPr="00007444">
        <w:rPr>
          <w:color w:val="474747"/>
        </w:rPr>
        <w:t>ов</w:t>
      </w:r>
      <w:proofErr w:type="spellEnd"/>
      <w:r w:rsidRPr="00007444">
        <w:rPr>
          <w:color w:val="474747"/>
        </w:rPr>
        <w:t>» способствуют выражению привязанности к предмет</w:t>
      </w:r>
      <w:proofErr w:type="gramStart"/>
      <w:r w:rsidRPr="00007444">
        <w:rPr>
          <w:color w:val="474747"/>
        </w:rPr>
        <w:t>у(</w:t>
      </w:r>
      <w:proofErr w:type="gramEnd"/>
      <w:r w:rsidRPr="00007444">
        <w:rPr>
          <w:color w:val="474747"/>
        </w:rPr>
        <w:t>отцовский), а также слова с суффиксом «</w:t>
      </w:r>
      <w:proofErr w:type="spellStart"/>
      <w:r w:rsidRPr="00007444">
        <w:rPr>
          <w:color w:val="474747"/>
        </w:rPr>
        <w:t>ов</w:t>
      </w:r>
      <w:proofErr w:type="spellEnd"/>
      <w:r w:rsidRPr="00007444">
        <w:rPr>
          <w:color w:val="474747"/>
        </w:rPr>
        <w:t xml:space="preserve">» </w:t>
      </w:r>
      <w:proofErr w:type="spellStart"/>
      <w:r w:rsidRPr="00007444">
        <w:rPr>
          <w:color w:val="474747"/>
        </w:rPr>
        <w:t>заостраяют</w:t>
      </w:r>
      <w:proofErr w:type="spellEnd"/>
      <w:r w:rsidRPr="00007444">
        <w:rPr>
          <w:color w:val="474747"/>
        </w:rPr>
        <w:t xml:space="preserve"> наше внимание на том, что данный объект был кем-то сделан(облицованный).</w:t>
      </w:r>
    </w:p>
    <w:tbl>
      <w:tblPr>
        <w:tblW w:w="8475" w:type="dxa"/>
        <w:tblBorders>
          <w:top w:val="outset" w:sz="12" w:space="0" w:color="094F42"/>
          <w:left w:val="outset" w:sz="12" w:space="0" w:color="094F42"/>
          <w:bottom w:val="outset" w:sz="12" w:space="0" w:color="094F42"/>
          <w:right w:val="outset" w:sz="12" w:space="0" w:color="094F42"/>
        </w:tblBorders>
        <w:tblCellMar>
          <w:top w:w="15" w:type="dxa"/>
          <w:left w:w="15" w:type="dxa"/>
          <w:bottom w:w="15" w:type="dxa"/>
          <w:right w:w="15" w:type="dxa"/>
        </w:tblCellMar>
        <w:tblLook w:val="04A0" w:firstRow="1" w:lastRow="0" w:firstColumn="1" w:lastColumn="0" w:noHBand="0" w:noVBand="1"/>
      </w:tblPr>
      <w:tblGrid>
        <w:gridCol w:w="1551"/>
        <w:gridCol w:w="4324"/>
        <w:gridCol w:w="2600"/>
      </w:tblGrid>
      <w:tr w:rsidR="00627090" w:rsidRPr="00007444" w14:paraId="0480552D" w14:textId="77777777" w:rsidTr="00443FC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1DCD26C"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Суффиксы</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3F8163DC"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Условия написания</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1E0B4AE"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Примеры</w:t>
            </w:r>
          </w:p>
        </w:tc>
      </w:tr>
      <w:tr w:rsidR="00627090" w:rsidRPr="00007444" w14:paraId="357AE9E5" w14:textId="77777777" w:rsidTr="00443FC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A504A48"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ив -, — </w:t>
            </w:r>
            <w:proofErr w:type="gramStart"/>
            <w:r w:rsidRPr="00007444">
              <w:rPr>
                <w:rFonts w:ascii="Times New Roman" w:hAnsi="Times New Roman" w:cs="Times New Roman"/>
                <w:sz w:val="24"/>
                <w:szCs w:val="24"/>
              </w:rPr>
              <w:t>ев</w:t>
            </w:r>
            <w:proofErr w:type="gramEnd"/>
            <w:r w:rsidRPr="00007444">
              <w:rPr>
                <w:rFonts w:ascii="Times New Roman" w:hAnsi="Times New Roman" w:cs="Times New Roman"/>
                <w:sz w:val="24"/>
                <w:szCs w:val="24"/>
              </w:rPr>
              <w:t xml:space="preserve">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53E8912"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в безударном положении пишется — </w:t>
            </w:r>
            <w:proofErr w:type="gramStart"/>
            <w:r w:rsidRPr="00007444">
              <w:rPr>
                <w:rFonts w:ascii="Times New Roman" w:hAnsi="Times New Roman" w:cs="Times New Roman"/>
                <w:sz w:val="24"/>
                <w:szCs w:val="24"/>
              </w:rPr>
              <w:t>ев</w:t>
            </w:r>
            <w:proofErr w:type="gramEnd"/>
            <w:r w:rsidRPr="00007444">
              <w:rPr>
                <w:rFonts w:ascii="Times New Roman" w:hAnsi="Times New Roman" w:cs="Times New Roman"/>
                <w:sz w:val="24"/>
                <w:szCs w:val="24"/>
              </w:rPr>
              <w:t xml:space="preserve"> -, под ударением — ив —</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B1D3401"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игр ив </w:t>
            </w:r>
            <w:proofErr w:type="spellStart"/>
            <w:r w:rsidRPr="00007444">
              <w:rPr>
                <w:rFonts w:ascii="Times New Roman" w:hAnsi="Times New Roman" w:cs="Times New Roman"/>
                <w:sz w:val="24"/>
                <w:szCs w:val="24"/>
              </w:rPr>
              <w:t>ый</w:t>
            </w:r>
            <w:proofErr w:type="spellEnd"/>
            <w:r w:rsidRPr="00007444">
              <w:rPr>
                <w:rFonts w:ascii="Times New Roman" w:hAnsi="Times New Roman" w:cs="Times New Roman"/>
                <w:sz w:val="24"/>
                <w:szCs w:val="24"/>
              </w:rPr>
              <w:t xml:space="preserve">, </w:t>
            </w:r>
            <w:proofErr w:type="spellStart"/>
            <w:proofErr w:type="gramStart"/>
            <w:r w:rsidRPr="00007444">
              <w:rPr>
                <w:rFonts w:ascii="Times New Roman" w:hAnsi="Times New Roman" w:cs="Times New Roman"/>
                <w:sz w:val="24"/>
                <w:szCs w:val="24"/>
              </w:rPr>
              <w:t>шаловл</w:t>
            </w:r>
            <w:proofErr w:type="spellEnd"/>
            <w:r w:rsidRPr="00007444">
              <w:rPr>
                <w:rFonts w:ascii="Times New Roman" w:hAnsi="Times New Roman" w:cs="Times New Roman"/>
                <w:sz w:val="24"/>
                <w:szCs w:val="24"/>
              </w:rPr>
              <w:t xml:space="preserve"> ив</w:t>
            </w:r>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p w14:paraId="3A60FA9B" w14:textId="77777777" w:rsidR="00627090" w:rsidRPr="00007444" w:rsidRDefault="00627090" w:rsidP="00443FCD">
            <w:pPr>
              <w:pStyle w:val="a5"/>
              <w:spacing w:before="0" w:beforeAutospacing="0" w:after="0" w:afterAutospacing="0"/>
            </w:pPr>
            <w:r w:rsidRPr="00007444">
              <w:rPr>
                <w:rStyle w:val="a6"/>
              </w:rPr>
              <w:t>Исключения: юродивый, милостивый</w:t>
            </w:r>
          </w:p>
        </w:tc>
      </w:tr>
      <w:tr w:rsidR="00627090" w:rsidRPr="00007444" w14:paraId="58F3FF81" w14:textId="77777777" w:rsidTr="00443FC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76BCB03"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оньк</w:t>
            </w:r>
            <w:proofErr w:type="spellEnd"/>
            <w:proofErr w:type="gramStart"/>
            <w:r w:rsidRPr="00007444">
              <w:rPr>
                <w:rFonts w:ascii="Times New Roman" w:hAnsi="Times New Roman" w:cs="Times New Roman"/>
                <w:sz w:val="24"/>
                <w:szCs w:val="24"/>
              </w:rPr>
              <w:t xml:space="preserve"> -, — </w:t>
            </w:r>
            <w:proofErr w:type="spellStart"/>
            <w:proofErr w:type="gramEnd"/>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D57FD3F"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оньк</w:t>
            </w:r>
            <w:proofErr w:type="spellEnd"/>
            <w:r w:rsidRPr="00007444">
              <w:rPr>
                <w:rFonts w:ascii="Times New Roman" w:hAnsi="Times New Roman" w:cs="Times New Roman"/>
                <w:sz w:val="24"/>
                <w:szCs w:val="24"/>
              </w:rPr>
              <w:t xml:space="preserve"> — после согласных: г, х, </w:t>
            </w:r>
            <w:proofErr w:type="gramStart"/>
            <w:r w:rsidRPr="00007444">
              <w:rPr>
                <w:rFonts w:ascii="Times New Roman" w:hAnsi="Times New Roman" w:cs="Times New Roman"/>
                <w:sz w:val="24"/>
                <w:szCs w:val="24"/>
              </w:rPr>
              <w:t>к</w:t>
            </w:r>
            <w:proofErr w:type="gramEnd"/>
            <w:r w:rsidRPr="00007444">
              <w:rPr>
                <w:rFonts w:ascii="Times New Roman" w:hAnsi="Times New Roman" w:cs="Times New Roman"/>
                <w:sz w:val="24"/>
                <w:szCs w:val="24"/>
              </w:rPr>
              <w:t>;</w:t>
            </w:r>
          </w:p>
          <w:p w14:paraId="039B147C" w14:textId="77777777" w:rsidR="00627090" w:rsidRPr="00007444" w:rsidRDefault="00627090" w:rsidP="00443FCD">
            <w:pPr>
              <w:pStyle w:val="a5"/>
              <w:spacing w:before="0" w:beforeAutospacing="0" w:after="0" w:afterAutospacing="0"/>
            </w:pPr>
            <w:r w:rsidRPr="00007444">
              <w:t xml:space="preserve">— </w:t>
            </w:r>
            <w:proofErr w:type="spellStart"/>
            <w:r w:rsidRPr="00007444">
              <w:t>еньк</w:t>
            </w:r>
            <w:proofErr w:type="spellEnd"/>
            <w:r w:rsidRPr="00007444">
              <w:t xml:space="preserve"> — после согласных, кроме: </w:t>
            </w:r>
            <w:proofErr w:type="gramStart"/>
            <w:r w:rsidRPr="00007444">
              <w:t>г</w:t>
            </w:r>
            <w:proofErr w:type="gramEnd"/>
            <w:r w:rsidRPr="00007444">
              <w:t>, х, к.</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F6D8E2B"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мил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ий</w:t>
            </w:r>
            <w:proofErr w:type="spellEnd"/>
            <w:r w:rsidRPr="00007444">
              <w:rPr>
                <w:rFonts w:ascii="Times New Roman" w:hAnsi="Times New Roman" w:cs="Times New Roman"/>
                <w:sz w:val="24"/>
                <w:szCs w:val="24"/>
              </w:rPr>
              <w:t xml:space="preserve">, добр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ий</w:t>
            </w:r>
            <w:proofErr w:type="spellEnd"/>
            <w:r w:rsidRPr="00007444">
              <w:rPr>
                <w:rFonts w:ascii="Times New Roman" w:hAnsi="Times New Roman" w:cs="Times New Roman"/>
                <w:sz w:val="24"/>
                <w:szCs w:val="24"/>
              </w:rPr>
              <w:t xml:space="preserve">, слад </w:t>
            </w:r>
            <w:proofErr w:type="spellStart"/>
            <w:r w:rsidRPr="00007444">
              <w:rPr>
                <w:rFonts w:ascii="Times New Roman" w:hAnsi="Times New Roman" w:cs="Times New Roman"/>
                <w:sz w:val="24"/>
                <w:szCs w:val="24"/>
              </w:rPr>
              <w:t>еньк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ий</w:t>
            </w:r>
            <w:proofErr w:type="spellEnd"/>
          </w:p>
        </w:tc>
      </w:tr>
      <w:tr w:rsidR="00627090" w:rsidRPr="00007444" w14:paraId="3AD73514" w14:textId="77777777" w:rsidTr="00443FC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239DE9AE"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чив</w:t>
            </w:r>
            <w:proofErr w:type="spellEnd"/>
            <w:proofErr w:type="gramStart"/>
            <w:r w:rsidRPr="00007444">
              <w:rPr>
                <w:rFonts w:ascii="Times New Roman" w:hAnsi="Times New Roman" w:cs="Times New Roman"/>
                <w:sz w:val="24"/>
                <w:szCs w:val="24"/>
              </w:rPr>
              <w:t xml:space="preserve"> -, </w:t>
            </w:r>
            <w:proofErr w:type="gramEnd"/>
            <w:r w:rsidRPr="00007444">
              <w:rPr>
                <w:rFonts w:ascii="Times New Roman" w:hAnsi="Times New Roman" w:cs="Times New Roman"/>
                <w:sz w:val="24"/>
                <w:szCs w:val="24"/>
              </w:rPr>
              <w:t>лив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C1A8EAD"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«И» пишется в любом случае, поскольку </w:t>
            </w:r>
            <w:proofErr w:type="gramStart"/>
            <w:r w:rsidRPr="00007444">
              <w:rPr>
                <w:rFonts w:ascii="Times New Roman" w:hAnsi="Times New Roman" w:cs="Times New Roman"/>
                <w:sz w:val="24"/>
                <w:szCs w:val="24"/>
              </w:rPr>
              <w:t>-</w:t>
            </w:r>
            <w:proofErr w:type="spellStart"/>
            <w:r w:rsidRPr="00007444">
              <w:rPr>
                <w:rFonts w:ascii="Times New Roman" w:hAnsi="Times New Roman" w:cs="Times New Roman"/>
                <w:sz w:val="24"/>
                <w:szCs w:val="24"/>
              </w:rPr>
              <w:t>ч</w:t>
            </w:r>
            <w:proofErr w:type="gramEnd"/>
            <w:r w:rsidRPr="00007444">
              <w:rPr>
                <w:rFonts w:ascii="Times New Roman" w:hAnsi="Times New Roman" w:cs="Times New Roman"/>
                <w:sz w:val="24"/>
                <w:szCs w:val="24"/>
              </w:rPr>
              <w:t>ев</w:t>
            </w:r>
            <w:proofErr w:type="spellEnd"/>
            <w:r w:rsidRPr="00007444">
              <w:rPr>
                <w:rFonts w:ascii="Times New Roman" w:hAnsi="Times New Roman" w:cs="Times New Roman"/>
                <w:sz w:val="24"/>
                <w:szCs w:val="24"/>
              </w:rPr>
              <w:t>, -лив- не существует</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21E07437" w14:textId="77777777" w:rsidR="00627090" w:rsidRPr="00007444" w:rsidRDefault="00627090" w:rsidP="00443FC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завист</w:t>
            </w:r>
            <w:proofErr w:type="spellEnd"/>
            <w:r w:rsidRPr="00007444">
              <w:rPr>
                <w:rFonts w:ascii="Times New Roman" w:hAnsi="Times New Roman" w:cs="Times New Roman"/>
                <w:sz w:val="24"/>
                <w:szCs w:val="24"/>
              </w:rPr>
              <w:t xml:space="preserve"> лив</w:t>
            </w:r>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tc>
      </w:tr>
      <w:tr w:rsidR="00627090" w:rsidRPr="00007444" w14:paraId="01D4CBCF" w14:textId="77777777" w:rsidTr="00443FC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D1C0499"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оват</w:t>
            </w:r>
            <w:proofErr w:type="spellEnd"/>
            <w:proofErr w:type="gramStart"/>
            <w:r w:rsidRPr="00007444">
              <w:rPr>
                <w:rFonts w:ascii="Times New Roman" w:hAnsi="Times New Roman" w:cs="Times New Roman"/>
                <w:sz w:val="24"/>
                <w:szCs w:val="24"/>
              </w:rPr>
              <w:t xml:space="preserve"> -, — </w:t>
            </w:r>
            <w:proofErr w:type="spellStart"/>
            <w:proofErr w:type="gramEnd"/>
            <w:r w:rsidRPr="00007444">
              <w:rPr>
                <w:rFonts w:ascii="Times New Roman" w:hAnsi="Times New Roman" w:cs="Times New Roman"/>
                <w:sz w:val="24"/>
                <w:szCs w:val="24"/>
              </w:rPr>
              <w:t>ов</w:t>
            </w:r>
            <w:proofErr w:type="spellEnd"/>
            <w:r w:rsidRPr="00007444">
              <w:rPr>
                <w:rFonts w:ascii="Times New Roman" w:hAnsi="Times New Roman" w:cs="Times New Roman"/>
                <w:sz w:val="24"/>
                <w:szCs w:val="24"/>
              </w:rPr>
              <w:t xml:space="preserve"> -, — овит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6E95498"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пишутся после твердого согласного</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205F4488" w14:textId="77777777" w:rsidR="00627090" w:rsidRPr="00007444" w:rsidRDefault="00627090" w:rsidP="00443FC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горьк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оват</w:t>
            </w:r>
            <w:proofErr w:type="spellEnd"/>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r w:rsidRPr="00007444">
              <w:rPr>
                <w:rFonts w:ascii="Times New Roman" w:hAnsi="Times New Roman" w:cs="Times New Roman"/>
                <w:sz w:val="24"/>
                <w:szCs w:val="24"/>
              </w:rPr>
              <w:t xml:space="preserve">, зелен </w:t>
            </w:r>
            <w:proofErr w:type="spellStart"/>
            <w:r w:rsidRPr="00007444">
              <w:rPr>
                <w:rFonts w:ascii="Times New Roman" w:hAnsi="Times New Roman" w:cs="Times New Roman"/>
                <w:sz w:val="24"/>
                <w:szCs w:val="24"/>
              </w:rPr>
              <w:t>оват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tc>
      </w:tr>
      <w:tr w:rsidR="00627090" w:rsidRPr="00007444" w14:paraId="7F1284E4" w14:textId="77777777" w:rsidTr="00443FC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B9B72BA"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еват</w:t>
            </w:r>
            <w:proofErr w:type="spellEnd"/>
            <w:r w:rsidRPr="00007444">
              <w:rPr>
                <w:rFonts w:ascii="Times New Roman" w:hAnsi="Times New Roman" w:cs="Times New Roman"/>
                <w:sz w:val="24"/>
                <w:szCs w:val="24"/>
              </w:rPr>
              <w:t xml:space="preserve"> -, — </w:t>
            </w:r>
            <w:proofErr w:type="gramStart"/>
            <w:r w:rsidRPr="00007444">
              <w:rPr>
                <w:rFonts w:ascii="Times New Roman" w:hAnsi="Times New Roman" w:cs="Times New Roman"/>
                <w:sz w:val="24"/>
                <w:szCs w:val="24"/>
              </w:rPr>
              <w:t>ев</w:t>
            </w:r>
            <w:proofErr w:type="gramEnd"/>
            <w:r w:rsidRPr="00007444">
              <w:rPr>
                <w:rFonts w:ascii="Times New Roman" w:hAnsi="Times New Roman" w:cs="Times New Roman"/>
                <w:sz w:val="24"/>
                <w:szCs w:val="24"/>
              </w:rPr>
              <w:t xml:space="preserve"> -, — </w:t>
            </w:r>
            <w:proofErr w:type="spellStart"/>
            <w:r w:rsidRPr="00007444">
              <w:rPr>
                <w:rFonts w:ascii="Times New Roman" w:hAnsi="Times New Roman" w:cs="Times New Roman"/>
                <w:sz w:val="24"/>
                <w:szCs w:val="24"/>
              </w:rPr>
              <w:t>евит</w:t>
            </w:r>
            <w:proofErr w:type="spellEnd"/>
            <w:r w:rsidRPr="00007444">
              <w:rPr>
                <w:rFonts w:ascii="Times New Roman" w:hAnsi="Times New Roman" w:cs="Times New Roman"/>
                <w:sz w:val="24"/>
                <w:szCs w:val="24"/>
              </w:rPr>
              <w:t xml:space="preserve">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58D420E"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пишутся после </w:t>
            </w:r>
            <w:proofErr w:type="spellStart"/>
            <w:r w:rsidRPr="00007444">
              <w:rPr>
                <w:rFonts w:ascii="Times New Roman" w:hAnsi="Times New Roman" w:cs="Times New Roman"/>
                <w:sz w:val="24"/>
                <w:szCs w:val="24"/>
              </w:rPr>
              <w:t>мягк</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согл</w:t>
            </w:r>
            <w:proofErr w:type="spellEnd"/>
            <w:r w:rsidRPr="00007444">
              <w:rPr>
                <w:rFonts w:ascii="Times New Roman" w:hAnsi="Times New Roman" w:cs="Times New Roman"/>
                <w:sz w:val="24"/>
                <w:szCs w:val="24"/>
              </w:rPr>
              <w:t>.</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после шипящих и «ц»</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72C06ED" w14:textId="77777777" w:rsidR="00627090" w:rsidRPr="00007444" w:rsidRDefault="00627090" w:rsidP="00443FCD">
            <w:pPr>
              <w:rPr>
                <w:rFonts w:ascii="Times New Roman" w:hAnsi="Times New Roman" w:cs="Times New Roman"/>
                <w:sz w:val="24"/>
                <w:szCs w:val="24"/>
              </w:rPr>
            </w:pPr>
            <w:proofErr w:type="spellStart"/>
            <w:r w:rsidRPr="00007444">
              <w:rPr>
                <w:rFonts w:ascii="Times New Roman" w:hAnsi="Times New Roman" w:cs="Times New Roman"/>
                <w:sz w:val="24"/>
                <w:szCs w:val="24"/>
              </w:rPr>
              <w:t>марганц</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евит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ый</w:t>
            </w:r>
            <w:proofErr w:type="spellEnd"/>
          </w:p>
        </w:tc>
      </w:tr>
    </w:tbl>
    <w:p w14:paraId="04811405"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rStyle w:val="a6"/>
          <w:color w:val="0A0A0A"/>
          <w:sz w:val="24"/>
          <w:szCs w:val="24"/>
        </w:rPr>
        <w:t>Глагольные суффиксы</w:t>
      </w:r>
    </w:p>
    <w:p w14:paraId="66E9BA96"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lastRenderedPageBreak/>
        <w:t>Суффиксы глаголов играют крайне важную роль в слове. Наделены рычагом регулирования формообразования и словообразования. Потому на их разбор следует уделить как можно больше внимания. Именно в данных правил дети, а иногда даже взрослые допускают больше всего ошибок. Но не стоит пугаться. Суффиксы глаголов не такие страшные, какими кажутся на первый взгляд. Их достаточно лишь разок хорошенько выучить, а лучше всего просто понять и отложить в памяти.</w:t>
      </w:r>
    </w:p>
    <w:tbl>
      <w:tblPr>
        <w:tblW w:w="8325" w:type="dxa"/>
        <w:tblBorders>
          <w:top w:val="outset" w:sz="12" w:space="0" w:color="990E0E"/>
          <w:left w:val="outset" w:sz="12" w:space="0" w:color="990E0E"/>
          <w:bottom w:val="outset" w:sz="12" w:space="0" w:color="990E0E"/>
          <w:right w:val="outset" w:sz="12" w:space="0" w:color="990E0E"/>
        </w:tblBorders>
        <w:tblCellMar>
          <w:top w:w="15" w:type="dxa"/>
          <w:left w:w="15" w:type="dxa"/>
          <w:bottom w:w="15" w:type="dxa"/>
          <w:right w:w="15" w:type="dxa"/>
        </w:tblCellMar>
        <w:tblLook w:val="04A0" w:firstRow="1" w:lastRow="0" w:firstColumn="1" w:lastColumn="0" w:noHBand="0" w:noVBand="1"/>
      </w:tblPr>
      <w:tblGrid>
        <w:gridCol w:w="1693"/>
        <w:gridCol w:w="3057"/>
        <w:gridCol w:w="3575"/>
      </w:tblGrid>
      <w:tr w:rsidR="00627090" w:rsidRPr="00007444" w14:paraId="68672429" w14:textId="77777777" w:rsidTr="00443FCD">
        <w:trPr>
          <w:trHeight w:val="36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2FA8043B"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Суффиксы</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BB708F3"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Вопросы для проверки</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17DF30FD"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Примеры</w:t>
            </w:r>
          </w:p>
        </w:tc>
      </w:tr>
      <w:tr w:rsidR="00627090" w:rsidRPr="00007444" w14:paraId="19D9D5BE" w14:textId="77777777" w:rsidTr="00443FCD">
        <w:trPr>
          <w:trHeight w:val="14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7E33952"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w:t>
            </w:r>
            <w:proofErr w:type="spellStart"/>
            <w:r w:rsidRPr="00007444">
              <w:rPr>
                <w:rFonts w:ascii="Times New Roman" w:hAnsi="Times New Roman" w:cs="Times New Roman"/>
                <w:sz w:val="24"/>
                <w:szCs w:val="24"/>
              </w:rPr>
              <w:t>ова</w:t>
            </w:r>
            <w:proofErr w:type="spellEnd"/>
            <w:r w:rsidRPr="00007444">
              <w:rPr>
                <w:rFonts w:ascii="Times New Roman" w:hAnsi="Times New Roman" w:cs="Times New Roman"/>
                <w:sz w:val="24"/>
                <w:szCs w:val="24"/>
              </w:rPr>
              <w:t>-</w:t>
            </w:r>
          </w:p>
          <w:p w14:paraId="431AE55E" w14:textId="77777777" w:rsidR="00627090" w:rsidRPr="00007444" w:rsidRDefault="00627090" w:rsidP="00443FCD">
            <w:pPr>
              <w:pStyle w:val="a5"/>
              <w:spacing w:before="0" w:beforeAutospacing="0" w:after="0" w:afterAutospacing="0"/>
            </w:pPr>
            <w:r w:rsidRPr="00007444">
              <w:t>-</w:t>
            </w:r>
            <w:proofErr w:type="spellStart"/>
            <w:r w:rsidRPr="00007444">
              <w:t>ева</w:t>
            </w:r>
            <w:proofErr w:type="spellEnd"/>
            <w:r w:rsidRPr="00007444">
              <w:t>-</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9DE142C"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гл. 1 л. ед. числа должен оканчиваться на — </w:t>
            </w:r>
            <w:proofErr w:type="spellStart"/>
            <w:r w:rsidRPr="00007444">
              <w:rPr>
                <w:rFonts w:ascii="Times New Roman" w:hAnsi="Times New Roman" w:cs="Times New Roman"/>
                <w:sz w:val="24"/>
                <w:szCs w:val="24"/>
              </w:rPr>
              <w:t>ую</w:t>
            </w:r>
            <w:proofErr w:type="spellEnd"/>
            <w:proofErr w:type="gramStart"/>
            <w:r w:rsidRPr="00007444">
              <w:rPr>
                <w:rFonts w:ascii="Times New Roman" w:hAnsi="Times New Roman" w:cs="Times New Roman"/>
                <w:sz w:val="24"/>
                <w:szCs w:val="24"/>
              </w:rPr>
              <w:t xml:space="preserve"> -, — </w:t>
            </w:r>
            <w:proofErr w:type="spellStart"/>
            <w:proofErr w:type="gramEnd"/>
            <w:r w:rsidRPr="00007444">
              <w:rPr>
                <w:rFonts w:ascii="Times New Roman" w:hAnsi="Times New Roman" w:cs="Times New Roman"/>
                <w:sz w:val="24"/>
                <w:szCs w:val="24"/>
              </w:rPr>
              <w:t>юю</w:t>
            </w:r>
            <w:proofErr w:type="spellEnd"/>
            <w:r w:rsidRPr="00007444">
              <w:rPr>
                <w:rFonts w:ascii="Times New Roman" w:hAnsi="Times New Roman" w:cs="Times New Roman"/>
                <w:sz w:val="24"/>
                <w:szCs w:val="24"/>
              </w:rPr>
              <w:t xml:space="preserve">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7B8D1B2" w14:textId="77777777" w:rsidR="00627090" w:rsidRPr="00007444" w:rsidRDefault="00627090" w:rsidP="00443FCD">
            <w:pPr>
              <w:rPr>
                <w:rFonts w:ascii="Times New Roman" w:hAnsi="Times New Roman" w:cs="Times New Roman"/>
                <w:sz w:val="24"/>
                <w:szCs w:val="24"/>
              </w:rPr>
            </w:pPr>
            <w:proofErr w:type="spellStart"/>
            <w:r w:rsidRPr="00007444">
              <w:rPr>
                <w:rFonts w:ascii="Times New Roman" w:hAnsi="Times New Roman" w:cs="Times New Roman"/>
                <w:sz w:val="24"/>
                <w:szCs w:val="24"/>
              </w:rPr>
              <w:t>гарантир</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ую</w:t>
            </w:r>
            <w:proofErr w:type="spellEnd"/>
            <w:r w:rsidRPr="00007444">
              <w:rPr>
                <w:rFonts w:ascii="Times New Roman" w:hAnsi="Times New Roman" w:cs="Times New Roman"/>
                <w:sz w:val="24"/>
                <w:szCs w:val="24"/>
              </w:rPr>
              <w:t xml:space="preserve"> </w:t>
            </w:r>
            <w:proofErr w:type="gramStart"/>
            <w:r w:rsidRPr="00007444">
              <w:rPr>
                <w:rFonts w:ascii="Times New Roman" w:hAnsi="Times New Roman" w:cs="Times New Roman"/>
                <w:sz w:val="24"/>
                <w:szCs w:val="24"/>
              </w:rPr>
              <w:t>-г</w:t>
            </w:r>
            <w:proofErr w:type="gramEnd"/>
            <w:r w:rsidRPr="00007444">
              <w:rPr>
                <w:rFonts w:ascii="Times New Roman" w:hAnsi="Times New Roman" w:cs="Times New Roman"/>
                <w:sz w:val="24"/>
                <w:szCs w:val="24"/>
              </w:rPr>
              <w:t>арантировать</w:t>
            </w:r>
          </w:p>
          <w:p w14:paraId="6851814A" w14:textId="77777777" w:rsidR="00627090" w:rsidRPr="00007444" w:rsidRDefault="00627090" w:rsidP="00443FCD">
            <w:pPr>
              <w:pStyle w:val="a5"/>
              <w:spacing w:before="0" w:beforeAutospacing="0" w:after="0" w:afterAutospacing="0"/>
            </w:pPr>
            <w:proofErr w:type="spellStart"/>
            <w:r w:rsidRPr="00007444">
              <w:t>ноч</w:t>
            </w:r>
            <w:proofErr w:type="spellEnd"/>
            <w:r w:rsidRPr="00007444">
              <w:t xml:space="preserve"> </w:t>
            </w:r>
            <w:proofErr w:type="spellStart"/>
            <w:r w:rsidRPr="00007444">
              <w:t>ую</w:t>
            </w:r>
            <w:proofErr w:type="spellEnd"/>
            <w:r w:rsidRPr="00007444">
              <w:t xml:space="preserve"> </w:t>
            </w:r>
            <w:proofErr w:type="gramStart"/>
            <w:r w:rsidRPr="00007444">
              <w:t>-н</w:t>
            </w:r>
            <w:proofErr w:type="gramEnd"/>
            <w:r w:rsidRPr="00007444">
              <w:t>очевать</w:t>
            </w:r>
          </w:p>
        </w:tc>
      </w:tr>
      <w:tr w:rsidR="00627090" w:rsidRPr="00007444" w14:paraId="6807BFD6" w14:textId="77777777" w:rsidTr="00443FCD">
        <w:trPr>
          <w:trHeight w:val="14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4E9960A"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w:t>
            </w:r>
          </w:p>
          <w:p w14:paraId="202DEA6E" w14:textId="77777777" w:rsidR="00627090" w:rsidRPr="00007444" w:rsidRDefault="00627090" w:rsidP="00443FCD">
            <w:pPr>
              <w:pStyle w:val="a5"/>
              <w:spacing w:before="0" w:beforeAutospacing="0" w:after="0" w:afterAutospacing="0"/>
            </w:pPr>
            <w:r w:rsidRPr="00007444">
              <w:t>-ива-</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1C874DE9"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гл. 1 л. </w:t>
            </w:r>
            <w:proofErr w:type="spellStart"/>
            <w:proofErr w:type="gramStart"/>
            <w:r w:rsidRPr="00007444">
              <w:rPr>
                <w:rFonts w:ascii="Times New Roman" w:hAnsi="Times New Roman" w:cs="Times New Roman"/>
                <w:sz w:val="24"/>
                <w:szCs w:val="24"/>
              </w:rPr>
              <w:t>ед</w:t>
            </w:r>
            <w:proofErr w:type="spellEnd"/>
            <w:proofErr w:type="gramEnd"/>
            <w:r w:rsidRPr="00007444">
              <w:rPr>
                <w:rFonts w:ascii="Times New Roman" w:hAnsi="Times New Roman" w:cs="Times New Roman"/>
                <w:sz w:val="24"/>
                <w:szCs w:val="24"/>
              </w:rPr>
              <w:t xml:space="preserve"> числа должен сохранять —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 — ива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DC4B638" w14:textId="77777777" w:rsidR="00627090" w:rsidRPr="00007444" w:rsidRDefault="00627090" w:rsidP="00443FCD">
            <w:pPr>
              <w:rPr>
                <w:rFonts w:ascii="Times New Roman" w:hAnsi="Times New Roman" w:cs="Times New Roman"/>
                <w:sz w:val="24"/>
                <w:szCs w:val="24"/>
              </w:rPr>
            </w:pPr>
            <w:proofErr w:type="spellStart"/>
            <w:r w:rsidRPr="00007444">
              <w:rPr>
                <w:rFonts w:ascii="Times New Roman" w:hAnsi="Times New Roman" w:cs="Times New Roman"/>
                <w:sz w:val="24"/>
                <w:szCs w:val="24"/>
              </w:rPr>
              <w:t>испыт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ю-</w:t>
            </w:r>
            <w:proofErr w:type="spellStart"/>
            <w:r w:rsidRPr="00007444">
              <w:rPr>
                <w:rFonts w:ascii="Times New Roman" w:hAnsi="Times New Roman" w:cs="Times New Roman"/>
                <w:sz w:val="24"/>
                <w:szCs w:val="24"/>
              </w:rPr>
              <w:t>испыт</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ыва</w:t>
            </w:r>
            <w:proofErr w:type="spell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ть</w:t>
            </w:r>
            <w:proofErr w:type="spellEnd"/>
          </w:p>
          <w:p w14:paraId="4E8F3C43" w14:textId="77777777" w:rsidR="00627090" w:rsidRPr="00007444" w:rsidRDefault="00627090" w:rsidP="00443FCD">
            <w:pPr>
              <w:pStyle w:val="a5"/>
              <w:spacing w:before="0" w:beforeAutospacing="0" w:after="0" w:afterAutospacing="0"/>
            </w:pPr>
            <w:proofErr w:type="spellStart"/>
            <w:r w:rsidRPr="00007444">
              <w:t>вздраг</w:t>
            </w:r>
            <w:proofErr w:type="spellEnd"/>
            <w:r w:rsidRPr="00007444">
              <w:t xml:space="preserve"> ива ю-</w:t>
            </w:r>
            <w:proofErr w:type="spellStart"/>
            <w:r w:rsidRPr="00007444">
              <w:t>вздраг</w:t>
            </w:r>
            <w:proofErr w:type="spellEnd"/>
            <w:r w:rsidRPr="00007444">
              <w:t xml:space="preserve"> ива </w:t>
            </w:r>
            <w:proofErr w:type="spellStart"/>
            <w:r w:rsidRPr="00007444">
              <w:t>ть</w:t>
            </w:r>
            <w:proofErr w:type="spellEnd"/>
          </w:p>
        </w:tc>
      </w:tr>
      <w:tr w:rsidR="00627090" w:rsidRPr="00007444" w14:paraId="3F8F7D18" w14:textId="77777777" w:rsidTr="00443FCD">
        <w:trPr>
          <w:trHeight w:val="26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C576B5B"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-а-</w:t>
            </w:r>
          </w:p>
          <w:p w14:paraId="10BE4A25" w14:textId="77777777" w:rsidR="00627090" w:rsidRPr="00007444" w:rsidRDefault="00627090" w:rsidP="00443FCD">
            <w:pPr>
              <w:pStyle w:val="a5"/>
              <w:spacing w:before="0" w:beforeAutospacing="0" w:after="0" w:afterAutospacing="0"/>
            </w:pPr>
            <w:r w:rsidRPr="00007444">
              <w:t>— е —</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F2F16E0"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необходимо поставить гл. в форму инфинитива или же </w:t>
            </w:r>
            <w:proofErr w:type="spellStart"/>
            <w:r w:rsidRPr="00007444">
              <w:rPr>
                <w:rFonts w:ascii="Times New Roman" w:hAnsi="Times New Roman" w:cs="Times New Roman"/>
                <w:sz w:val="24"/>
                <w:szCs w:val="24"/>
              </w:rPr>
              <w:t>н</w:t>
            </w:r>
            <w:proofErr w:type="gramStart"/>
            <w:r w:rsidRPr="00007444">
              <w:rPr>
                <w:rFonts w:ascii="Times New Roman" w:hAnsi="Times New Roman" w:cs="Times New Roman"/>
                <w:sz w:val="24"/>
                <w:szCs w:val="24"/>
              </w:rPr>
              <w:t>.ф</w:t>
            </w:r>
            <w:proofErr w:type="spellEnd"/>
            <w:proofErr w:type="gramEnd"/>
            <w:r w:rsidRPr="00007444">
              <w:rPr>
                <w:rFonts w:ascii="Times New Roman" w:hAnsi="Times New Roman" w:cs="Times New Roman"/>
                <w:sz w:val="24"/>
                <w:szCs w:val="24"/>
              </w:rPr>
              <w:t xml:space="preserve"> и посмотреть, пишется ли перед суффиксом прошедшего времени — л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C8D7A5F" w14:textId="77777777" w:rsidR="00627090" w:rsidRPr="00007444" w:rsidRDefault="00627090" w:rsidP="00443FCD">
            <w:pPr>
              <w:rPr>
                <w:rFonts w:ascii="Times New Roman" w:hAnsi="Times New Roman" w:cs="Times New Roman"/>
                <w:sz w:val="24"/>
                <w:szCs w:val="24"/>
              </w:rPr>
            </w:pPr>
            <w:proofErr w:type="spellStart"/>
            <w:proofErr w:type="gramStart"/>
            <w:r w:rsidRPr="00007444">
              <w:rPr>
                <w:rFonts w:ascii="Times New Roman" w:hAnsi="Times New Roman" w:cs="Times New Roman"/>
                <w:sz w:val="24"/>
                <w:szCs w:val="24"/>
              </w:rPr>
              <w:t>дыш</w:t>
            </w:r>
            <w:proofErr w:type="spellEnd"/>
            <w:r w:rsidRPr="00007444">
              <w:rPr>
                <w:rFonts w:ascii="Times New Roman" w:hAnsi="Times New Roman" w:cs="Times New Roman"/>
                <w:sz w:val="24"/>
                <w:szCs w:val="24"/>
              </w:rPr>
              <w:t xml:space="preserve"> а</w:t>
            </w:r>
            <w:proofErr w:type="gramEnd"/>
            <w:r w:rsidRPr="00007444">
              <w:rPr>
                <w:rFonts w:ascii="Times New Roman" w:hAnsi="Times New Roman" w:cs="Times New Roman"/>
                <w:sz w:val="24"/>
                <w:szCs w:val="24"/>
              </w:rPr>
              <w:t xml:space="preserve"> </w:t>
            </w:r>
            <w:proofErr w:type="spellStart"/>
            <w:r w:rsidRPr="00007444">
              <w:rPr>
                <w:rFonts w:ascii="Times New Roman" w:hAnsi="Times New Roman" w:cs="Times New Roman"/>
                <w:sz w:val="24"/>
                <w:szCs w:val="24"/>
              </w:rPr>
              <w:t>ть</w:t>
            </w:r>
            <w:proofErr w:type="spellEnd"/>
            <w:r w:rsidRPr="00007444">
              <w:rPr>
                <w:rFonts w:ascii="Times New Roman" w:hAnsi="Times New Roman" w:cs="Times New Roman"/>
                <w:sz w:val="24"/>
                <w:szCs w:val="24"/>
              </w:rPr>
              <w:t>-дыша л</w:t>
            </w:r>
          </w:p>
          <w:p w14:paraId="5A9C7709" w14:textId="77777777" w:rsidR="00627090" w:rsidRPr="00007444" w:rsidRDefault="00627090" w:rsidP="00443FCD">
            <w:pPr>
              <w:pStyle w:val="a5"/>
              <w:spacing w:before="0" w:beforeAutospacing="0" w:after="0" w:afterAutospacing="0"/>
            </w:pPr>
            <w:proofErr w:type="spellStart"/>
            <w:r w:rsidRPr="00007444">
              <w:t>развид</w:t>
            </w:r>
            <w:proofErr w:type="spellEnd"/>
            <w:r w:rsidRPr="00007444">
              <w:t xml:space="preserve"> е </w:t>
            </w:r>
            <w:proofErr w:type="spellStart"/>
            <w:r w:rsidRPr="00007444">
              <w:t>ть-развиде</w:t>
            </w:r>
            <w:proofErr w:type="spellEnd"/>
            <w:r w:rsidRPr="00007444">
              <w:t xml:space="preserve"> л</w:t>
            </w:r>
          </w:p>
        </w:tc>
      </w:tr>
    </w:tbl>
    <w:p w14:paraId="7EBEDFFA" w14:textId="77777777" w:rsidR="00627090" w:rsidRPr="00007444" w:rsidRDefault="00627090" w:rsidP="00627090">
      <w:pPr>
        <w:shd w:val="clear" w:color="auto" w:fill="FFFFFF"/>
        <w:rPr>
          <w:rFonts w:ascii="Times New Roman" w:hAnsi="Times New Roman" w:cs="Times New Roman"/>
          <w:color w:val="474747"/>
          <w:sz w:val="24"/>
          <w:szCs w:val="24"/>
        </w:rPr>
      </w:pPr>
    </w:p>
    <w:p w14:paraId="7BA366FD"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rStyle w:val="a6"/>
          <w:color w:val="0A0A0A"/>
          <w:sz w:val="24"/>
          <w:szCs w:val="24"/>
        </w:rPr>
        <w:t>Наречные суффиксы</w:t>
      </w:r>
    </w:p>
    <w:p w14:paraId="46B2EAC6"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t>Правописание суффиксов целиком и полностью зависит от двух составляющих: приставка и ударение в слове. Потому прежде чем делать поспешные выводы, посмотрите, на какой слог падает ударение и есть ли у слова такие-то приставки.</w:t>
      </w:r>
    </w:p>
    <w:tbl>
      <w:tblPr>
        <w:tblW w:w="8115" w:type="dxa"/>
        <w:tblBorders>
          <w:top w:val="outset" w:sz="12" w:space="0" w:color="2643EB"/>
          <w:left w:val="outset" w:sz="12" w:space="0" w:color="2643EB"/>
          <w:bottom w:val="outset" w:sz="12" w:space="0" w:color="2643EB"/>
          <w:right w:val="outset" w:sz="12" w:space="0" w:color="2643EB"/>
        </w:tblBorders>
        <w:tblCellMar>
          <w:top w:w="15" w:type="dxa"/>
          <w:left w:w="15" w:type="dxa"/>
          <w:bottom w:w="15" w:type="dxa"/>
          <w:right w:w="15" w:type="dxa"/>
        </w:tblCellMar>
        <w:tblLook w:val="04A0" w:firstRow="1" w:lastRow="0" w:firstColumn="1" w:lastColumn="0" w:noHBand="0" w:noVBand="1"/>
      </w:tblPr>
      <w:tblGrid>
        <w:gridCol w:w="1924"/>
        <w:gridCol w:w="2312"/>
        <w:gridCol w:w="2172"/>
        <w:gridCol w:w="1707"/>
      </w:tblGrid>
      <w:tr w:rsidR="00627090" w:rsidRPr="00007444" w14:paraId="6F8025BE" w14:textId="77777777" w:rsidTr="00443FC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8E5994D"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Суффиксы</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B3703F9"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 А —</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8A061F8"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 О —</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BDB19F9"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 У —</w:t>
            </w:r>
          </w:p>
        </w:tc>
      </w:tr>
      <w:tr w:rsidR="00627090" w:rsidRPr="00007444" w14:paraId="2A4F8F79" w14:textId="77777777" w:rsidTr="00443FC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2234E462"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Приставки</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22A4EE7"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из</w:t>
            </w:r>
            <w:proofErr w:type="gramStart"/>
            <w:r w:rsidRPr="00007444">
              <w:rPr>
                <w:rFonts w:ascii="Times New Roman" w:hAnsi="Times New Roman" w:cs="Times New Roman"/>
                <w:sz w:val="24"/>
                <w:szCs w:val="24"/>
              </w:rPr>
              <w:t xml:space="preserve"> -, </w:t>
            </w:r>
            <w:proofErr w:type="gramEnd"/>
            <w:r w:rsidRPr="00007444">
              <w:rPr>
                <w:rFonts w:ascii="Times New Roman" w:hAnsi="Times New Roman" w:cs="Times New Roman"/>
                <w:sz w:val="24"/>
                <w:szCs w:val="24"/>
              </w:rPr>
              <w:t>с -, до —</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C21E2D1"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за</w:t>
            </w:r>
            <w:proofErr w:type="gramStart"/>
            <w:r w:rsidRPr="00007444">
              <w:rPr>
                <w:rFonts w:ascii="Times New Roman" w:hAnsi="Times New Roman" w:cs="Times New Roman"/>
                <w:sz w:val="24"/>
                <w:szCs w:val="24"/>
              </w:rPr>
              <w:t xml:space="preserve"> -, </w:t>
            </w:r>
            <w:proofErr w:type="gramEnd"/>
            <w:r w:rsidRPr="00007444">
              <w:rPr>
                <w:rFonts w:ascii="Times New Roman" w:hAnsi="Times New Roman" w:cs="Times New Roman"/>
                <w:sz w:val="24"/>
                <w:szCs w:val="24"/>
              </w:rPr>
              <w:t>на -, в —</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0B0718D0"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по</w:t>
            </w:r>
          </w:p>
        </w:tc>
      </w:tr>
      <w:tr w:rsidR="00627090" w:rsidRPr="00007444" w14:paraId="1E69BBB7" w14:textId="77777777" w:rsidTr="00443FC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493FD95E"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Примеры</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3182BEC5"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из </w:t>
            </w:r>
            <w:proofErr w:type="spellStart"/>
            <w:r w:rsidRPr="00007444">
              <w:rPr>
                <w:rFonts w:ascii="Times New Roman" w:hAnsi="Times New Roman" w:cs="Times New Roman"/>
                <w:sz w:val="24"/>
                <w:szCs w:val="24"/>
              </w:rPr>
              <w:t>давн</w:t>
            </w:r>
            <w:proofErr w:type="spellEnd"/>
            <w:r w:rsidRPr="00007444">
              <w:rPr>
                <w:rFonts w:ascii="Times New Roman" w:hAnsi="Times New Roman" w:cs="Times New Roman"/>
                <w:sz w:val="24"/>
                <w:szCs w:val="24"/>
              </w:rPr>
              <w:t xml:space="preserve"> а</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с начал а , до бел а</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7FDD5A50"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за нов о</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на сух о , в прав о</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9DEAB97"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по </w:t>
            </w:r>
            <w:proofErr w:type="spellStart"/>
            <w:r w:rsidRPr="00007444">
              <w:rPr>
                <w:rFonts w:ascii="Times New Roman" w:hAnsi="Times New Roman" w:cs="Times New Roman"/>
                <w:sz w:val="24"/>
                <w:szCs w:val="24"/>
              </w:rPr>
              <w:t>всюд</w:t>
            </w:r>
            <w:proofErr w:type="spellEnd"/>
            <w:r w:rsidRPr="00007444">
              <w:rPr>
                <w:rFonts w:ascii="Times New Roman" w:hAnsi="Times New Roman" w:cs="Times New Roman"/>
                <w:sz w:val="24"/>
                <w:szCs w:val="24"/>
              </w:rPr>
              <w:t xml:space="preserve"> у</w:t>
            </w:r>
            <w:proofErr w:type="gramStart"/>
            <w:r w:rsidRPr="00007444">
              <w:rPr>
                <w:rFonts w:ascii="Times New Roman" w:hAnsi="Times New Roman" w:cs="Times New Roman"/>
                <w:sz w:val="24"/>
                <w:szCs w:val="24"/>
              </w:rPr>
              <w:t xml:space="preserve"> ,</w:t>
            </w:r>
            <w:proofErr w:type="gramEnd"/>
            <w:r w:rsidRPr="00007444">
              <w:rPr>
                <w:rFonts w:ascii="Times New Roman" w:hAnsi="Times New Roman" w:cs="Times New Roman"/>
                <w:sz w:val="24"/>
                <w:szCs w:val="24"/>
              </w:rPr>
              <w:t xml:space="preserve"> по </w:t>
            </w:r>
            <w:proofErr w:type="spellStart"/>
            <w:r w:rsidRPr="00007444">
              <w:rPr>
                <w:rFonts w:ascii="Times New Roman" w:hAnsi="Times New Roman" w:cs="Times New Roman"/>
                <w:sz w:val="24"/>
                <w:szCs w:val="24"/>
              </w:rPr>
              <w:t>легоньк</w:t>
            </w:r>
            <w:proofErr w:type="spellEnd"/>
            <w:r w:rsidRPr="00007444">
              <w:rPr>
                <w:rFonts w:ascii="Times New Roman" w:hAnsi="Times New Roman" w:cs="Times New Roman"/>
                <w:sz w:val="24"/>
                <w:szCs w:val="24"/>
              </w:rPr>
              <w:t xml:space="preserve"> у , по начал у</w:t>
            </w:r>
          </w:p>
        </w:tc>
      </w:tr>
      <w:tr w:rsidR="00627090" w:rsidRPr="00007444" w14:paraId="4D5C8822" w14:textId="77777777" w:rsidTr="00443FC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5953189F" w14:textId="77777777" w:rsidR="00627090" w:rsidRPr="00007444" w:rsidRDefault="00627090" w:rsidP="00443FCD">
            <w:pPr>
              <w:rPr>
                <w:rFonts w:ascii="Times New Roman" w:hAnsi="Times New Roman" w:cs="Times New Roman"/>
                <w:sz w:val="24"/>
                <w:szCs w:val="24"/>
              </w:rPr>
            </w:pPr>
            <w:r w:rsidRPr="00007444">
              <w:rPr>
                <w:rStyle w:val="a6"/>
                <w:rFonts w:ascii="Times New Roman" w:hAnsi="Times New Roman" w:cs="Times New Roman"/>
                <w:sz w:val="24"/>
                <w:szCs w:val="24"/>
              </w:rPr>
              <w:t>Исключения</w:t>
            </w:r>
          </w:p>
        </w:tc>
        <w:tc>
          <w:tcPr>
            <w:tcW w:w="5985" w:type="dxa"/>
            <w:gridSpan w:val="3"/>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14:paraId="63E46DFE" w14:textId="77777777" w:rsidR="00627090" w:rsidRPr="00007444" w:rsidRDefault="00627090" w:rsidP="00443FCD">
            <w:pPr>
              <w:rPr>
                <w:rFonts w:ascii="Times New Roman" w:hAnsi="Times New Roman" w:cs="Times New Roman"/>
                <w:sz w:val="24"/>
                <w:szCs w:val="24"/>
              </w:rPr>
            </w:pPr>
            <w:r w:rsidRPr="00007444">
              <w:rPr>
                <w:rFonts w:ascii="Times New Roman" w:hAnsi="Times New Roman" w:cs="Times New Roman"/>
                <w:sz w:val="24"/>
                <w:szCs w:val="24"/>
              </w:rPr>
              <w:t xml:space="preserve">сбоку, смолоду, </w:t>
            </w:r>
            <w:proofErr w:type="gramStart"/>
            <w:r w:rsidRPr="00007444">
              <w:rPr>
                <w:rFonts w:ascii="Times New Roman" w:hAnsi="Times New Roman" w:cs="Times New Roman"/>
                <w:sz w:val="24"/>
                <w:szCs w:val="24"/>
              </w:rPr>
              <w:t>сроду</w:t>
            </w:r>
            <w:proofErr w:type="gramEnd"/>
          </w:p>
        </w:tc>
      </w:tr>
    </w:tbl>
    <w:p w14:paraId="71DF588A" w14:textId="77777777" w:rsidR="00627090" w:rsidRPr="00007444" w:rsidRDefault="00627090" w:rsidP="00627090">
      <w:pPr>
        <w:pStyle w:val="2"/>
        <w:shd w:val="clear" w:color="auto" w:fill="FFFFFF"/>
        <w:spacing w:before="240" w:beforeAutospacing="0" w:after="0" w:afterAutospacing="0" w:line="462" w:lineRule="atLeast"/>
        <w:rPr>
          <w:color w:val="0A0A0A"/>
          <w:sz w:val="24"/>
          <w:szCs w:val="24"/>
        </w:rPr>
      </w:pPr>
      <w:r w:rsidRPr="00007444">
        <w:rPr>
          <w:rStyle w:val="a6"/>
          <w:color w:val="0A0A0A"/>
          <w:sz w:val="24"/>
          <w:szCs w:val="24"/>
        </w:rPr>
        <w:t>Причастные и деепричастные суффиксы</w:t>
      </w:r>
    </w:p>
    <w:p w14:paraId="20549E52" w14:textId="77777777" w:rsidR="00627090" w:rsidRPr="00007444" w:rsidRDefault="00627090" w:rsidP="00627090">
      <w:pPr>
        <w:pStyle w:val="a5"/>
        <w:shd w:val="clear" w:color="auto" w:fill="FFFFFF"/>
        <w:spacing w:before="0" w:beforeAutospacing="0" w:after="0" w:afterAutospacing="0"/>
        <w:rPr>
          <w:color w:val="474747"/>
        </w:rPr>
      </w:pPr>
      <w:r w:rsidRPr="00007444">
        <w:rPr>
          <w:color w:val="474747"/>
        </w:rPr>
        <w:lastRenderedPageBreak/>
        <w:t>Правописание суффиксов причастий и деепричастий очень часто путают, так как людям бывает сложно различить две данные части речи. Поэтому прежде чем приступать к тому, чтобы рассмотреть суффиксы деепричастий, следует разобрать тему этих частей речи.</w:t>
      </w:r>
    </w:p>
    <w:p w14:paraId="694A70C0" w14:textId="77777777" w:rsidR="00627090" w:rsidRPr="00007444" w:rsidRDefault="00627090" w:rsidP="00627090">
      <w:pPr>
        <w:shd w:val="clear" w:color="auto" w:fill="FFFFFF"/>
        <w:spacing w:after="150" w:line="240" w:lineRule="auto"/>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4.ЗАКРЕПЛЕНИЕ ИЗУЧЕННОГО МАТЕРИАЛА.</w:t>
      </w:r>
    </w:p>
    <w:p w14:paraId="67D46218"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(Вопросы по текущему конспекту)</w:t>
      </w:r>
    </w:p>
    <w:p w14:paraId="59C42595" w14:textId="77777777" w:rsidR="00627090" w:rsidRPr="00007444" w:rsidRDefault="00627090" w:rsidP="00627090">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5. ДОМАШНЕЕ ЗАДАНИЕ.</w:t>
      </w:r>
    </w:p>
    <w:p w14:paraId="54E2B06D" w14:textId="77777777" w:rsidR="00627090" w:rsidRDefault="00627090" w:rsidP="00627090">
      <w:pPr>
        <w:shd w:val="clear" w:color="auto" w:fill="FFFFFF"/>
        <w:spacing w:after="150" w:line="240" w:lineRule="auto"/>
        <w:rPr>
          <w:rFonts w:ascii="Times New Roman" w:eastAsia="Times New Roman" w:hAnsi="Times New Roman" w:cs="Times New Roman"/>
          <w:color w:val="000000"/>
          <w:sz w:val="24"/>
          <w:szCs w:val="24"/>
        </w:rPr>
      </w:pPr>
      <w:r w:rsidRPr="0000744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Правописание приставок.</w:t>
      </w:r>
    </w:p>
    <w:p w14:paraId="179723A3" w14:textId="77777777" w:rsidR="00627090" w:rsidRPr="00007444" w:rsidRDefault="00627090" w:rsidP="00627090">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2.Правописание суффиксов.</w:t>
      </w:r>
    </w:p>
    <w:p w14:paraId="1C3ED61F" w14:textId="77777777" w:rsidR="00627090" w:rsidRPr="00007444" w:rsidRDefault="00627090" w:rsidP="00627090">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3.Правописание сложных слов.</w:t>
      </w:r>
    </w:p>
    <w:p w14:paraId="31A915B1" w14:textId="77777777" w:rsidR="00627090" w:rsidRPr="003F5DA7" w:rsidRDefault="00627090" w:rsidP="00627090">
      <w:pPr>
        <w:rPr>
          <w:rFonts w:ascii="Times New Roman" w:hAnsi="Times New Roman" w:cs="Times New Roman"/>
          <w:sz w:val="24"/>
          <w:szCs w:val="24"/>
        </w:rPr>
      </w:pPr>
    </w:p>
    <w:p w14:paraId="629C050B" w14:textId="77777777" w:rsidR="00627090" w:rsidRDefault="00627090" w:rsidP="00A7257A"/>
    <w:p w14:paraId="0CC26D3F" w14:textId="77777777" w:rsidR="00992C89" w:rsidRDefault="00992C89" w:rsidP="00A7257A"/>
    <w:p w14:paraId="19E5B14D" w14:textId="77777777" w:rsidR="00992C89" w:rsidRDefault="00992C89" w:rsidP="00A7257A"/>
    <w:p w14:paraId="0C414A6B" w14:textId="77777777" w:rsidR="00992C89" w:rsidRPr="00950963" w:rsidRDefault="00992C89" w:rsidP="00992C8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14:paraId="3FD0ACE2" w14:textId="77777777" w:rsidR="00992C89" w:rsidRPr="00950963" w:rsidRDefault="00992C89" w:rsidP="00992C8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14:paraId="438534EA" w14:textId="77777777" w:rsidR="00992C89" w:rsidRPr="00950963" w:rsidRDefault="00992C89" w:rsidP="00992C8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ПД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19</w:t>
      </w:r>
      <w:r w:rsidRPr="00FE0559">
        <w:rPr>
          <w:rFonts w:ascii="Times New Roman" w:hAnsi="Times New Roman" w:cs="Times New Roman"/>
          <w:color w:val="000000" w:themeColor="text1"/>
          <w:sz w:val="28"/>
          <w:szCs w:val="28"/>
          <w:u w:val="single"/>
        </w:rPr>
        <w:t>.12.2020г</w:t>
      </w:r>
    </w:p>
    <w:p w14:paraId="684BD48A" w14:textId="77777777" w:rsidR="00992C89" w:rsidRPr="00FE0559" w:rsidRDefault="00992C89" w:rsidP="00992C8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FE0559">
        <w:rPr>
          <w:rFonts w:ascii="Times New Roman" w:eastAsia="Times New Roman" w:hAnsi="Times New Roman" w:cs="Times New Roman"/>
          <w:color w:val="000000" w:themeColor="text1"/>
          <w:kern w:val="36"/>
          <w:sz w:val="28"/>
          <w:szCs w:val="28"/>
          <w:lang w:eastAsia="ru-RU"/>
        </w:rPr>
        <w:t>Формулы сложения.</w:t>
      </w:r>
    </w:p>
    <w:p w14:paraId="4025A2AD" w14:textId="77777777" w:rsidR="00992C89" w:rsidRPr="00950963" w:rsidRDefault="00992C89" w:rsidP="00992C8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7EDE99F1" w14:textId="77777777" w:rsidR="00992C89" w:rsidRPr="00950963" w:rsidRDefault="00992C89" w:rsidP="00992C8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14:paraId="3CC49D40" w14:textId="77777777" w:rsidR="00992C89" w:rsidRDefault="00992C89" w:rsidP="00992C8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5DD16CE6" w14:textId="77777777" w:rsidR="00992C89" w:rsidRPr="00D91E81" w:rsidRDefault="00992C89" w:rsidP="00992C89">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На прошлом уроке мы составили таблицу значений синуса, </w:t>
      </w:r>
      <w:r w:rsidRPr="00D91E81">
        <w:rPr>
          <w:rFonts w:ascii="Times New Roman" w:hAnsi="Times New Roman" w:cs="Times New Roman"/>
          <w:sz w:val="24"/>
          <w:szCs w:val="24"/>
        </w:rPr>
        <w:t>косину</w:t>
      </w:r>
      <w:r>
        <w:rPr>
          <w:rFonts w:ascii="Times New Roman" w:hAnsi="Times New Roman" w:cs="Times New Roman"/>
          <w:sz w:val="24"/>
          <w:szCs w:val="24"/>
        </w:rPr>
        <w:t xml:space="preserve">са, тангенса и котангенса </w:t>
      </w:r>
      <w:r w:rsidRPr="00D91E81">
        <w:rPr>
          <w:rFonts w:ascii="Times New Roman" w:hAnsi="Times New Roman" w:cs="Times New Roman"/>
          <w:sz w:val="24"/>
          <w:szCs w:val="24"/>
        </w:rPr>
        <w:t xml:space="preserve">некоторых углов. И столкнулись с проблемой нахождения значений косинуса </w:t>
      </w:r>
      <w:r>
        <w:rPr>
          <w:rFonts w:ascii="Times New Roman" w:hAnsi="Times New Roman" w:cs="Times New Roman"/>
          <w:sz w:val="24"/>
          <w:szCs w:val="24"/>
        </w:rPr>
        <w:t xml:space="preserve">и синуса </w:t>
      </w:r>
      <w:r w:rsidRPr="00D91E81">
        <w:rPr>
          <w:rFonts w:ascii="Times New Roman" w:hAnsi="Times New Roman" w:cs="Times New Roman"/>
          <w:sz w:val="24"/>
          <w:szCs w:val="24"/>
        </w:rPr>
        <w:t>углов, которых нет в таблице. Сейчас мы займёмся выводом формул, которые помогут нам в разрешении создавшейся ситуации.</w:t>
      </w:r>
    </w:p>
    <w:p w14:paraId="464BACCA" w14:textId="77777777" w:rsidR="00992C89" w:rsidRDefault="00992C89" w:rsidP="00992C89">
      <w:pPr>
        <w:pStyle w:val="a3"/>
        <w:spacing w:line="24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Сначала выведем формулы сложения и разности косинусов. Начнем с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(α+β)</m:t>
            </m:r>
          </m:e>
        </m:func>
      </m:oMath>
      <w:r>
        <w:rPr>
          <w:rFonts w:ascii="Times New Roman" w:eastAsiaTheme="minorEastAsia" w:hAnsi="Times New Roman" w:cs="Times New Roman"/>
          <w:sz w:val="24"/>
          <w:szCs w:val="24"/>
        </w:rPr>
        <w:t xml:space="preserve">, посмотримединичный окружность, точку с координатами (1;0) назовем буквой Д. </w:t>
      </w:r>
    </w:p>
    <w:p w14:paraId="6030972D" w14:textId="77777777" w:rsidR="00992C89" w:rsidRDefault="00992C89" w:rsidP="00992C89">
      <w:pPr>
        <w:pStyle w:val="a3"/>
        <w:spacing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14:anchorId="2254295F" wp14:editId="11C3D48B">
            <wp:extent cx="2105025" cy="1940904"/>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09918" cy="1945416"/>
                    </a:xfrm>
                    <a:prstGeom prst="rect">
                      <a:avLst/>
                    </a:prstGeom>
                    <a:noFill/>
                    <a:ln>
                      <a:noFill/>
                    </a:ln>
                  </pic:spPr>
                </pic:pic>
              </a:graphicData>
            </a:graphic>
          </wp:inline>
        </w:drawing>
      </w:r>
      <w:r>
        <w:rPr>
          <w:rFonts w:ascii="Times New Roman" w:eastAsiaTheme="minorEastAsia" w:hAnsi="Times New Roman" w:cs="Times New Roman"/>
          <w:noProof/>
          <w:sz w:val="24"/>
          <w:szCs w:val="24"/>
          <w:lang w:eastAsia="ru-RU"/>
        </w:rPr>
        <w:drawing>
          <wp:inline distT="0" distB="0" distL="0" distR="0" wp14:anchorId="20BD805C" wp14:editId="20F2152D">
            <wp:extent cx="1990725" cy="178941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90725" cy="1789415"/>
                    </a:xfrm>
                    <a:prstGeom prst="rect">
                      <a:avLst/>
                    </a:prstGeom>
                    <a:noFill/>
                    <a:ln>
                      <a:noFill/>
                    </a:ln>
                  </pic:spPr>
                </pic:pic>
              </a:graphicData>
            </a:graphic>
          </wp:inline>
        </w:drawing>
      </w:r>
    </w:p>
    <w:p w14:paraId="4324725D" w14:textId="77777777" w:rsidR="00992C89" w:rsidRPr="00CA5E7B" w:rsidRDefault="00992C89" w:rsidP="00992C89">
      <w:pPr>
        <w:pStyle w:val="a3"/>
        <w:spacing w:line="240" w:lineRule="auto"/>
        <w:ind w:left="0"/>
        <w:jc w:val="both"/>
        <w:rPr>
          <w:rFonts w:ascii="Times New Roman" w:eastAsiaTheme="minorEastAsia" w:hAnsi="Times New Roman" w:cs="Times New Roman"/>
          <w:b/>
          <w:sz w:val="24"/>
          <w:szCs w:val="24"/>
        </w:rPr>
      </w:pPr>
      <w:r w:rsidRPr="00CA5E7B">
        <w:rPr>
          <w:rFonts w:ascii="Times New Roman" w:eastAsiaTheme="minorEastAsia" w:hAnsi="Times New Roman" w:cs="Times New Roman"/>
          <w:b/>
          <w:sz w:val="24"/>
          <w:szCs w:val="24"/>
        </w:rPr>
        <w:t>Д(1;0)</w:t>
      </w:r>
      <w:r>
        <w:rPr>
          <w:rFonts w:ascii="Times New Roman" w:eastAsiaTheme="minorEastAsia" w:hAnsi="Times New Roman" w:cs="Times New Roman"/>
          <w:sz w:val="24"/>
          <w:szCs w:val="24"/>
        </w:rPr>
        <w:t xml:space="preserve"> Повернем начальную точку на угол α получим точку А и ее координаты по определению равны </w:t>
      </w:r>
      <w:r w:rsidRPr="00CA5E7B">
        <w:rPr>
          <w:rFonts w:ascii="Times New Roman" w:eastAsiaTheme="minorEastAsia" w:hAnsi="Times New Roman" w:cs="Times New Roman"/>
          <w:b/>
          <w:sz w:val="24"/>
          <w:szCs w:val="24"/>
        </w:rPr>
        <w:t>А(</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Далее начальную точку повернем на угол –β, получим точку В и ее координаты вычисляется как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Мы знаем , что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 xml:space="preserve">, а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r>
          <w:rPr>
            <w:rFonts w:ascii="Cambria Math" w:eastAsiaTheme="minorEastAsia" w:hAnsi="Cambria Math" w:cs="Times New Roman"/>
            <w:sz w:val="24"/>
            <w:szCs w:val="24"/>
          </w:rPr>
          <m:t xml:space="preserve">, значит, </m:t>
        </m:r>
      </m:oMath>
      <w:r>
        <w:rPr>
          <w:rFonts w:ascii="Times New Roman" w:eastAsiaTheme="minorEastAsia" w:hAnsi="Times New Roman" w:cs="Times New Roman"/>
          <w:sz w:val="24"/>
          <w:szCs w:val="24"/>
        </w:rPr>
        <w:t xml:space="preserve"> мы координаты точки В можно записать так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Теперь от луча ОА отложим угол β, при этом начальная точка пройдет дугу длиной α+β, назовем  точку</w:t>
      </w: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С</w:t>
      </w:r>
      <w:proofErr w:type="gramEnd"/>
      <w:r>
        <w:rPr>
          <w:rFonts w:ascii="Times New Roman" w:eastAsiaTheme="minorEastAsia" w:hAnsi="Times New Roman" w:cs="Times New Roman"/>
          <w:sz w:val="24"/>
          <w:szCs w:val="24"/>
        </w:rPr>
        <w:t>с</w:t>
      </w:r>
      <w:proofErr w:type="spellEnd"/>
      <w:r>
        <w:rPr>
          <w:rFonts w:ascii="Times New Roman" w:eastAsiaTheme="minorEastAsia" w:hAnsi="Times New Roman" w:cs="Times New Roman"/>
          <w:sz w:val="24"/>
          <w:szCs w:val="24"/>
        </w:rPr>
        <w:t xml:space="preserve"> координатами</w:t>
      </w:r>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p>
    <w:p w14:paraId="68442B88" w14:textId="77777777" w:rsidR="00992C89" w:rsidRDefault="00992C89" w:rsidP="00992C89">
      <w:pPr>
        <w:pStyle w:val="a3"/>
        <w:ind w:left="0"/>
        <w:jc w:val="both"/>
        <w:rPr>
          <w:rFonts w:ascii="Times New Roman" w:eastAsiaTheme="minorEastAsia" w:hAnsi="Times New Roman" w:cs="Times New Roman"/>
          <w:sz w:val="24"/>
          <w:szCs w:val="24"/>
        </w:rPr>
      </w:pPr>
      <w:r w:rsidRPr="00CA5E7B">
        <w:rPr>
          <w:rFonts w:ascii="Times New Roman" w:eastAsiaTheme="minorEastAsia" w:hAnsi="Times New Roman" w:cs="Times New Roman"/>
          <w:b/>
          <w:sz w:val="24"/>
          <w:szCs w:val="24"/>
        </w:rPr>
        <w:lastRenderedPageBreak/>
        <w:t>С(</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r>
        <w:rPr>
          <w:rFonts w:ascii="Times New Roman" w:eastAsiaTheme="minorEastAsia" w:hAnsi="Times New Roman" w:cs="Times New Roman"/>
          <w:b/>
          <w:sz w:val="24"/>
          <w:szCs w:val="24"/>
        </w:rPr>
        <w:t xml:space="preserve">. </w:t>
      </w:r>
      <w:r w:rsidRPr="00CA5E7B">
        <w:rPr>
          <w:rFonts w:ascii="Times New Roman" w:eastAsiaTheme="minorEastAsia" w:hAnsi="Times New Roman" w:cs="Times New Roman"/>
          <w:sz w:val="24"/>
          <w:szCs w:val="24"/>
        </w:rPr>
        <w:t>Соединим точку</w:t>
      </w:r>
      <w:proofErr w:type="gramStart"/>
      <w:r>
        <w:rPr>
          <w:rFonts w:ascii="Times New Roman" w:eastAsiaTheme="minorEastAsia" w:hAnsi="Times New Roman" w:cs="Times New Roman"/>
          <w:sz w:val="24"/>
          <w:szCs w:val="24"/>
        </w:rPr>
        <w:t xml:space="preserve"> А</w:t>
      </w:r>
      <w:proofErr w:type="gramEnd"/>
      <w:r>
        <w:rPr>
          <w:rFonts w:ascii="Times New Roman" w:eastAsiaTheme="minorEastAsia" w:hAnsi="Times New Roman" w:cs="Times New Roman"/>
          <w:sz w:val="24"/>
          <w:szCs w:val="24"/>
        </w:rPr>
        <w:t xml:space="preserve"> с точкой В, и точку С </w:t>
      </w:r>
      <w:proofErr w:type="spellStart"/>
      <w:r>
        <w:rPr>
          <w:rFonts w:ascii="Times New Roman" w:eastAsiaTheme="minorEastAsia" w:hAnsi="Times New Roman" w:cs="Times New Roman"/>
          <w:sz w:val="24"/>
          <w:szCs w:val="24"/>
        </w:rPr>
        <w:t>с</w:t>
      </w:r>
      <w:proofErr w:type="spellEnd"/>
      <w:r>
        <w:rPr>
          <w:rFonts w:ascii="Times New Roman" w:eastAsiaTheme="minorEastAsia" w:hAnsi="Times New Roman" w:cs="Times New Roman"/>
          <w:sz w:val="24"/>
          <w:szCs w:val="24"/>
        </w:rPr>
        <w:t xml:space="preserve"> точкой Д, получим два равнобедренных треугольника. Рассмотрим два </w:t>
      </w:r>
      <w:proofErr w:type="spellStart"/>
      <w:r>
        <w:rPr>
          <w:rFonts w:ascii="Times New Roman" w:eastAsiaTheme="minorEastAsia" w:hAnsi="Times New Roman" w:cs="Times New Roman"/>
          <w:sz w:val="24"/>
          <w:szCs w:val="24"/>
        </w:rPr>
        <w:t>треуг</w:t>
      </w:r>
      <w:proofErr w:type="spellEnd"/>
      <w:r>
        <w:rPr>
          <w:rFonts w:ascii="Times New Roman" w:eastAsiaTheme="minorEastAsia" w:hAnsi="Times New Roman" w:cs="Times New Roman"/>
          <w:sz w:val="24"/>
          <w:szCs w:val="24"/>
        </w:rPr>
        <w:t xml:space="preserve">. АОВ и СОД. Эти два треугольника равны по двум сторонам и углу между ними. Раз треугольники равны, значит и равны соответствующие стороны АВ=СД, значит расстояние между точками АВ (АВ=СД) равно расстоянию между точками СД. Если равны расстояние, значит равны их </w:t>
      </w:r>
      <w:proofErr w:type="spellStart"/>
      <w:r>
        <w:rPr>
          <w:rFonts w:ascii="Times New Roman" w:eastAsiaTheme="minorEastAsia" w:hAnsi="Times New Roman" w:cs="Times New Roman"/>
          <w:sz w:val="24"/>
          <w:szCs w:val="24"/>
        </w:rPr>
        <w:t>квадратыт.е</w:t>
      </w:r>
      <w:proofErr w:type="spellEnd"/>
      <w:r>
        <w:rPr>
          <w:rFonts w:ascii="Times New Roman" w:eastAsiaTheme="minorEastAsia" w:hAnsi="Times New Roman" w:cs="Times New Roman"/>
          <w:sz w:val="24"/>
          <w:szCs w:val="24"/>
        </w:rPr>
        <w:t>. АВ</w:t>
      </w:r>
      <w:proofErr w:type="gramStart"/>
      <w:r>
        <w:rPr>
          <w:rFonts w:ascii="Times New Roman" w:eastAsiaTheme="minorEastAsia" w:hAnsi="Times New Roman" w:cs="Times New Roman"/>
          <w:sz w:val="24"/>
          <w:szCs w:val="24"/>
          <w:vertAlign w:val="superscript"/>
        </w:rPr>
        <w:t>2</w:t>
      </w:r>
      <w:proofErr w:type="gramEnd"/>
      <w:r>
        <w:rPr>
          <w:rFonts w:ascii="Times New Roman" w:eastAsiaTheme="minorEastAsia" w:hAnsi="Times New Roman" w:cs="Times New Roman"/>
          <w:sz w:val="24"/>
          <w:szCs w:val="24"/>
        </w:rPr>
        <w:t>=СД</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Вспомним формулы для нахождения расстояния между двумя точками плоскости</w:t>
      </w:r>
    </w:p>
    <w:p w14:paraId="1A46E0C4" w14:textId="77777777" w:rsidR="00992C89" w:rsidRPr="003721D9" w:rsidRDefault="00992C89" w:rsidP="00992C89">
      <w:pPr>
        <w:pStyle w:val="a3"/>
        <w:ind w:left="0"/>
        <w:jc w:val="center"/>
        <w:rPr>
          <w:rFonts w:ascii="Times New Roman" w:eastAsiaTheme="minorEastAsia" w:hAnsi="Times New Roman" w:cs="Times New Roman"/>
          <w:b/>
          <w:sz w:val="24"/>
          <w:szCs w:val="24"/>
        </w:rPr>
      </w:pPr>
      <w:r w:rsidRPr="003721D9">
        <w:rPr>
          <w:rFonts w:ascii="Times New Roman" w:hAnsi="Times New Roman" w:cs="Times New Roman"/>
          <w:b/>
          <w:sz w:val="24"/>
          <w:szCs w:val="24"/>
          <w:lang w:val="en-US"/>
        </w:rPr>
        <w:t>d</w:t>
      </w:r>
      <w:r w:rsidRPr="003721D9">
        <w:rPr>
          <w:rFonts w:ascii="Times New Roman" w:hAnsi="Times New Roman" w:cs="Times New Roman"/>
          <w:b/>
          <w:sz w:val="24"/>
          <w:szCs w:val="24"/>
          <w:vertAlign w:val="superscript"/>
        </w:rPr>
        <w:t>2</w:t>
      </w:r>
      <w:r w:rsidRPr="003721D9">
        <w:rPr>
          <w:rFonts w:ascii="Times New Roman" w:hAnsi="Times New Roman" w:cs="Times New Roman"/>
          <w:b/>
          <w:sz w:val="24"/>
          <w:szCs w:val="24"/>
        </w:rPr>
        <w:t>=</w:t>
      </w:r>
      <m:oMath>
        <m:rad>
          <m:radPr>
            <m:degHide m:val="1"/>
            <m:ctrlPr>
              <w:rPr>
                <w:rFonts w:ascii="Cambria Math" w:hAnsi="Cambria Math" w:cs="Times New Roman"/>
                <w:b/>
                <w:i/>
                <w:sz w:val="24"/>
                <w:szCs w:val="24"/>
              </w:rPr>
            </m:ctrlPr>
          </m:radPr>
          <m:deg/>
          <m:e>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e>
        </m:rad>
      </m:oMath>
    </w:p>
    <w:p w14:paraId="2C29894F"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Воспользуемся этой формулой для того, чтобы выразить АВ</w:t>
      </w:r>
      <w:proofErr w:type="gramStart"/>
      <w:r>
        <w:rPr>
          <w:rFonts w:ascii="Times New Roman" w:eastAsia="Times New Roman" w:hAnsi="Times New Roman" w:cs="Times New Roman"/>
          <w:color w:val="333333"/>
          <w:sz w:val="24"/>
          <w:szCs w:val="24"/>
          <w:vertAlign w:val="superscript"/>
          <w:lang w:eastAsia="ru-RU"/>
        </w:rPr>
        <w:t>2</w:t>
      </w:r>
      <w:proofErr w:type="gramEnd"/>
      <w:r>
        <w:rPr>
          <w:rFonts w:ascii="Times New Roman" w:eastAsia="Times New Roman" w:hAnsi="Times New Roman" w:cs="Times New Roman"/>
          <w:color w:val="333333"/>
          <w:sz w:val="24"/>
          <w:szCs w:val="24"/>
          <w:lang w:eastAsia="ru-RU"/>
        </w:rPr>
        <w:t xml:space="preserve"> т.е. возведем в квадрат</w:t>
      </w:r>
    </w:p>
    <w:p w14:paraId="508567D3" w14:textId="77777777" w:rsidR="00992C89" w:rsidRDefault="00992C89"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sidRPr="00280F28">
        <w:rPr>
          <w:rFonts w:ascii="Times New Roman" w:eastAsia="Times New Roman" w:hAnsi="Times New Roman" w:cs="Times New Roman"/>
          <w:b/>
          <w:color w:val="333333"/>
          <w:sz w:val="24"/>
          <w:szCs w:val="24"/>
          <w:lang w:eastAsia="ru-RU"/>
        </w:rPr>
        <w:t>АВ</w:t>
      </w:r>
      <w:proofErr w:type="gramStart"/>
      <w:r w:rsidRPr="00280F28">
        <w:rPr>
          <w:rFonts w:ascii="Times New Roman" w:eastAsia="Times New Roman" w:hAnsi="Times New Roman" w:cs="Times New Roman"/>
          <w:b/>
          <w:color w:val="333333"/>
          <w:sz w:val="24"/>
          <w:szCs w:val="24"/>
          <w:vertAlign w:val="superscript"/>
          <w:lang w:eastAsia="ru-RU"/>
        </w:rPr>
        <w:t>2</w:t>
      </w:r>
      <w:proofErr w:type="gramEnd"/>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 xml:space="preserve"> (1 )</w:t>
      </w:r>
      <w:r>
        <w:rPr>
          <w:rFonts w:ascii="Times New Roman" w:eastAsia="Times New Roman" w:hAnsi="Times New Roman" w:cs="Times New Roman"/>
          <w:color w:val="333333"/>
          <w:sz w:val="24"/>
          <w:szCs w:val="24"/>
          <w:lang w:eastAsia="ru-RU"/>
        </w:rPr>
        <w:t xml:space="preserve">первое слагаемое - квадрат разности </w:t>
      </w:r>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Pr>
          <w:rFonts w:ascii="Times New Roman" w:eastAsia="Times New Roman" w:hAnsi="Times New Roman" w:cs="Times New Roman"/>
          <w:b/>
          <w:color w:val="333333"/>
          <w:sz w:val="24"/>
          <w:szCs w:val="24"/>
          <w:lang w:eastAsia="ru-RU"/>
        </w:rPr>
        <w:t xml:space="preserve">, </w:t>
      </w:r>
      <w:r w:rsidRPr="00280F28">
        <w:rPr>
          <w:rFonts w:ascii="Times New Roman" w:eastAsia="Times New Roman" w:hAnsi="Times New Roman" w:cs="Times New Roman"/>
          <w:color w:val="333333"/>
          <w:sz w:val="24"/>
          <w:szCs w:val="24"/>
          <w:lang w:eastAsia="ru-RU"/>
        </w:rPr>
        <w:t>второе слагаемое</w:t>
      </w:r>
      <w:r>
        <w:rPr>
          <w:rFonts w:ascii="Times New Roman" w:eastAsia="Times New Roman" w:hAnsi="Times New Roman" w:cs="Times New Roman"/>
          <w:color w:val="333333"/>
          <w:sz w:val="24"/>
          <w:szCs w:val="24"/>
          <w:lang w:eastAsia="ru-RU"/>
        </w:rPr>
        <w:t xml:space="preserve">–квадрат суммы  </w:t>
      </w:r>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r>
              <m:rPr>
                <m:sty m:val="bi"/>
              </m:rPr>
              <w:rPr>
                <w:rFonts w:ascii="Cambria Math" w:eastAsia="Times New Roman" w:hAnsi="Cambria Math" w:cs="Times New Roman"/>
                <w:color w:val="333333"/>
                <w:sz w:val="24"/>
                <w:szCs w:val="24"/>
                <w:lang w:eastAsia="ru-RU"/>
              </w:rPr>
              <m:t>)</m:t>
            </m:r>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color w:val="333333"/>
          <w:sz w:val="24"/>
          <w:szCs w:val="24"/>
          <w:lang w:eastAsia="ru-RU"/>
        </w:rPr>
        <w:t>(формулы сокращенного умножения)</w:t>
      </w:r>
      <w:r>
        <w:rPr>
          <w:rFonts w:ascii="Times New Roman" w:eastAsia="Times New Roman" w:hAnsi="Times New Roman" w:cs="Times New Roman"/>
          <w:color w:val="333333"/>
          <w:sz w:val="24"/>
          <w:szCs w:val="24"/>
          <w:lang w:eastAsia="ru-RU"/>
        </w:rPr>
        <w:t xml:space="preserve">. Распишем первое слагаемое, второе слагаемое по формуле сокращенного умножения, (основное тригонометрическое тождество равно 1), приведем подобное и запишем результат. </w:t>
      </w:r>
      <w:r>
        <w:rPr>
          <w:rFonts w:ascii="Times New Roman" w:eastAsia="Times New Roman" w:hAnsi="Times New Roman" w:cs="Times New Roman"/>
          <w:b/>
          <w:color w:val="333333"/>
          <w:sz w:val="24"/>
          <w:szCs w:val="24"/>
          <w:lang w:eastAsia="ru-RU"/>
        </w:rPr>
        <w:t>АВ</w:t>
      </w:r>
      <w:proofErr w:type="gramStart"/>
      <w:r>
        <w:rPr>
          <w:rFonts w:ascii="Times New Roman" w:eastAsia="Times New Roman" w:hAnsi="Times New Roman" w:cs="Times New Roman"/>
          <w:b/>
          <w:color w:val="333333"/>
          <w:sz w:val="24"/>
          <w:szCs w:val="24"/>
          <w:vertAlign w:val="superscript"/>
          <w:lang w:eastAsia="ru-RU"/>
        </w:rPr>
        <w:t>2</w:t>
      </w:r>
      <w:proofErr w:type="gramEnd"/>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β-2</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 xml:space="preserve">. </m:t>
        </m:r>
      </m:oMath>
      <w:r w:rsidRPr="00810478">
        <w:rPr>
          <w:rFonts w:ascii="Times New Roman" w:eastAsia="Times New Roman" w:hAnsi="Times New Roman" w:cs="Times New Roman"/>
          <w:color w:val="333333"/>
          <w:sz w:val="24"/>
          <w:szCs w:val="24"/>
          <w:lang w:eastAsia="ru-RU"/>
        </w:rPr>
        <w:t>Теперь выразим</w:t>
      </w:r>
      <w:r>
        <w:rPr>
          <w:rFonts w:ascii="Times New Roman" w:eastAsia="Times New Roman" w:hAnsi="Times New Roman" w:cs="Times New Roman"/>
          <w:b/>
          <w:color w:val="333333"/>
          <w:sz w:val="24"/>
          <w:szCs w:val="24"/>
          <w:lang w:eastAsia="ru-RU"/>
        </w:rPr>
        <w:t xml:space="preserve"> СД</w:t>
      </w:r>
      <w:r>
        <w:rPr>
          <w:rFonts w:ascii="Times New Roman" w:eastAsia="Times New Roman" w:hAnsi="Times New Roman" w:cs="Times New Roman"/>
          <w:b/>
          <w:color w:val="333333"/>
          <w:sz w:val="24"/>
          <w:szCs w:val="24"/>
          <w:vertAlign w:val="superscript"/>
          <w:lang w:eastAsia="ru-RU"/>
        </w:rPr>
        <w:t>2</w:t>
      </w:r>
    </w:p>
    <w:p w14:paraId="28ECF879"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При этом в скобочках от координаты точки С будем вычитывать координаты точки Д. </w:t>
      </w:r>
      <w:r w:rsidRPr="006360EA">
        <w:rPr>
          <w:rFonts w:ascii="Times New Roman" w:eastAsia="Times New Roman" w:hAnsi="Times New Roman" w:cs="Times New Roman"/>
          <w:b/>
          <w:color w:val="333333"/>
          <w:sz w:val="24"/>
          <w:szCs w:val="24"/>
          <w:lang w:eastAsia="ru-RU"/>
        </w:rPr>
        <w:t xml:space="preserve">(Д(1;0)), а </w:t>
      </w:r>
      <w:proofErr w:type="gramStart"/>
      <w:r w:rsidRPr="006360EA">
        <w:rPr>
          <w:rFonts w:ascii="Times New Roman" w:eastAsia="Times New Roman" w:hAnsi="Times New Roman" w:cs="Times New Roman"/>
          <w:b/>
          <w:color w:val="333333"/>
          <w:sz w:val="24"/>
          <w:szCs w:val="24"/>
          <w:lang w:eastAsia="ru-RU"/>
        </w:rPr>
        <w:t>С(</w:t>
      </w:r>
      <w:proofErr w:type="gramEnd"/>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Pr="006360EA">
        <w:rPr>
          <w:rFonts w:ascii="Times New Roman" w:eastAsia="Times New Roman" w:hAnsi="Times New Roman" w:cs="Times New Roman"/>
          <w:b/>
          <w:color w:val="333333"/>
          <w:sz w:val="24"/>
          <w:szCs w:val="24"/>
          <w:lang w:eastAsia="ru-RU"/>
        </w:rPr>
        <w:t>)</w:t>
      </w:r>
      <w:r w:rsidRPr="006360EA">
        <w:rPr>
          <w:rFonts w:ascii="Times New Roman" w:eastAsia="Times New Roman" w:hAnsi="Times New Roman" w:cs="Times New Roman"/>
          <w:color w:val="333333"/>
          <w:sz w:val="24"/>
          <w:szCs w:val="24"/>
          <w:lang w:eastAsia="ru-RU"/>
        </w:rPr>
        <w:t>и у нас получится</w:t>
      </w:r>
    </w:p>
    <w:p w14:paraId="2605063C" w14:textId="77777777" w:rsidR="00992C89" w:rsidRDefault="00992C89" w:rsidP="00992C89">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СД</w:t>
      </w:r>
      <w:proofErr w:type="gramStart"/>
      <w:r>
        <w:rPr>
          <w:rFonts w:ascii="Times New Roman" w:eastAsia="Times New Roman" w:hAnsi="Times New Roman" w:cs="Times New Roman"/>
          <w:b/>
          <w:color w:val="333333"/>
          <w:sz w:val="24"/>
          <w:szCs w:val="24"/>
          <w:vertAlign w:val="superscript"/>
          <w:lang w:eastAsia="ru-RU"/>
        </w:rPr>
        <w:t>2</w:t>
      </w:r>
      <w:proofErr w:type="gramEnd"/>
      <w:r>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r>
                  <m:rPr>
                    <m:sty m:val="bi"/>
                  </m:rPr>
                  <w:rPr>
                    <w:rFonts w:ascii="Cambria Math" w:eastAsia="Times New Roman" w:hAnsi="Cambria Math" w:cs="Times New Roman"/>
                    <w:color w:val="333333"/>
                    <w:sz w:val="24"/>
                    <w:szCs w:val="24"/>
                    <w:lang w:eastAsia="ru-RU"/>
                  </w:rPr>
                  <m:t>-1)</m:t>
                </m:r>
              </m:e>
            </m:func>
          </m:e>
          <m:sup>
            <m:r>
              <m:rPr>
                <m:sty m:val="bi"/>
              </m:rPr>
              <w:rPr>
                <w:rFonts w:ascii="Cambria Math" w:eastAsia="Times New Roman" w:hAnsi="Cambria Math" w:cs="Times New Roman"/>
                <w:color w:val="333333"/>
                <w:sz w:val="24"/>
                <w:szCs w:val="24"/>
                <w:lang w:eastAsia="ru-RU"/>
              </w:rPr>
              <m:t>2</m:t>
            </m:r>
          </m:sup>
        </m:sSup>
        <m:r>
          <m:rPr>
            <m:sty m:val="bi"/>
          </m:rPr>
          <w:rPr>
            <w:rFonts w:ascii="Cambria Math" w:eastAsia="Times New Roman" w:hAnsi="Cambria Math" w:cs="Times New Roman"/>
            <w:color w:val="333333"/>
            <w:sz w:val="24"/>
            <w:szCs w:val="24"/>
            <w:lang w:eastAsia="ru-RU"/>
          </w:rPr>
          <m:t>+(</m:t>
        </m:r>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e>
          <m:sup>
            <m:r>
              <m:rPr>
                <m:sty m:val="bi"/>
              </m:rPr>
              <w:rPr>
                <w:rFonts w:ascii="Cambria Math" w:eastAsia="Times New Roman" w:hAnsi="Cambria Math" w:cs="Times New Roman"/>
                <w:color w:val="333333"/>
                <w:sz w:val="24"/>
                <w:szCs w:val="24"/>
                <w:lang w:eastAsia="ru-RU"/>
              </w:rPr>
              <m:t>2</m:t>
            </m:r>
          </m:sup>
        </m:sSup>
      </m:oMath>
    </w:p>
    <w:p w14:paraId="29CD0231"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Первое слагаемое квадрат разности распишем по формуле сокращенного умножения, а второе слагаемое просто запишем. Внимательно посмотрим на данное выражение, здесь тоже есть основное тригонометрическое  тождество, затем запишем результат. </w:t>
      </w:r>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oMath>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Приравняем СД</w:t>
      </w:r>
      <w:proofErr w:type="gramStart"/>
      <w:r>
        <w:rPr>
          <w:rFonts w:ascii="Times New Roman" w:eastAsia="Times New Roman" w:hAnsi="Times New Roman" w:cs="Times New Roman"/>
          <w:color w:val="333333"/>
          <w:sz w:val="24"/>
          <w:szCs w:val="24"/>
          <w:vertAlign w:val="superscript"/>
          <w:lang w:eastAsia="ru-RU"/>
        </w:rPr>
        <w:t>2</w:t>
      </w:r>
      <w:proofErr w:type="gramEnd"/>
      <w:r>
        <w:rPr>
          <w:rFonts w:ascii="Times New Roman" w:eastAsia="Times New Roman" w:hAnsi="Times New Roman" w:cs="Times New Roman"/>
          <w:color w:val="333333"/>
          <w:sz w:val="24"/>
          <w:szCs w:val="24"/>
          <w:lang w:eastAsia="ru-RU"/>
        </w:rPr>
        <w:t>=АВ</w:t>
      </w:r>
      <w:r>
        <w:rPr>
          <w:rFonts w:ascii="Times New Roman" w:eastAsia="Times New Roman" w:hAnsi="Times New Roman" w:cs="Times New Roman"/>
          <w:color w:val="333333"/>
          <w:sz w:val="24"/>
          <w:szCs w:val="24"/>
          <w:vertAlign w:val="superscript"/>
          <w:lang w:eastAsia="ru-RU"/>
        </w:rPr>
        <w:t>2</w:t>
      </w:r>
    </w:p>
    <w:p w14:paraId="38D9D5D6"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oMath>
      <w:r>
        <w:rPr>
          <w:rFonts w:ascii="Times New Roman" w:eastAsia="Times New Roman" w:hAnsi="Times New Roman" w:cs="Times New Roman"/>
          <w:b/>
          <w:color w:val="333333"/>
          <w:sz w:val="24"/>
          <w:szCs w:val="24"/>
          <w:lang w:eastAsia="ru-RU"/>
        </w:rPr>
        <w:t>2+2</w:t>
      </w:r>
      <w:proofErr w:type="gramStart"/>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β-2</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func>
          </m:e>
        </m:func>
      </m:oMath>
      <w:r>
        <w:rPr>
          <w:rFonts w:ascii="Times New Roman" w:eastAsia="Times New Roman" w:hAnsi="Times New Roman" w:cs="Times New Roman"/>
          <w:color w:val="333333"/>
          <w:sz w:val="24"/>
          <w:szCs w:val="24"/>
          <w:lang w:eastAsia="ru-RU"/>
        </w:rPr>
        <w:t>З</w:t>
      </w:r>
      <w:proofErr w:type="gramEnd"/>
      <w:r>
        <w:rPr>
          <w:rFonts w:ascii="Times New Roman" w:eastAsia="Times New Roman" w:hAnsi="Times New Roman" w:cs="Times New Roman"/>
          <w:color w:val="333333"/>
          <w:sz w:val="24"/>
          <w:szCs w:val="24"/>
          <w:lang w:eastAsia="ru-RU"/>
        </w:rPr>
        <w:t>амечаем в левой части 2 и в правой части, сокращаем на 2 и  каждое слагаемое можно поделить на 2. Перепишем полученное равенство, умножим только на -1, чтобы избавиться знака – перед косинусом и в результате будет вот такая формула</w:t>
      </w:r>
    </w:p>
    <w:p w14:paraId="17ED49E3" w14:textId="77777777" w:rsidR="00992C89" w:rsidRDefault="002E1A1E"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w:r w:rsidR="00992C89">
        <w:rPr>
          <w:rFonts w:ascii="Times New Roman" w:eastAsia="Times New Roman" w:hAnsi="Times New Roman" w:cs="Times New Roman"/>
          <w:b/>
          <w:color w:val="333333"/>
          <w:sz w:val="24"/>
          <w:szCs w:val="24"/>
          <w:lang w:eastAsia="ru-RU"/>
        </w:rPr>
        <w:t>(1)</w:t>
      </w:r>
    </w:p>
    <w:p w14:paraId="05384676"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Косинус суммы мы получили. Теперь выведем формулу для косинуса разности</w:t>
      </w:r>
    </w:p>
    <w:p w14:paraId="5AF3CACC" w14:textId="77777777" w:rsidR="00992C89" w:rsidRPr="001426DB"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oMath>
      <w:r w:rsidR="00992C89" w:rsidRPr="001426DB">
        <w:rPr>
          <w:rFonts w:ascii="Times New Roman" w:eastAsia="Times New Roman" w:hAnsi="Times New Roman" w:cs="Times New Roman"/>
          <w:color w:val="333333"/>
          <w:sz w:val="24"/>
          <w:szCs w:val="24"/>
          <w:lang w:eastAsia="ru-RU"/>
        </w:rPr>
        <w:t>мы запишем, как косинус суммы</w:t>
      </w:r>
      <w:r w:rsidR="00992C89">
        <w:rPr>
          <w:rFonts w:ascii="Times New Roman" w:eastAsia="Times New Roman" w:hAnsi="Times New Roman" w:cs="Times New Roman"/>
          <w:color w:val="333333"/>
          <w:sz w:val="24"/>
          <w:szCs w:val="24"/>
          <w:lang w:eastAsia="ru-RU"/>
        </w:rPr>
        <w:t xml:space="preserve">, но </w:t>
      </w:r>
      <w:proofErr w:type="gramStart"/>
      <w:r w:rsidR="00992C89">
        <w:rPr>
          <w:rFonts w:ascii="Times New Roman" w:eastAsia="Times New Roman" w:hAnsi="Times New Roman" w:cs="Times New Roman"/>
          <w:color w:val="333333"/>
          <w:sz w:val="24"/>
          <w:szCs w:val="24"/>
          <w:lang w:eastAsia="ru-RU"/>
        </w:rPr>
        <w:t>к</w:t>
      </w:r>
      <w:proofErr w:type="gramEnd"/>
      <w:r w:rsidR="00992C89">
        <w:rPr>
          <w:rFonts w:ascii="Times New Roman" w:eastAsia="Times New Roman" w:hAnsi="Times New Roman" w:cs="Times New Roman"/>
          <w:color w:val="333333"/>
          <w:sz w:val="24"/>
          <w:szCs w:val="24"/>
          <w:lang w:eastAsia="ru-RU"/>
        </w:rPr>
        <w:t xml:space="preserve"> α мы будем прибавлять угол -βи для данного выражения можно применить формулу косинуса суммы мы получим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w:p>
    <w:p w14:paraId="55B7DB36" w14:textId="77777777" w:rsidR="00992C89" w:rsidRPr="001426DB"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m:oMathPara>
    </w:p>
    <w:p w14:paraId="09617E10" w14:textId="77777777" w:rsidR="00992C89" w:rsidRDefault="002E1A1E" w:rsidP="00992C89">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oMath>
      </m:oMathPara>
    </w:p>
    <w:p w14:paraId="7C2DDE50" w14:textId="77777777" w:rsidR="00992C89" w:rsidRDefault="002E1A1E" w:rsidP="00992C89">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oMath>
      </m:oMathPara>
    </w:p>
    <w:p w14:paraId="06B68D3D" w14:textId="77777777" w:rsidR="00992C89" w:rsidRDefault="00992C89"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333333"/>
          <w:sz w:val="24"/>
          <w:szCs w:val="24"/>
          <w:lang w:eastAsia="ru-RU"/>
        </w:rPr>
        <w:t xml:space="preserve">Запишем полученную формулу: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Pr>
          <w:rFonts w:ascii="Times New Roman" w:eastAsia="Times New Roman" w:hAnsi="Times New Roman" w:cs="Times New Roman"/>
          <w:b/>
          <w:color w:val="333333"/>
          <w:sz w:val="24"/>
          <w:szCs w:val="24"/>
          <w:lang w:eastAsia="ru-RU"/>
        </w:rPr>
        <w:t xml:space="preserve">  (2)</w:t>
      </w:r>
    </w:p>
    <w:p w14:paraId="24551F79" w14:textId="77777777" w:rsidR="00992C89" w:rsidRDefault="00992C89"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Чтобы вывести формулу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рассмотрим прямоугольный треугольник  с острым углом γ, тогда второй острый угол равен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π</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-γ</m:t>
        </m:r>
      </m:oMath>
      <w:r>
        <w:rPr>
          <w:rFonts w:ascii="Times New Roman" w:eastAsia="Times New Roman" w:hAnsi="Times New Roman" w:cs="Times New Roman"/>
          <w:color w:val="333333"/>
          <w:sz w:val="24"/>
          <w:szCs w:val="24"/>
          <w:lang w:eastAsia="ru-RU"/>
        </w:rPr>
        <w:t xml:space="preserve">. Для угла γ </w:t>
      </w:r>
      <m:oMath>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rPr>
              <m:t>cos</m:t>
            </m:r>
          </m:fName>
          <m:e>
            <m: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color w:val="333333"/>
          <w:sz w:val="24"/>
          <w:szCs w:val="24"/>
          <w:lang w:eastAsia="ru-RU"/>
        </w:rPr>
        <w:t xml:space="preserve"> это отношение прилежащего катета к гипотенузе, но этот катет для угла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π</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 xml:space="preserve">-γ </m:t>
        </m:r>
      </m:oMath>
      <w:r>
        <w:rPr>
          <w:rFonts w:ascii="Times New Roman" w:eastAsia="Times New Roman" w:hAnsi="Times New Roman" w:cs="Times New Roman"/>
          <w:color w:val="333333"/>
          <w:sz w:val="24"/>
          <w:szCs w:val="24"/>
          <w:lang w:eastAsia="ru-RU"/>
        </w:rPr>
        <w:t xml:space="preserve">будет противолежащим, </w:t>
      </w:r>
      <w:proofErr w:type="gramStart"/>
      <w:r>
        <w:rPr>
          <w:rFonts w:ascii="Times New Roman" w:eastAsia="Times New Roman" w:hAnsi="Times New Roman" w:cs="Times New Roman"/>
          <w:color w:val="333333"/>
          <w:sz w:val="24"/>
          <w:szCs w:val="24"/>
          <w:lang w:eastAsia="ru-RU"/>
        </w:rPr>
        <w:t>значит</w:t>
      </w:r>
      <w:proofErr w:type="gramEnd"/>
      <w:r>
        <w:rPr>
          <w:rFonts w:ascii="Times New Roman" w:eastAsia="Times New Roman" w:hAnsi="Times New Roman" w:cs="Times New Roman"/>
          <w:color w:val="333333"/>
          <w:sz w:val="24"/>
          <w:szCs w:val="24"/>
          <w:lang w:eastAsia="ru-RU"/>
        </w:rPr>
        <w:t xml:space="preserve"> это отношение будет равно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color w:val="333333"/>
          <w:sz w:val="24"/>
          <w:szCs w:val="24"/>
          <w:lang w:eastAsia="ru-RU"/>
        </w:rPr>
        <w:t xml:space="preserve"> т.е. мы получили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γ=</m:t>
            </m:r>
          </m:e>
        </m:func>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b/>
          <w:color w:val="333333"/>
          <w:sz w:val="24"/>
          <w:szCs w:val="24"/>
          <w:lang w:eastAsia="ru-RU"/>
        </w:rPr>
        <w:t>. (3)</w:t>
      </w:r>
    </w:p>
    <w:p w14:paraId="70A53547" w14:textId="77777777" w:rsidR="00992C89" w:rsidRDefault="002E1A1E" w:rsidP="00992C89">
      <w:pPr>
        <w:shd w:val="clear" w:color="auto" w:fill="FFFFFF"/>
        <w:spacing w:after="120" w:line="240" w:lineRule="atLeast"/>
        <w:jc w:val="both"/>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γ</m:t>
            </m:r>
          </m:e>
        </m:func>
      </m:oMath>
      <w:r w:rsidR="00992C89">
        <w:rPr>
          <w:rFonts w:ascii="Times New Roman" w:eastAsia="Times New Roman" w:hAnsi="Times New Roman" w:cs="Times New Roman"/>
          <w:color w:val="333333"/>
          <w:sz w:val="24"/>
          <w:szCs w:val="24"/>
          <w:lang w:eastAsia="ru-RU"/>
        </w:rPr>
        <w:t xml:space="preserve">это отношение противолежащего катета к гипотенузе, это отношение будет равно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γ=</m:t>
            </m:r>
          </m:e>
        </m:func>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sidR="00992C89">
        <w:rPr>
          <w:rFonts w:ascii="Times New Roman" w:eastAsia="Times New Roman" w:hAnsi="Times New Roman" w:cs="Times New Roman"/>
          <w:b/>
          <w:color w:val="333333"/>
          <w:sz w:val="24"/>
          <w:szCs w:val="24"/>
          <w:lang w:eastAsia="ru-RU"/>
        </w:rPr>
        <w:t>. (4)</w:t>
      </w:r>
      <w:r w:rsidR="00992C89" w:rsidRPr="00E50245">
        <w:rPr>
          <w:rFonts w:ascii="Times New Roman" w:eastAsia="Times New Roman" w:hAnsi="Times New Roman" w:cs="Times New Roman"/>
          <w:color w:val="333333"/>
          <w:sz w:val="24"/>
          <w:szCs w:val="24"/>
          <w:lang w:eastAsia="ru-RU"/>
        </w:rPr>
        <w:t>Выведем формулу</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992C89">
        <w:rPr>
          <w:rFonts w:ascii="Times New Roman" w:eastAsia="Times New Roman" w:hAnsi="Times New Roman" w:cs="Times New Roman"/>
          <w:b/>
          <w:color w:val="333333"/>
          <w:sz w:val="24"/>
          <w:szCs w:val="24"/>
          <w:lang w:eastAsia="ru-RU"/>
        </w:rPr>
        <w:t xml:space="preserve"> при этом </w:t>
      </w:r>
      <m:oMath>
        <m:r>
          <m:rPr>
            <m:sty m:val="bi"/>
          </m:rPr>
          <w:rPr>
            <w:rFonts w:ascii="Cambria Math" w:eastAsia="Times New Roman" w:hAnsi="Cambria Math" w:cs="Times New Roman"/>
            <w:color w:val="333333"/>
            <w:sz w:val="24"/>
            <w:szCs w:val="24"/>
            <w:lang w:eastAsia="ru-RU"/>
          </w:rPr>
          <m:t>α+β будет угол</m:t>
        </m:r>
      </m:oMath>
      <w:r w:rsidR="00992C89">
        <w:rPr>
          <w:rFonts w:ascii="Times New Roman" w:eastAsia="Times New Roman" w:hAnsi="Times New Roman" w:cs="Times New Roman"/>
          <w:color w:val="333333"/>
          <w:sz w:val="24"/>
          <w:szCs w:val="24"/>
          <w:lang w:eastAsia="ru-RU"/>
        </w:rPr>
        <w:t xml:space="preserve">γ и заменим </w:t>
      </w:r>
      <m:oMath>
        <m:r>
          <m:rPr>
            <m:sty m:val="b"/>
          </m:rPr>
          <w:rPr>
            <w:rFonts w:ascii="Cambria Math" w:eastAsia="Times New Roman" w:hAnsi="Cambria Math" w:cs="Times New Roman"/>
            <w:color w:val="333333"/>
            <w:sz w:val="24"/>
            <w:szCs w:val="24"/>
          </w:rPr>
          <m:t xml:space="preserve">sin </m:t>
        </m:r>
        <w:proofErr w:type="gramStart"/>
        <m:r>
          <m:rPr>
            <m:sty m:val="b"/>
          </m:rPr>
          <w:rPr>
            <w:rFonts w:ascii="Cambria Math" w:eastAsia="Times New Roman" w:hAnsi="Cambria Math" w:cs="Times New Roman"/>
            <w:color w:val="333333"/>
            <w:sz w:val="24"/>
            <w:szCs w:val="24"/>
          </w:rPr>
          <m:t>на</m:t>
        </m:r>
        <w:proofErr w:type="gramEnd"/>
        <m:r>
          <m:rPr>
            <m:sty m:val="b"/>
          </m:rPr>
          <w:rPr>
            <w:rFonts w:ascii="Cambria Math" w:eastAsia="Times New Roman" w:hAnsi="Cambria Math" w:cs="Times New Roman"/>
            <w:color w:val="333333"/>
            <w:sz w:val="24"/>
            <w:szCs w:val="24"/>
          </w:rPr>
          <m:t xml:space="preserve">  cos</m:t>
        </m:r>
      </m:oMath>
    </w:p>
    <w:p w14:paraId="0CF9DA36" w14:textId="77777777" w:rsidR="00992C89" w:rsidRPr="009A3B3A"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-(α+β))</m:t>
            </m:r>
          </m:e>
        </m:func>
      </m:oMath>
      <w:r w:rsidR="00992C89" w:rsidRPr="009A3B3A">
        <w:rPr>
          <w:rFonts w:ascii="Times New Roman" w:eastAsia="Times New Roman" w:hAnsi="Times New Roman" w:cs="Times New Roman"/>
          <w:color w:val="333333"/>
          <w:sz w:val="24"/>
          <w:szCs w:val="24"/>
          <w:lang w:eastAsia="ru-RU"/>
        </w:rPr>
        <w:t>скобки раскроем и перегруппируем</w:t>
      </w:r>
      <w:r w:rsidR="00992C89">
        <w:rPr>
          <w:rFonts w:ascii="Times New Roman" w:eastAsia="Times New Roman" w:hAnsi="Times New Roman" w:cs="Times New Roman"/>
          <w:color w:val="333333"/>
          <w:sz w:val="24"/>
          <w:szCs w:val="24"/>
          <w:lang w:eastAsia="ru-RU"/>
        </w:rPr>
        <w:t xml:space="preserve"> слагаемые </w:t>
      </w:r>
    </w:p>
    <w:p w14:paraId="6834EF01" w14:textId="77777777" w:rsidR="00992C89" w:rsidRPr="00CB6223"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-β)</m:t>
            </m:r>
          </m:e>
        </m:func>
      </m:oMath>
      <w:proofErr w:type="gramStart"/>
      <w:r w:rsidR="00992C89">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lang w:eastAsia="ru-RU"/>
                      </w:rPr>
                    </m:ctrlPr>
                  </m:dPr>
                  <m:e>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e>
                </m:func>
              </m:e>
            </m:func>
          </m:e>
        </m:func>
      </m:oMath>
      <w:r w:rsidR="00992C89">
        <w:rPr>
          <w:rFonts w:ascii="Times New Roman" w:eastAsia="Times New Roman" w:hAnsi="Times New Roman" w:cs="Times New Roman"/>
          <w:color w:val="333333"/>
          <w:sz w:val="24"/>
          <w:szCs w:val="24"/>
          <w:lang w:eastAsia="ru-RU"/>
        </w:rPr>
        <w:t>(можно применить формулу косинус разности)</w:t>
      </w:r>
      <w:proofErr w:type="gramEnd"/>
    </w:p>
    <w:p w14:paraId="51C1EBB4" w14:textId="77777777" w:rsidR="00992C89"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e>
        </m:func>
      </m:oMath>
      <w:r w:rsidR="00992C89" w:rsidRPr="00A33DBF">
        <w:rPr>
          <w:rFonts w:ascii="Times New Roman" w:eastAsia="Times New Roman" w:hAnsi="Times New Roman" w:cs="Times New Roman"/>
          <w:color w:val="333333"/>
          <w:sz w:val="24"/>
          <w:szCs w:val="24"/>
          <w:lang w:eastAsia="ru-RU"/>
        </w:rPr>
        <w:t>и</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func>
      </m:oMath>
      <w:r w:rsidR="00992C89">
        <w:rPr>
          <w:rFonts w:ascii="Times New Roman" w:eastAsia="Times New Roman" w:hAnsi="Times New Roman" w:cs="Times New Roman"/>
          <w:color w:val="333333"/>
          <w:sz w:val="24"/>
          <w:szCs w:val="24"/>
          <w:lang w:eastAsia="ru-RU"/>
        </w:rPr>
        <w:t xml:space="preserve">можно заменить  (синус на косинус на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e>
        </m:func>
      </m:oMath>
      <w:r w:rsidR="00992C89">
        <w:rPr>
          <w:rFonts w:ascii="Times New Roman" w:eastAsia="Times New Roman" w:hAnsi="Times New Roman" w:cs="Times New Roman"/>
          <w:b/>
          <w:color w:val="333333"/>
          <w:sz w:val="24"/>
          <w:szCs w:val="24"/>
          <w:lang w:eastAsia="ru-RU"/>
        </w:rPr>
        <w:t xml:space="preserve">, </w:t>
      </w:r>
      <w:r w:rsidR="00992C89" w:rsidRPr="00A33DBF">
        <w:rPr>
          <w:rFonts w:ascii="Times New Roman" w:eastAsia="Times New Roman" w:hAnsi="Times New Roman" w:cs="Times New Roman"/>
          <w:color w:val="333333"/>
          <w:sz w:val="24"/>
          <w:szCs w:val="24"/>
          <w:lang w:eastAsia="ru-RU"/>
        </w:rPr>
        <w:t>и</w:t>
      </w:r>
      <m:oMath>
        <m:r>
          <m:rPr>
            <m:sty m:val="b"/>
          </m:rPr>
          <w:rPr>
            <w:rFonts w:ascii="Cambria Math" w:eastAsia="Times New Roman" w:hAnsi="Cambria Math" w:cs="Times New Roman"/>
            <w:color w:val="333333"/>
            <w:sz w:val="24"/>
            <w:szCs w:val="24"/>
          </w:rPr>
          <m:t>cosα</m:t>
        </m:r>
      </m:oMath>
      <w:proofErr w:type="gramStart"/>
      <w:r w:rsidR="00992C89">
        <w:rPr>
          <w:rFonts w:ascii="Times New Roman" w:eastAsia="Times New Roman" w:hAnsi="Times New Roman" w:cs="Times New Roman"/>
          <w:color w:val="333333"/>
          <w:sz w:val="24"/>
          <w:szCs w:val="24"/>
        </w:rPr>
        <w:t>и</w:t>
      </w:r>
      <w:proofErr w:type="gramEnd"/>
      <w:r w:rsidR="00992C89">
        <w:rPr>
          <w:rFonts w:ascii="Times New Roman" w:eastAsia="Times New Roman" w:hAnsi="Times New Roman" w:cs="Times New Roman"/>
          <w:color w:val="333333"/>
          <w:sz w:val="24"/>
          <w:szCs w:val="24"/>
        </w:rPr>
        <w:t xml:space="preserve"> получим окончательный результат</w:t>
      </w:r>
    </w:p>
    <w:p w14:paraId="177C3947" w14:textId="77777777" w:rsidR="00992C89" w:rsidRPr="00A33DBF"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sidR="00992C89">
        <w:rPr>
          <w:rFonts w:ascii="Times New Roman" w:eastAsia="Times New Roman" w:hAnsi="Times New Roman" w:cs="Times New Roman"/>
          <w:b/>
          <w:color w:val="333333"/>
          <w:sz w:val="24"/>
          <w:szCs w:val="24"/>
          <w:lang w:eastAsia="ru-RU"/>
        </w:rPr>
        <w:t xml:space="preserve">       (5)</w:t>
      </w:r>
    </w:p>
    <w:p w14:paraId="13AE06F4" w14:textId="77777777" w:rsidR="00992C89" w:rsidRDefault="00992C89" w:rsidP="00992C89">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Для разности</w:t>
      </w:r>
      <w:proofErr w:type="gramStart"/>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proofErr w:type="gramEnd"/>
      <w:r>
        <w:rPr>
          <w:rFonts w:ascii="Times New Roman" w:eastAsia="Times New Roman" w:hAnsi="Times New Roman" w:cs="Times New Roman"/>
          <w:color w:val="333333"/>
          <w:sz w:val="24"/>
          <w:szCs w:val="24"/>
          <w:lang w:eastAsia="ru-RU"/>
        </w:rPr>
        <w:t xml:space="preserve">место угла β берем отрицательный угол –β и у нас получится. </w:t>
      </w:r>
    </w:p>
    <w:p w14:paraId="164D6DEC" w14:textId="77777777" w:rsidR="00992C89" w:rsidRDefault="002E1A1E"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 xml:space="preserve">   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992C89">
        <w:rPr>
          <w:rFonts w:ascii="Times New Roman" w:eastAsia="Times New Roman" w:hAnsi="Times New Roman" w:cs="Times New Roman"/>
          <w:b/>
          <w:color w:val="333333"/>
          <w:sz w:val="24"/>
          <w:szCs w:val="24"/>
          <w:lang w:eastAsia="ru-RU"/>
        </w:rPr>
        <w:t>) = (</w:t>
      </w:r>
      <w:r w:rsidR="00992C89" w:rsidRPr="007A49EB">
        <w:rPr>
          <w:rFonts w:ascii="Times New Roman" w:eastAsia="Times New Roman" w:hAnsi="Times New Roman" w:cs="Times New Roman"/>
          <w:color w:val="333333"/>
          <w:sz w:val="24"/>
          <w:szCs w:val="24"/>
          <w:lang w:eastAsia="ru-RU"/>
        </w:rPr>
        <w:t>здесь мы можем применять формулу синуса суммы</w:t>
      </w:r>
      <w:proofErr w:type="gramStart"/>
      <w:r w:rsidR="00992C89">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-β</m:t>
                            </m:r>
                          </m:e>
                        </m:d>
                        <m:r>
                          <m:rPr>
                            <m:sty m:val="bi"/>
                          </m:rPr>
                          <w:rPr>
                            <w:rFonts w:ascii="Cambria Math" w:eastAsia="Times New Roman" w:hAnsi="Cambria Math" w:cs="Times New Roman"/>
                            <w:color w:val="333333"/>
                            <w:sz w:val="24"/>
                            <w:szCs w:val="24"/>
                            <w:lang w:eastAsia="ru-RU"/>
                          </w:rPr>
                          <m:t>.</m:t>
                        </m:r>
                      </m:e>
                    </m:func>
                  </m:e>
                </m:func>
              </m:e>
            </m:func>
          </m:e>
        </m:func>
      </m:oMath>
      <w:proofErr w:type="gramEnd"/>
      <w:r w:rsidR="00992C89">
        <w:rPr>
          <w:rFonts w:ascii="Times New Roman" w:eastAsia="Times New Roman" w:hAnsi="Times New Roman" w:cs="Times New Roman"/>
          <w:b/>
          <w:color w:val="333333"/>
          <w:sz w:val="24"/>
          <w:szCs w:val="24"/>
          <w:lang w:eastAsia="ru-RU"/>
        </w:rPr>
        <w:t>Заменим</w:t>
      </w:r>
    </w:p>
    <w:p w14:paraId="337EC1D0" w14:textId="77777777" w:rsidR="00992C89" w:rsidRDefault="002E1A1E"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oMath>
      </m:oMathPara>
    </w:p>
    <w:p w14:paraId="20DE228E" w14:textId="77777777" w:rsidR="00992C89" w:rsidRPr="007A49EB" w:rsidRDefault="002E1A1E" w:rsidP="00992C89">
      <w:pPr>
        <w:shd w:val="clear" w:color="auto" w:fill="FFFFFF"/>
        <w:spacing w:after="120" w:line="240" w:lineRule="atLeast"/>
        <w:jc w:val="center"/>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oMath>
      <w:r w:rsidR="00992C89" w:rsidRPr="007A49EB">
        <w:rPr>
          <w:rFonts w:ascii="Times New Roman" w:eastAsia="Times New Roman" w:hAnsi="Times New Roman" w:cs="Times New Roman"/>
          <w:color w:val="333333"/>
          <w:sz w:val="24"/>
          <w:szCs w:val="24"/>
          <w:lang w:eastAsia="ru-RU"/>
        </w:rPr>
        <w:t>в результате имеем</w:t>
      </w:r>
    </w:p>
    <w:p w14:paraId="04E05AD6" w14:textId="77777777" w:rsidR="00992C89" w:rsidRPr="007A49EB" w:rsidRDefault="002E1A1E" w:rsidP="00992C89">
      <w:pPr>
        <w:shd w:val="clear" w:color="auto" w:fill="FFFFFF"/>
        <w:spacing w:after="120" w:line="240" w:lineRule="atLeast"/>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992C89">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sidR="00992C89">
        <w:rPr>
          <w:rFonts w:ascii="Times New Roman" w:eastAsia="Times New Roman" w:hAnsi="Times New Roman" w:cs="Times New Roman"/>
          <w:b/>
          <w:color w:val="333333"/>
          <w:sz w:val="24"/>
          <w:szCs w:val="24"/>
          <w:lang w:eastAsia="ru-RU"/>
        </w:rPr>
        <w:t xml:space="preserve">   (6) </w:t>
      </w:r>
      <w:r w:rsidR="00992C89">
        <w:rPr>
          <w:rFonts w:ascii="Times New Roman" w:eastAsia="Times New Roman" w:hAnsi="Times New Roman" w:cs="Times New Roman"/>
          <w:color w:val="333333"/>
          <w:sz w:val="24"/>
          <w:szCs w:val="24"/>
          <w:lang w:eastAsia="ru-RU"/>
        </w:rPr>
        <w:t>(эту формулу запишем ко всем формулам).</w:t>
      </w:r>
    </w:p>
    <w:p w14:paraId="2E096E87"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Выведем формулы </w:t>
      </w:r>
      <w:proofErr w:type="spellStart"/>
      <w:r>
        <w:rPr>
          <w:rFonts w:ascii="Times New Roman" w:eastAsia="Times New Roman" w:hAnsi="Times New Roman" w:cs="Times New Roman"/>
          <w:color w:val="333333"/>
          <w:sz w:val="24"/>
          <w:szCs w:val="24"/>
          <w:lang w:eastAsia="ru-RU"/>
        </w:rPr>
        <w:t>длясложение</w:t>
      </w:r>
      <w:proofErr w:type="spellEnd"/>
      <m:oMath>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rPr>
              <m:t>tan</m:t>
            </m:r>
          </m:fName>
          <m:e>
            <m:r>
              <w:rPr>
                <w:rFonts w:ascii="Cambria Math" w:eastAsia="Times New Roman" w:hAnsi="Cambria Math" w:cs="Times New Roman"/>
                <w:color w:val="333333"/>
                <w:sz w:val="24"/>
                <w:szCs w:val="24"/>
                <w:lang w:eastAsia="ru-RU"/>
              </w:rPr>
              <m:t xml:space="preserve"> и </m:t>
            </m:r>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lang w:eastAsia="ru-RU"/>
                  </w:rPr>
                  <m:t>ctg</m:t>
                </m:r>
              </m:fName>
              <m:e>
                <m:r>
                  <w:rPr>
                    <w:rFonts w:ascii="Cambria Math" w:eastAsia="Times New Roman" w:hAnsi="Cambria Math" w:cs="Times New Roman"/>
                    <w:color w:val="333333"/>
                    <w:sz w:val="24"/>
                    <w:szCs w:val="24"/>
                    <w:lang w:eastAsia="ru-RU"/>
                  </w:rPr>
                  <m:t>.</m:t>
                </m:r>
              </m:e>
            </m:func>
          </m:e>
        </m:func>
      </m:oMath>
      <w:r>
        <w:rPr>
          <w:rFonts w:ascii="Times New Roman" w:eastAsia="Times New Roman" w:hAnsi="Times New Roman" w:cs="Times New Roman"/>
          <w:color w:val="333333"/>
          <w:sz w:val="24"/>
          <w:szCs w:val="24"/>
          <w:lang w:eastAsia="ru-RU"/>
        </w:rPr>
        <w:t xml:space="preserve"> Сначала нужно выписать все формулы сложения синусов и косинусов. Тангенс суммы и разности = по определению отношению синуса этого угла к косинусу этого угла, затем распишем и </w:t>
      </w:r>
      <w:proofErr w:type="gramStart"/>
      <w:r>
        <w:rPr>
          <w:rFonts w:ascii="Times New Roman" w:eastAsia="Times New Roman" w:hAnsi="Times New Roman" w:cs="Times New Roman"/>
          <w:color w:val="333333"/>
          <w:sz w:val="24"/>
          <w:szCs w:val="24"/>
          <w:lang w:eastAsia="ru-RU"/>
        </w:rPr>
        <w:t>числитель</w:t>
      </w:r>
      <w:proofErr w:type="gramEnd"/>
      <w:r>
        <w:rPr>
          <w:rFonts w:ascii="Times New Roman" w:eastAsia="Times New Roman" w:hAnsi="Times New Roman" w:cs="Times New Roman"/>
          <w:color w:val="333333"/>
          <w:sz w:val="24"/>
          <w:szCs w:val="24"/>
          <w:lang w:eastAsia="ru-RU"/>
        </w:rPr>
        <w:t xml:space="preserve"> и знаменатель по формулам сложения.</w:t>
      </w:r>
    </w:p>
    <w:p w14:paraId="3AE20005" w14:textId="77777777" w:rsidR="00992C89"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992C89"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(α+β)</m:t>
                </m:r>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(α+β)</m:t>
                </m:r>
              </m:e>
            </m:func>
          </m:den>
        </m:f>
        <m:r>
          <m:rPr>
            <m:sty m:val="bi"/>
          </m:rPr>
          <w:rPr>
            <w:rFonts w:ascii="Cambria Math" w:eastAsia="Times New Roman" w:hAnsi="Cambria Math" w:cs="Times New Roman"/>
            <w:color w:val="333333"/>
            <w:sz w:val="28"/>
            <w:szCs w:val="28"/>
            <w:lang w:eastAsia="ru-RU"/>
          </w:rPr>
          <m:t xml:space="preserve">= </m:t>
        </m:r>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den>
        </m:f>
      </m:oMath>
      <w:r w:rsidR="00992C89">
        <w:rPr>
          <w:rFonts w:ascii="Times New Roman" w:eastAsia="Times New Roman" w:hAnsi="Times New Roman" w:cs="Times New Roman"/>
          <w:color w:val="333333"/>
          <w:sz w:val="24"/>
          <w:szCs w:val="24"/>
          <w:lang w:eastAsia="ru-RU"/>
        </w:rPr>
        <w:t>воспользуемся основными свойствами дроби, дробь т</w:t>
      </w:r>
      <w:proofErr w:type="gramStart"/>
      <w:r w:rsidR="00992C89">
        <w:rPr>
          <w:rFonts w:ascii="Times New Roman" w:eastAsia="Times New Roman" w:hAnsi="Times New Roman" w:cs="Times New Roman"/>
          <w:color w:val="333333"/>
          <w:sz w:val="24"/>
          <w:szCs w:val="24"/>
          <w:lang w:eastAsia="ru-RU"/>
        </w:rPr>
        <w:t>.е</w:t>
      </w:r>
      <w:proofErr w:type="gramEnd"/>
      <w:r w:rsidR="00992C89">
        <w:rPr>
          <w:rFonts w:ascii="Times New Roman" w:eastAsia="Times New Roman" w:hAnsi="Times New Roman" w:cs="Times New Roman"/>
          <w:color w:val="333333"/>
          <w:sz w:val="24"/>
          <w:szCs w:val="24"/>
          <w:lang w:eastAsia="ru-RU"/>
        </w:rPr>
        <w:t xml:space="preserve"> и числитель и знаменательможно </w:t>
      </w:r>
      <w:r w:rsidR="00992C89" w:rsidRPr="00914269">
        <w:rPr>
          <w:rFonts w:ascii="Times New Roman" w:eastAsia="Times New Roman" w:hAnsi="Times New Roman" w:cs="Times New Roman"/>
          <w:color w:val="333333"/>
          <w:sz w:val="24"/>
          <w:szCs w:val="24"/>
          <w:lang w:eastAsia="ru-RU"/>
        </w:rPr>
        <w:t>дели</w:t>
      </w:r>
      <w:r w:rsidR="00992C89">
        <w:rPr>
          <w:rFonts w:ascii="Times New Roman" w:eastAsia="Times New Roman" w:hAnsi="Times New Roman" w:cs="Times New Roman"/>
          <w:color w:val="333333"/>
          <w:sz w:val="24"/>
          <w:szCs w:val="24"/>
          <w:lang w:eastAsia="ru-RU"/>
        </w:rPr>
        <w:t>ть</w:t>
      </w:r>
      <w:r w:rsidR="00992C89" w:rsidRPr="00914269">
        <w:rPr>
          <w:rFonts w:ascii="Times New Roman" w:eastAsia="Times New Roman" w:hAnsi="Times New Roman" w:cs="Times New Roman"/>
          <w:color w:val="333333"/>
          <w:sz w:val="24"/>
          <w:szCs w:val="24"/>
          <w:lang w:eastAsia="ru-RU"/>
        </w:rPr>
        <w:t xml:space="preserve"> на</w:t>
      </w:r>
      <w:r w:rsidR="00992C89">
        <w:rPr>
          <w:rFonts w:ascii="Times New Roman" w:eastAsia="Times New Roman" w:hAnsi="Times New Roman" w:cs="Times New Roman"/>
          <w:color w:val="333333"/>
          <w:sz w:val="24"/>
          <w:szCs w:val="24"/>
          <w:lang w:eastAsia="ru-RU"/>
        </w:rPr>
        <w:t xml:space="preserve"> одно и то же выражение, при этом значение дроби не изменится, в данном случае я буду делить и числитель и знаменатель на выражение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oMath>
      <w:r w:rsidR="00992C89">
        <w:rPr>
          <w:rFonts w:ascii="Times New Roman" w:eastAsia="Times New Roman" w:hAnsi="Times New Roman" w:cs="Times New Roman"/>
          <w:b/>
          <w:color w:val="333333"/>
          <w:sz w:val="24"/>
          <w:szCs w:val="24"/>
          <w:lang w:eastAsia="ru-RU"/>
        </w:rPr>
        <w:t xml:space="preserve">, </w:t>
      </w:r>
      <w:r w:rsidR="00992C89" w:rsidRPr="009D79E4">
        <w:rPr>
          <w:rFonts w:ascii="Times New Roman" w:eastAsia="Times New Roman" w:hAnsi="Times New Roman" w:cs="Times New Roman"/>
          <w:color w:val="333333"/>
          <w:sz w:val="24"/>
          <w:szCs w:val="24"/>
          <w:lang w:eastAsia="ru-RU"/>
        </w:rPr>
        <w:t>каждое слагаемое делим на произведение косинуса, получи</w:t>
      </w:r>
      <w:r w:rsidR="00992C89">
        <w:rPr>
          <w:rFonts w:ascii="Times New Roman" w:eastAsia="Times New Roman" w:hAnsi="Times New Roman" w:cs="Times New Roman"/>
          <w:color w:val="333333"/>
          <w:sz w:val="24"/>
          <w:szCs w:val="24"/>
          <w:lang w:eastAsia="ru-RU"/>
        </w:rPr>
        <w:t>м</w:t>
      </w:r>
    </w:p>
    <w:p w14:paraId="0B278487" w14:textId="77777777" w:rsidR="00992C89" w:rsidRPr="00C6773C" w:rsidRDefault="002E1A1E"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992C89"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r w:rsidR="00992C89">
        <w:rPr>
          <w:rFonts w:ascii="Times New Roman" w:eastAsia="Times New Roman" w:hAnsi="Times New Roman" w:cs="Times New Roman"/>
          <w:b/>
          <w:color w:val="333333"/>
          <w:sz w:val="28"/>
          <w:szCs w:val="28"/>
          <w:lang w:eastAsia="ru-RU"/>
        </w:rPr>
        <w:t xml:space="preserve"> (7) </w:t>
      </w:r>
      <w:r w:rsidR="00992C89" w:rsidRPr="009D79E4">
        <w:rPr>
          <w:rFonts w:ascii="Times New Roman" w:eastAsia="Times New Roman" w:hAnsi="Times New Roman" w:cs="Times New Roman"/>
          <w:color w:val="333333"/>
          <w:sz w:val="24"/>
          <w:szCs w:val="24"/>
          <w:lang w:eastAsia="ru-RU"/>
        </w:rPr>
        <w:t>точно также находим разность танге</w:t>
      </w:r>
      <w:r w:rsidR="00992C89">
        <w:rPr>
          <w:rFonts w:ascii="Times New Roman" w:eastAsia="Times New Roman" w:hAnsi="Times New Roman" w:cs="Times New Roman"/>
          <w:color w:val="333333"/>
          <w:sz w:val="24"/>
          <w:szCs w:val="24"/>
          <w:lang w:eastAsia="ru-RU"/>
        </w:rPr>
        <w:t>н</w:t>
      </w:r>
      <w:r w:rsidR="00992C89" w:rsidRPr="009D79E4">
        <w:rPr>
          <w:rFonts w:ascii="Times New Roman" w:eastAsia="Times New Roman" w:hAnsi="Times New Roman" w:cs="Times New Roman"/>
          <w:color w:val="333333"/>
          <w:sz w:val="24"/>
          <w:szCs w:val="24"/>
          <w:lang w:eastAsia="ru-RU"/>
        </w:rPr>
        <w:t>са</w:t>
      </w:r>
      <w:r w:rsidR="00992C89">
        <w:rPr>
          <w:rFonts w:ascii="Times New Roman" w:eastAsia="Times New Roman" w:hAnsi="Times New Roman" w:cs="Times New Roman"/>
          <w:color w:val="333333"/>
          <w:sz w:val="24"/>
          <w:szCs w:val="24"/>
          <w:lang w:eastAsia="ru-RU"/>
        </w:rPr>
        <w:t>, и числитель и знаменатель</w:t>
      </w:r>
      <w:r w:rsidR="00992C89" w:rsidRPr="00914269">
        <w:rPr>
          <w:rFonts w:ascii="Times New Roman" w:eastAsia="Times New Roman" w:hAnsi="Times New Roman" w:cs="Times New Roman"/>
          <w:color w:val="333333"/>
          <w:sz w:val="24"/>
          <w:szCs w:val="24"/>
          <w:lang w:eastAsia="ru-RU"/>
        </w:rPr>
        <w:t xml:space="preserve"> делим </w:t>
      </w:r>
      <w:proofErr w:type="gramStart"/>
      <w:r w:rsidR="00992C89" w:rsidRPr="00914269">
        <w:rPr>
          <w:rFonts w:ascii="Times New Roman" w:eastAsia="Times New Roman" w:hAnsi="Times New Roman" w:cs="Times New Roman"/>
          <w:color w:val="333333"/>
          <w:sz w:val="24"/>
          <w:szCs w:val="24"/>
          <w:lang w:eastAsia="ru-RU"/>
        </w:rPr>
        <w:t>на</w:t>
      </w:r>
      <w:proofErr w:type="gramEnd"/>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oMath>
      <w:r w:rsidR="00992C89">
        <w:rPr>
          <w:rFonts w:ascii="Times New Roman" w:eastAsia="Times New Roman" w:hAnsi="Times New Roman" w:cs="Times New Roman"/>
          <w:b/>
          <w:color w:val="333333"/>
          <w:sz w:val="24"/>
          <w:szCs w:val="24"/>
          <w:lang w:eastAsia="ru-RU"/>
        </w:rPr>
        <w:t xml:space="preserve">, </w:t>
      </w:r>
      <w:r w:rsidR="00992C89">
        <w:rPr>
          <w:rFonts w:ascii="Times New Roman" w:eastAsia="Times New Roman" w:hAnsi="Times New Roman" w:cs="Times New Roman"/>
          <w:color w:val="333333"/>
          <w:sz w:val="24"/>
          <w:szCs w:val="24"/>
          <w:lang w:eastAsia="ru-RU"/>
        </w:rPr>
        <w:t>получим</w:t>
      </w:r>
    </w:p>
    <w:p w14:paraId="0613F82D" w14:textId="77777777" w:rsidR="00992C89" w:rsidRDefault="002E1A1E"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Para>
        <m:oMathParaPr>
          <m:jc m:val="left"/>
        </m:oMathParaPr>
        <m:oMath>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r>
            <m:rPr>
              <m:sty m:val="b"/>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den>
          </m:f>
          <m:r>
            <m:rPr>
              <m:sty m:val="bi"/>
            </m:rPr>
            <w:rPr>
              <w:rFonts w:ascii="Cambria Math" w:eastAsia="Times New Roman" w:hAnsi="Times New Roman" w:cs="Times New Roman"/>
              <w:color w:val="333333"/>
              <w:sz w:val="24"/>
              <w:szCs w:val="24"/>
              <w:lang w:val="en-US" w:eastAsia="ru-RU"/>
            </w:rPr>
            <m:t xml:space="preserve">= </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num>
            <m:den>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r>
                <m:rPr>
                  <m:sty m:val="bi"/>
                </m:rPr>
                <w:rPr>
                  <w:rFonts w:ascii="Cambria Math" w:eastAsia="Times New Roman" w:hAnsi="Cambria Math"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β</m:t>
                      </m:r>
                    </m:e>
                  </m:func>
                </m:e>
              </m:func>
            </m:num>
            <m:den>
              <m:r>
                <m:rPr>
                  <m:sty m:val="bi"/>
                </m:rPr>
                <w:rPr>
                  <w:rFonts w:ascii="Cambria Math" w:eastAsia="Times New Roman" w:hAnsi="Cambria Math" w:cs="Times New Roman"/>
                  <w:color w:val="333333"/>
                  <w:sz w:val="24"/>
                  <w:szCs w:val="24"/>
                  <w:lang w:eastAsia="ru-RU"/>
                </w:rPr>
                <m:t>1</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β</m:t>
                      </m:r>
                    </m:e>
                  </m:func>
                </m:e>
              </m:func>
            </m:den>
          </m:f>
        </m:oMath>
      </m:oMathPara>
    </w:p>
    <w:p w14:paraId="4724949D" w14:textId="77777777" w:rsidR="00992C89" w:rsidRPr="00D24DC8"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D24DC8">
        <w:rPr>
          <w:rFonts w:ascii="Times New Roman" w:eastAsia="Times New Roman" w:hAnsi="Times New Roman" w:cs="Times New Roman"/>
          <w:color w:val="333333"/>
          <w:sz w:val="24"/>
          <w:szCs w:val="24"/>
          <w:lang w:eastAsia="ru-RU"/>
        </w:rPr>
        <w:t>Аналогично выводятся тангенс разности</w:t>
      </w:r>
    </w:p>
    <w:p w14:paraId="616622B3" w14:textId="77777777" w:rsidR="00992C89" w:rsidRPr="00D24DC8" w:rsidRDefault="002E1A1E" w:rsidP="00992C89">
      <w:pPr>
        <w:shd w:val="clear" w:color="auto" w:fill="FFFFFF"/>
        <w:spacing w:after="120" w:line="240" w:lineRule="atLeast"/>
        <w:jc w:val="both"/>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992C89" w:rsidRPr="00D24DC8">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r w:rsidR="00992C89" w:rsidRPr="00D24DC8">
        <w:rPr>
          <w:rFonts w:ascii="Times New Roman" w:eastAsia="Times New Roman" w:hAnsi="Times New Roman" w:cs="Times New Roman"/>
          <w:b/>
          <w:color w:val="333333"/>
          <w:sz w:val="28"/>
          <w:szCs w:val="28"/>
          <w:lang w:eastAsia="ru-RU"/>
        </w:rPr>
        <w:t xml:space="preserve">     (8)</w:t>
      </w:r>
    </w:p>
    <w:p w14:paraId="264E1ACD"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9D79E4">
        <w:rPr>
          <w:rFonts w:ascii="Times New Roman" w:eastAsia="Times New Roman" w:hAnsi="Times New Roman" w:cs="Times New Roman"/>
          <w:b/>
          <w:color w:val="333333"/>
          <w:sz w:val="24"/>
          <w:szCs w:val="24"/>
          <w:lang w:eastAsia="ru-RU"/>
        </w:rPr>
        <w:t>В</w:t>
      </w:r>
      <w:r>
        <w:rPr>
          <w:rFonts w:ascii="Times New Roman" w:eastAsia="Times New Roman" w:hAnsi="Times New Roman" w:cs="Times New Roman"/>
          <w:color w:val="333333"/>
          <w:sz w:val="24"/>
          <w:szCs w:val="24"/>
          <w:lang w:eastAsia="ru-RU"/>
        </w:rPr>
        <w:t>ыведем формулы для котангенса, идея вывода формулы та же самая</w:t>
      </w:r>
    </w:p>
    <w:p w14:paraId="1D66E1EC" w14:textId="77777777" w:rsidR="00992C89" w:rsidRDefault="00992C89"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w:proofErr w:type="gramStart"/>
      <w:r w:rsidRPr="001E77C2">
        <w:rPr>
          <w:rFonts w:ascii="Times New Roman" w:eastAsia="Times New Roman" w:hAnsi="Times New Roman" w:cs="Times New Roman"/>
          <w:b/>
          <w:color w:val="333333"/>
          <w:sz w:val="28"/>
          <w:szCs w:val="28"/>
          <w:lang w:eastAsia="ru-RU"/>
        </w:rPr>
        <w:t>с</w:t>
      </w:r>
      <w:proofErr w:type="spellStart"/>
      <w:proofErr w:type="gramEnd"/>
      <w:r w:rsidRPr="001E77C2">
        <w:rPr>
          <w:rFonts w:ascii="Times New Roman" w:eastAsia="Times New Roman" w:hAnsi="Times New Roman" w:cs="Times New Roman"/>
          <w:b/>
          <w:color w:val="333333"/>
          <w:sz w:val="28"/>
          <w:szCs w:val="28"/>
          <w:lang w:val="en-US" w:eastAsia="ru-RU"/>
        </w:rPr>
        <w:t>tg</w:t>
      </w:r>
      <w:proofErr w:type="spellEnd"/>
      <w:r w:rsidRPr="001E77C2">
        <w:rPr>
          <w:rFonts w:ascii="Times New Roman" w:eastAsia="Times New Roman" w:hAnsi="Times New Roman" w:cs="Times New Roman"/>
          <w:b/>
          <w:color w:val="333333"/>
          <w:sz w:val="28"/>
          <w:szCs w:val="28"/>
          <w:lang w:eastAsia="ru-RU"/>
        </w:rPr>
        <w:t>(α+β)=</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(α+β)</m:t>
                </m:r>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(α+β)</m:t>
                </m:r>
              </m:e>
            </m:func>
          </m:den>
        </m:f>
      </m:oMath>
      <w:r w:rsidRPr="001E77C2">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val="en-US"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den>
        </m:f>
      </m:oMath>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4"/>
          <w:szCs w:val="24"/>
          <w:lang w:eastAsia="ru-RU"/>
        </w:rPr>
        <w:t>в данном случае будем делить на произведение синусов</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oMath>
    </w:p>
    <w:p w14:paraId="0EF5DE19" w14:textId="77777777" w:rsidR="00992C89" w:rsidRDefault="00992C89" w:rsidP="00992C89">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w:t>
      </w:r>
      <m:oMath>
        <m:f>
          <m:fPr>
            <m:ctrlPr>
              <w:rPr>
                <w:rFonts w:ascii="Cambria Math" w:eastAsia="Times New Roman" w:hAnsi="Cambria Math" w:cs="Times New Roman"/>
                <w:b/>
                <w:i/>
                <w:color w:val="333333"/>
                <w:sz w:val="32"/>
                <w:szCs w:val="32"/>
                <w:lang w:eastAsia="ru-RU"/>
              </w:rPr>
            </m:ctrlPr>
          </m:fPr>
          <m:num>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β-</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r>
                  <m:rPr>
                    <m:sty m:val="bi"/>
                  </m:rPr>
                  <w:rPr>
                    <w:rFonts w:ascii="Cambria Math" w:eastAsia="Times New Roman" w:hAnsi="Cambria Math" w:cs="Times New Roman"/>
                    <w:color w:val="333333"/>
                    <w:sz w:val="32"/>
                    <w:szCs w:val="32"/>
                    <w:lang w:eastAsia="ru-RU"/>
                  </w:rPr>
                  <m:t>+</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num>
          <m:den>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β</m:t>
                        </m:r>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r>
              <m:rPr>
                <m:sty m:val="bi"/>
              </m:rP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α</m:t>
                        </m:r>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den>
        </m:f>
        <m:r>
          <m:rPr>
            <m:sty m:val="bi"/>
          </m:rP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b/>
                <w:i/>
                <w:color w:val="333333"/>
                <w:sz w:val="32"/>
                <w:szCs w:val="32"/>
                <w:lang w:eastAsia="ru-RU"/>
              </w:rPr>
            </m:ctrlPr>
          </m:fPr>
          <m:num>
            <m:r>
              <m:rPr>
                <m:sty m:val="bi"/>
              </m:rPr>
              <w:rPr>
                <w:rFonts w:ascii="Cambria Math" w:eastAsia="Times New Roman" w:hAnsi="Cambria Math" w:cs="Times New Roman"/>
                <w:color w:val="333333"/>
                <w:sz w:val="32"/>
                <w:szCs w:val="32"/>
                <w:lang w:eastAsia="ru-RU"/>
              </w:rPr>
              <m:t>ctgα*ctgβ-1</m:t>
            </m:r>
          </m:num>
          <m:den>
            <m:r>
              <m:rPr>
                <m:sty m:val="bi"/>
              </m:rPr>
              <w:rPr>
                <w:rFonts w:ascii="Cambria Math" w:eastAsia="Times New Roman" w:hAnsi="Cambria Math" w:cs="Times New Roman"/>
                <w:color w:val="333333"/>
                <w:sz w:val="32"/>
                <w:szCs w:val="32"/>
                <w:lang w:eastAsia="ru-RU"/>
              </w:rPr>
              <m:t>ctgβ+ctgα</m:t>
            </m:r>
          </m:den>
        </m:f>
      </m:oMath>
    </w:p>
    <w:p w14:paraId="095623E0" w14:textId="77777777" w:rsidR="00992C89" w:rsidRPr="00E3040B"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14:paraId="48AB0418" w14:textId="77777777" w:rsidR="00992C89"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b/>
          <w:color w:val="333333"/>
          <w:sz w:val="24"/>
          <w:szCs w:val="24"/>
          <w:lang w:eastAsia="ru-RU"/>
        </w:rPr>
        <w:t>с</w:t>
      </w:r>
      <w:proofErr w:type="spellStart"/>
      <w:proofErr w:type="gramEnd"/>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m:t>
            </m:r>
            <m:r>
              <m:rPr>
                <m:sty m:val="bi"/>
              </m:rPr>
              <w:rPr>
                <w:rFonts w:ascii="Cambria Math" w:eastAsia="Times New Roman" w:hAnsi="Cambria Math" w:cs="Times New Roman"/>
                <w:color w:val="333333"/>
                <w:sz w:val="28"/>
                <w:szCs w:val="28"/>
                <w:lang w:eastAsia="ru-RU"/>
              </w:rPr>
              <m:t>*</m:t>
            </m:r>
            <m:r>
              <m:rPr>
                <m:sty m:val="bi"/>
              </m:rPr>
              <w:rPr>
                <w:rFonts w:ascii="Cambria Math" w:eastAsia="Times New Roman" w:hAnsi="Cambria Math" w:cs="Times New Roman"/>
                <w:color w:val="333333"/>
                <w:sz w:val="28"/>
                <w:szCs w:val="28"/>
                <w:lang w:val="en-US" w:eastAsia="ru-RU"/>
              </w:rPr>
              <m:t>ctgβ</m:t>
            </m:r>
            <m:r>
              <m:rPr>
                <m:sty m:val="bi"/>
              </m:rPr>
              <w:rPr>
                <w:rFonts w:ascii="Cambria Math" w:eastAsia="Times New Roman" w:hAnsi="Cambria Math" w:cs="Times New Roman"/>
                <w:color w:val="333333"/>
                <w:sz w:val="28"/>
                <w:szCs w:val="28"/>
                <w:lang w:eastAsia="ru-RU"/>
              </w:rPr>
              <m:t>-</m:t>
            </m:r>
            <m:r>
              <m:rPr>
                <m:sty m:val="bi"/>
              </m:rPr>
              <w:rPr>
                <w:rFonts w:ascii="Cambria Math" w:eastAsia="Times New Roman" w:hAnsi="Cambria Math" w:cs="Times New Roman"/>
                <w:color w:val="333333"/>
                <w:sz w:val="28"/>
                <w:szCs w:val="28"/>
                <w:lang w:val="en-US" w:eastAsia="ru-RU"/>
              </w:rPr>
              <m:t>1</m:t>
            </m:r>
          </m:num>
          <m:den>
            <m:r>
              <m:rPr>
                <m:sty m:val="bi"/>
              </m:rPr>
              <w:rPr>
                <w:rFonts w:ascii="Cambria Math" w:eastAsia="Times New Roman" w:hAnsi="Cambria Math" w:cs="Times New Roman"/>
                <w:color w:val="333333"/>
                <w:sz w:val="28"/>
                <w:szCs w:val="28"/>
                <w:lang w:eastAsia="ru-RU"/>
              </w:rPr>
              <m:t>ctgα+ctgβ</m:t>
            </m:r>
          </m:den>
        </m:f>
        <m:r>
          <m:rPr>
            <m:sty m:val="bi"/>
          </m:rPr>
          <w:rPr>
            <w:rFonts w:ascii="Cambria Math" w:eastAsia="Times New Roman" w:hAnsi="Cambria Math" w:cs="Times New Roman"/>
            <w:color w:val="333333"/>
            <w:sz w:val="28"/>
            <w:szCs w:val="28"/>
            <w:lang w:eastAsia="ru-RU"/>
          </w:rPr>
          <m:t xml:space="preserve">  (9)</m:t>
        </m:r>
      </m:oMath>
      <w:r>
        <w:rPr>
          <w:rFonts w:ascii="Times New Roman" w:eastAsia="Times New Roman" w:hAnsi="Times New Roman" w:cs="Times New Roman"/>
          <w:color w:val="333333"/>
          <w:sz w:val="24"/>
          <w:szCs w:val="24"/>
          <w:lang w:eastAsia="ru-RU"/>
        </w:rPr>
        <w:t>формулу сложения мы получили</w:t>
      </w:r>
    </w:p>
    <w:p w14:paraId="63C8DDA4" w14:textId="77777777" w:rsidR="00992C89" w:rsidRPr="00E3040B"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14:paraId="2BEBBD03" w14:textId="77777777" w:rsidR="00992C89" w:rsidRPr="00FE0559" w:rsidRDefault="00992C89" w:rsidP="00992C89">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roofErr w:type="gramStart"/>
      <w:r>
        <w:rPr>
          <w:rFonts w:ascii="Times New Roman" w:eastAsia="Times New Roman" w:hAnsi="Times New Roman" w:cs="Times New Roman"/>
          <w:b/>
          <w:color w:val="333333"/>
          <w:sz w:val="24"/>
          <w:szCs w:val="24"/>
          <w:lang w:eastAsia="ru-RU"/>
        </w:rPr>
        <w:t>с</w:t>
      </w:r>
      <w:proofErr w:type="spellStart"/>
      <w:proofErr w:type="gramEnd"/>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r w:rsidRPr="00023B75">
        <w:rPr>
          <w:rFonts w:ascii="Times New Roman" w:eastAsia="Times New Roman" w:hAnsi="Times New Roman" w:cs="Times New Roman"/>
          <w:b/>
          <w:color w:val="333333"/>
          <w:sz w:val="28"/>
          <w:szCs w:val="28"/>
          <w:lang w:val="en-US" w:eastAsia="ru-RU"/>
        </w:rPr>
        <w:t xml:space="preserve">  (10)</w:t>
      </w:r>
    </w:p>
    <w:p w14:paraId="0DBEED2A" w14:textId="77777777" w:rsidR="00992C89" w:rsidRPr="00FE0559" w:rsidRDefault="00992C89" w:rsidP="00992C89">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14:paraId="709D2C43" w14:textId="77777777" w:rsidR="00992C89" w:rsidRPr="00FE0559" w:rsidRDefault="00992C89" w:rsidP="00992C89">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14:paraId="58B7F588" w14:textId="77777777" w:rsidR="00992C89" w:rsidRPr="00FE0559" w:rsidRDefault="00992C89" w:rsidP="00992C89">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14:paraId="24535187" w14:textId="77777777" w:rsidR="00992C89" w:rsidRDefault="00992C89"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Мы получили формулы сложения:</w:t>
      </w:r>
    </w:p>
    <w:p w14:paraId="2B6B69D5" w14:textId="77777777" w:rsidR="00992C89" w:rsidRDefault="002E1A1E"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1.   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14:paraId="52C7D649" w14:textId="77777777" w:rsidR="00992C89" w:rsidRDefault="002E1A1E"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ParaPr>
          <m:jc m:val="center"/>
        </m:oMathPara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lang w:eastAsia="ru-RU"/>
                </w:rPr>
                <m:t xml:space="preserve">                  2.</m:t>
              </m:r>
              <m:r>
                <m:rPr>
                  <m:sty m:val="bi"/>
                </m:rPr>
                <w:rPr>
                  <w:rFonts w:ascii="Cambria Math" w:eastAsia="Times New Roman" w:hAnsi="Cambria Math" w:cs="Times New Roman"/>
                  <w:color w:val="333333"/>
                  <w:sz w:val="24"/>
                  <w:szCs w:val="24"/>
                  <w:lang w:val="en-US" w:eastAsia="ru-RU"/>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14:paraId="57749A6A" w14:textId="77777777" w:rsidR="00992C89" w:rsidRPr="001E77C2" w:rsidRDefault="002E1A1E"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ParaPr>
          <m:jc m:val="center"/>
        </m:oMathPara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 xml:space="preserve">             3.   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14:paraId="2F54C3ED" w14:textId="77777777" w:rsidR="00992C89" w:rsidRPr="001E77C2" w:rsidRDefault="002E1A1E"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4.   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992C89">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p>
    <w:p w14:paraId="61ED38C2" w14:textId="77777777" w:rsidR="00992C89" w:rsidRDefault="002E1A1E"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5.   t</m:t>
            </m:r>
            <m:r>
              <m:rPr>
                <m:sty m:val="bi"/>
              </m:rPr>
              <w:rPr>
                <w:rFonts w:ascii="Cambria Math" w:eastAsia="Times New Roman" w:hAnsi="Cambria Math" w:cs="Times New Roman"/>
                <w:color w:val="333333"/>
                <w:sz w:val="24"/>
                <w:szCs w:val="24"/>
                <w:lang w:val="en-US"/>
              </w:rPr>
              <m:t>g</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992C89"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p>
    <w:p w14:paraId="64A74643" w14:textId="77777777" w:rsidR="00992C89" w:rsidRPr="001E77C2" w:rsidRDefault="002E1A1E"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6.   tg</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992C89" w:rsidRPr="00D24DC8">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p>
    <w:p w14:paraId="003F65BD" w14:textId="77777777" w:rsidR="00992C89" w:rsidRPr="001E77C2" w:rsidRDefault="00992C89"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eastAsia="ru-RU"/>
        </w:rPr>
      </w:pPr>
      <w:r w:rsidRPr="001E77C2">
        <w:rPr>
          <w:rFonts w:ascii="Times New Roman" w:eastAsia="Times New Roman" w:hAnsi="Times New Roman" w:cs="Times New Roman"/>
          <w:b/>
          <w:color w:val="333333"/>
          <w:sz w:val="24"/>
          <w:szCs w:val="24"/>
          <w:lang w:val="en-US" w:eastAsia="ru-RU"/>
        </w:rPr>
        <w:t xml:space="preserve">7.   </w:t>
      </w:r>
      <w:proofErr w:type="gramStart"/>
      <w:r>
        <w:rPr>
          <w:rFonts w:ascii="Times New Roman" w:eastAsia="Times New Roman" w:hAnsi="Times New Roman" w:cs="Times New Roman"/>
          <w:b/>
          <w:color w:val="333333"/>
          <w:sz w:val="24"/>
          <w:szCs w:val="24"/>
          <w:lang w:eastAsia="ru-RU"/>
        </w:rPr>
        <w:t>с</w:t>
      </w:r>
      <w:proofErr w:type="spellStart"/>
      <w:r w:rsidRPr="00E3040B">
        <w:rPr>
          <w:rFonts w:ascii="Times New Roman" w:eastAsia="Times New Roman" w:hAnsi="Times New Roman" w:cs="Times New Roman"/>
          <w:b/>
          <w:color w:val="333333"/>
          <w:sz w:val="24"/>
          <w:szCs w:val="24"/>
          <w:lang w:val="en-US" w:eastAsia="ru-RU"/>
        </w:rPr>
        <w:t>tg</w:t>
      </w:r>
      <w:proofErr w:type="spellEnd"/>
      <w:r w:rsidRPr="001E77C2">
        <w:rPr>
          <w:rFonts w:ascii="Times New Roman" w:eastAsia="Times New Roman" w:hAnsi="Times New Roman" w:cs="Times New Roman"/>
          <w:b/>
          <w:color w:val="333333"/>
          <w:sz w:val="24"/>
          <w:szCs w:val="24"/>
          <w:lang w:val="en-US" w:eastAsia="ru-RU"/>
        </w:rPr>
        <w:t>(</w:t>
      </w:r>
      <w:proofErr w:type="gramEnd"/>
      <w:r>
        <w:rPr>
          <w:rFonts w:ascii="Times New Roman" w:eastAsia="Times New Roman" w:hAnsi="Times New Roman" w:cs="Times New Roman"/>
          <w:b/>
          <w:color w:val="333333"/>
          <w:sz w:val="24"/>
          <w:szCs w:val="24"/>
          <w:lang w:eastAsia="ru-RU"/>
        </w:rPr>
        <w:t>α</w:t>
      </w:r>
      <w:r w:rsidRPr="001E77C2">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1E77C2">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p>
    <w:p w14:paraId="1B2EBEA2" w14:textId="77777777" w:rsidR="00992C89" w:rsidRPr="001E77C2" w:rsidRDefault="00992C89" w:rsidP="00992C89">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eastAsia="ru-RU"/>
        </w:rPr>
      </w:pPr>
      <w:proofErr w:type="gramStart"/>
      <w:r w:rsidRPr="001E77C2">
        <w:rPr>
          <w:rFonts w:ascii="Times New Roman" w:eastAsia="Times New Roman" w:hAnsi="Times New Roman" w:cs="Times New Roman"/>
          <w:b/>
          <w:color w:val="333333"/>
          <w:sz w:val="24"/>
          <w:szCs w:val="24"/>
          <w:lang w:val="en-US" w:eastAsia="ru-RU"/>
        </w:rPr>
        <w:t>8.</w:t>
      </w:r>
      <w:r>
        <w:rPr>
          <w:rFonts w:ascii="Times New Roman" w:eastAsia="Times New Roman" w:hAnsi="Times New Roman" w:cs="Times New Roman"/>
          <w:b/>
          <w:color w:val="333333"/>
          <w:sz w:val="24"/>
          <w:szCs w:val="24"/>
          <w:lang w:eastAsia="ru-RU"/>
        </w:rPr>
        <w:t>с</w:t>
      </w:r>
      <w:proofErr w:type="spellStart"/>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val="en-US" w:eastAsia="ru-RU"/>
        </w:rPr>
        <w:t>(</w:t>
      </w:r>
      <w:proofErr w:type="gramEnd"/>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p>
    <w:p w14:paraId="6B53FE74" w14:textId="77777777" w:rsidR="00992C89" w:rsidRPr="001E77C2" w:rsidRDefault="00992C89" w:rsidP="00992C89">
      <w:pPr>
        <w:shd w:val="clear" w:color="auto" w:fill="FFFFFF"/>
        <w:spacing w:after="120" w:line="240" w:lineRule="atLeast"/>
        <w:jc w:val="both"/>
        <w:rPr>
          <w:rFonts w:ascii="Times New Roman" w:eastAsia="Times New Roman" w:hAnsi="Times New Roman" w:cs="Times New Roman"/>
          <w:color w:val="333333"/>
          <w:sz w:val="24"/>
          <w:szCs w:val="24"/>
          <w:lang w:val="en-US" w:eastAsia="ru-RU"/>
        </w:rPr>
      </w:pPr>
    </w:p>
    <w:p w14:paraId="105599CF" w14:textId="77777777" w:rsidR="00992C89" w:rsidRDefault="00992C89" w:rsidP="00992C8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3.Домашнее задание.</w:t>
      </w:r>
    </w:p>
    <w:p w14:paraId="3EFA62CE" w14:textId="77777777" w:rsidR="00992C89" w:rsidRPr="00BD0963" w:rsidRDefault="00992C89" w:rsidP="00992C89">
      <w:pPr>
        <w:pStyle w:val="a7"/>
        <w:rPr>
          <w:rFonts w:ascii="Times New Roman" w:hAnsi="Times New Roman" w:cs="Times New Roman"/>
          <w:sz w:val="28"/>
          <w:szCs w:val="28"/>
        </w:rPr>
      </w:pPr>
      <w:r>
        <w:rPr>
          <w:rFonts w:ascii="Times New Roman" w:hAnsi="Times New Roman" w:cs="Times New Roman"/>
          <w:sz w:val="28"/>
          <w:szCs w:val="28"/>
        </w:rPr>
        <w:t>Прочитать лекцию и</w:t>
      </w:r>
      <w:r w:rsidRPr="00BD0963">
        <w:rPr>
          <w:rFonts w:ascii="Times New Roman" w:hAnsi="Times New Roman" w:cs="Times New Roman"/>
          <w:sz w:val="28"/>
          <w:szCs w:val="28"/>
        </w:rPr>
        <w:t>§28</w:t>
      </w:r>
      <w:r>
        <w:rPr>
          <w:rFonts w:ascii="Times New Roman" w:hAnsi="Times New Roman" w:cs="Times New Roman"/>
          <w:sz w:val="28"/>
          <w:szCs w:val="28"/>
        </w:rPr>
        <w:t xml:space="preserve">,составить </w:t>
      </w:r>
      <w:r w:rsidRPr="00BD0963">
        <w:rPr>
          <w:rFonts w:ascii="Times New Roman" w:hAnsi="Times New Roman" w:cs="Times New Roman"/>
          <w:sz w:val="28"/>
          <w:szCs w:val="28"/>
        </w:rPr>
        <w:t>конспект урока</w:t>
      </w:r>
    </w:p>
    <w:p w14:paraId="26AD530D"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u w:val="single"/>
        </w:rPr>
        <w:t>(переписать в тетрадь и найти ответы на все вопросы в материале параграфа)</w:t>
      </w:r>
      <w:r w:rsidRPr="00BD0963">
        <w:rPr>
          <w:rFonts w:ascii="Times New Roman" w:hAnsi="Times New Roman" w:cs="Times New Roman"/>
          <w:sz w:val="28"/>
          <w:szCs w:val="28"/>
        </w:rPr>
        <w:t>.</w:t>
      </w:r>
    </w:p>
    <w:p w14:paraId="6257E7DF"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Понятие формул сложения и их необходимость в тригонометрии.</w:t>
      </w:r>
    </w:p>
    <w:p w14:paraId="61674128" w14:textId="5566048E"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Формулы сложения для 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14:anchorId="071E4B80" wp14:editId="161C43E9">
                <wp:extent cx="302260" cy="302260"/>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i3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GHESQUtar+sP6w/tz/b2/XH9mt72/5Yf2p/td/a7ygy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QbU2At6tkt7Sd/j5tnvITcSV0zDUClZleDB7hCJjQIn&#10;PLOt1YSV3XqvFCb9u1JAu7eNtno1Eu3UPxPZDchVCpATKA/GHywKId9i1MAoSbB6syCSYlQ+5SD5&#10;yA9DM3vsJuydBLCR+57ZvofwFKASrDHqliPdzatFLdm8gEi+LQwX5/BMcmYlbJ5Ql9XmccG4sEw2&#10;o83Mo/29PXU3gIe/A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u7Ei32AIAAMgFAAAOAAAAAAAAAAAAAAAAAC4CAABkcnMvZTJv&#10;RG9jLnhtbFBLAQItABQABgAIAAAAIQACnVV42QAAAAMBAAAPAAAAAAAAAAAAAAAAADIFAABkcnMv&#10;ZG93bnJldi54bWxQSwUGAAAAAAQABADzAAAAOAYAAAAA&#10;" filled="f" stroked="f">
                <o:lock v:ext="edit" aspectratio="t"/>
                <w10:anchorlock/>
              </v:rect>
            </w:pict>
          </mc:Fallback>
        </mc:AlternateContent>
      </w:r>
      <w:r w:rsidRPr="00BD0963">
        <w:rPr>
          <w:rFonts w:ascii="Times New Roman" w:hAnsi="Times New Roman" w:cs="Times New Roman"/>
          <w:sz w:val="28"/>
          <w:szCs w:val="28"/>
        </w:rPr>
        <w:t> )</w:t>
      </w:r>
      <w:proofErr w:type="gramEnd"/>
    </w:p>
    <w:p w14:paraId="513B91FE" w14:textId="32521A1B"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Формулы сложения для косинуса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14:anchorId="304325C6" wp14:editId="3A2180AC">
                <wp:extent cx="302260" cy="302260"/>
                <wp:effectExtent l="0" t="0" r="0" b="0"/>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yj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DI3ipIIWtV/WH9af25/t7fpj+7W9bX+sP7W/2m/tdzQw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SbBUS/o2S7tJX2Pm2e/h9xIXDENQ6VkFah6d4jERoET&#10;ntnWasLKbr1XCpP+XSmg3dtGW70aiXbqn4nsBuQqBcgJlAfjDxaFkG8xamCUJFi9WRBJMSqfcpB8&#10;5IehmT12E/ZOAtjIfc9s30N4ClAJ1hh1y5Hu5tWilmxeQCTfFoaLc3gmObMSNk+oy2rzuGBcWCab&#10;0Wbm0f7enrobwMPf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CgQhyj2AIAAMgFAAAOAAAAAAAAAAAAAAAAAC4CAABkcnMvZTJv&#10;RG9jLnhtbFBLAQItABQABgAIAAAAIQACnVV42QAAAAMBAAAPAAAAAAAAAAAAAAAAADIFAABkcnMv&#10;ZG93bnJldi54bWxQSwUGAAAAAAQABADzAAAAOAYAAAAA&#10;" filled="f" stroked="f">
                <o:lock v:ext="edit" aspectratio="t"/>
                <w10:anchorlock/>
              </v:rect>
            </w:pict>
          </mc:Fallback>
        </mc:AlternateContent>
      </w:r>
      <w:r w:rsidRPr="00BD0963">
        <w:rPr>
          <w:rFonts w:ascii="Times New Roman" w:hAnsi="Times New Roman" w:cs="Times New Roman"/>
          <w:sz w:val="28"/>
          <w:szCs w:val="28"/>
        </w:rPr>
        <w:t> )</w:t>
      </w:r>
      <w:proofErr w:type="gramEnd"/>
    </w:p>
    <w:p w14:paraId="755C9DC7" w14:textId="273502D6"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Формулы сложения для тангенса и котангенса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14:anchorId="1B0CE038" wp14:editId="40F58D28">
                <wp:extent cx="302260" cy="30226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6fxZs2AIAAMgFAAAOAAAAAAAAAAAAAAAAAC4CAABkcnMvZTJv&#10;RG9jLnhtbFBLAQItABQABgAIAAAAIQACnVV42QAAAAMBAAAPAAAAAAAAAAAAAAAAADIFAABkcnMv&#10;ZG93bnJldi54bWxQSwUGAAAAAAQABADzAAAAOAYAAAAA&#10;" filled="f" stroked="f">
                <o:lock v:ext="edit" aspectratio="t"/>
                <w10:anchorlock/>
              </v:rect>
            </w:pict>
          </mc:Fallback>
        </mc:AlternateContent>
      </w:r>
      <w:r>
        <w:rPr>
          <w:rFonts w:ascii="Times New Roman" w:hAnsi="Times New Roman" w:cs="Times New Roman"/>
          <w:sz w:val="28"/>
          <w:szCs w:val="28"/>
        </w:rPr>
        <w:t>)</w:t>
      </w:r>
      <w:proofErr w:type="gramEnd"/>
    </w:p>
    <w:p w14:paraId="7D1DD9B2" w14:textId="237A6A78" w:rsidR="00992C89" w:rsidRPr="00BD0963" w:rsidRDefault="00992C89" w:rsidP="00992C89">
      <w:pPr>
        <w:pStyle w:val="a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inline distT="0" distB="0" distL="0" distR="0" wp14:anchorId="58027C2A" wp14:editId="0DE84A63">
                <wp:extent cx="302260" cy="30226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J4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D00UJ42AIAAMgFAAAOAAAAAAAAAAAAAAAAAC4CAABkcnMvZTJv&#10;RG9jLnhtbFBLAQItABQABgAIAAAAIQACnVV42QAAAAMBAAAPAAAAAAAAAAAAAAAAADIFAABkcnMv&#10;ZG93bnJldi54bWxQSwUGAAAAAAQABADzAAAAOAYAAAAA&#10;" filled="f" stroked="f">
                <o:lock v:ext="edit" aspectratio="t"/>
                <w10:anchorlock/>
              </v:rect>
            </w:pict>
          </mc:Fallback>
        </mc:AlternateContent>
      </w:r>
      <w:r w:rsidRPr="00BD0963">
        <w:rPr>
          <w:rFonts w:ascii="Times New Roman" w:hAnsi="Times New Roman" w:cs="Times New Roman"/>
          <w:sz w:val="28"/>
          <w:szCs w:val="28"/>
        </w:rPr>
        <w:t> (</w:t>
      </w:r>
      <w:r w:rsidRPr="00BD0963">
        <w:rPr>
          <w:rFonts w:ascii="Times New Roman" w:hAnsi="Times New Roman" w:cs="Times New Roman"/>
          <w:sz w:val="28"/>
          <w:szCs w:val="28"/>
          <w:u w:val="single"/>
        </w:rPr>
        <w:t>выписать в формулы)</w:t>
      </w:r>
    </w:p>
    <w:p w14:paraId="7D356BFC"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 xml:space="preserve">Примеры на использование формул сложения для вычисления значений тригонометрических функций некоторых углов через таблицы </w:t>
      </w:r>
      <w:proofErr w:type="gramStart"/>
      <w:r w:rsidRPr="00BD0963">
        <w:rPr>
          <w:rFonts w:ascii="Times New Roman" w:hAnsi="Times New Roman" w:cs="Times New Roman"/>
          <w:sz w:val="28"/>
          <w:szCs w:val="28"/>
        </w:rPr>
        <w:t>значений</w:t>
      </w:r>
      <w:proofErr w:type="gramEnd"/>
      <w:r w:rsidRPr="00BD0963">
        <w:rPr>
          <w:rFonts w:ascii="Times New Roman" w:hAnsi="Times New Roman" w:cs="Times New Roman"/>
          <w:sz w:val="28"/>
          <w:szCs w:val="28"/>
        </w:rPr>
        <w:t xml:space="preserve"> наиболее часто встречающихся углов (задачи 1-5 объяснительного текста §28)</w:t>
      </w:r>
    </w:p>
    <w:p w14:paraId="057C992A"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u w:val="single"/>
        </w:rPr>
        <w:t>(выполнить письменно в тетради номера)</w:t>
      </w:r>
    </w:p>
    <w:p w14:paraId="180C820E"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№482</w:t>
      </w:r>
      <w:proofErr w:type="gramStart"/>
      <w:r w:rsidRPr="00BD0963">
        <w:rPr>
          <w:rFonts w:ascii="Times New Roman" w:hAnsi="Times New Roman" w:cs="Times New Roman"/>
          <w:sz w:val="28"/>
          <w:szCs w:val="28"/>
        </w:rPr>
        <w:t xml:space="preserve"> ;</w:t>
      </w:r>
      <w:proofErr w:type="gramEnd"/>
      <w:r w:rsidRPr="00BD0963">
        <w:rPr>
          <w:rFonts w:ascii="Times New Roman" w:hAnsi="Times New Roman" w:cs="Times New Roman"/>
          <w:sz w:val="28"/>
          <w:szCs w:val="28"/>
        </w:rPr>
        <w:t xml:space="preserve"> №484; №485</w:t>
      </w:r>
    </w:p>
    <w:p w14:paraId="32E6037E"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u w:val="single"/>
        </w:rPr>
        <w:t>(ответить письменно на вопросы)</w:t>
      </w:r>
    </w:p>
    <w:p w14:paraId="3D20B94A"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 xml:space="preserve">Для чего в математике используются формулы сложения? </w:t>
      </w:r>
    </w:p>
    <w:p w14:paraId="2B710E6C" w14:textId="5459A8C5"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вычисления</w:t>
      </w:r>
      <w:proofErr w:type="gramStart"/>
      <w:r w:rsidRPr="00BD0963">
        <w:rPr>
          <w:rFonts w:ascii="Times New Roman" w:hAnsi="Times New Roman" w:cs="Times New Roman"/>
          <w:sz w:val="28"/>
          <w:szCs w:val="28"/>
        </w:rPr>
        <w:t> </w:t>
      </w:r>
      <w:r>
        <w:rPr>
          <w:rFonts w:ascii="Times New Roman" w:hAnsi="Times New Roman" w:cs="Times New Roman"/>
          <w:sz w:val="28"/>
          <w:szCs w:val="28"/>
        </w:rPr>
        <w:t>:</w:t>
      </w:r>
      <w:proofErr w:type="gramEnd"/>
      <w:r>
        <w:rPr>
          <w:rFonts w:ascii="Times New Roman" w:hAnsi="Times New Roman" w:cs="Times New Roman"/>
          <w:sz w:val="28"/>
          <w:szCs w:val="28"/>
        </w:rPr>
        <w:t xml:space="preserve"> пример.</w:t>
      </w:r>
      <w:r>
        <w:rPr>
          <w:rFonts w:ascii="Times New Roman" w:hAnsi="Times New Roman" w:cs="Times New Roman"/>
          <w:noProof/>
          <w:sz w:val="28"/>
          <w:szCs w:val="28"/>
          <w:lang w:eastAsia="ru-RU"/>
        </w:rPr>
        <mc:AlternateContent>
          <mc:Choice Requires="wps">
            <w:drawing>
              <wp:inline distT="0" distB="0" distL="0" distR="0" wp14:anchorId="72623D75" wp14:editId="18FD9C16">
                <wp:extent cx="302260" cy="30226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9E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mIr9E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14:paraId="2B43041A" w14:textId="1AD548E3"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w:t>
      </w:r>
      <w:proofErr w:type="spellStart"/>
      <w:r w:rsidRPr="00BD0963">
        <w:rPr>
          <w:rFonts w:ascii="Times New Roman" w:hAnsi="Times New Roman" w:cs="Times New Roman"/>
          <w:sz w:val="28"/>
          <w:szCs w:val="28"/>
        </w:rPr>
        <w:t>вычисления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14:anchorId="3DDCA86A" wp14:editId="6B14DFA9">
                <wp:extent cx="302260" cy="30226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tQ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GLESQUtar+sP6w/tz/b2/XH9mt72/5Yf2p/td/a7yg0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SbBUS/o2S7tJX2Pm2e/h9xIXDENQ6VkVYIHu0MkNgqc&#10;8My2VhNWduu9Upj070oB7d422urVSLRT/0xkNyBXKUBOoDwYf7AohHyLUQOjJMHqzYJIilH5lIPk&#10;Iz8Mzeyxm7B3EsBG7ntm+x7CU4BKsMaoW450N68WtWTzAiL5tjBcnMMzyZmVsHlCXVabxwXjwjLZ&#10;jDYzj/b39tTdAB7+Bg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DojOtQ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14:paraId="45011C22" w14:textId="77777777"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упрощения </w:t>
      </w:r>
      <w:proofErr w:type="spellStart"/>
      <w:r w:rsidRPr="00BD0963">
        <w:rPr>
          <w:rFonts w:ascii="Times New Roman" w:hAnsi="Times New Roman" w:cs="Times New Roman"/>
          <w:sz w:val="28"/>
          <w:szCs w:val="28"/>
        </w:rPr>
        <w:t>выражения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p>
    <w:p w14:paraId="56A11127" w14:textId="024F23EC" w:rsidR="00992C89" w:rsidRPr="00BD0963" w:rsidRDefault="00992C89" w:rsidP="00992C89">
      <w:pPr>
        <w:pStyle w:val="a7"/>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доказательства тригонометрических </w:t>
      </w:r>
      <w:proofErr w:type="spellStart"/>
      <w:r w:rsidRPr="00BD0963">
        <w:rPr>
          <w:rFonts w:ascii="Times New Roman" w:hAnsi="Times New Roman" w:cs="Times New Roman"/>
          <w:sz w:val="28"/>
          <w:szCs w:val="28"/>
        </w:rPr>
        <w:t>тождеств</w:t>
      </w:r>
      <w:proofErr w:type="gramStart"/>
      <w:r w:rsidRPr="00BD0963">
        <w:rPr>
          <w:rFonts w:ascii="Times New Roman" w:hAnsi="Times New Roman" w:cs="Times New Roman"/>
          <w:sz w:val="28"/>
          <w:szCs w:val="28"/>
        </w:rPr>
        <w:t>:</w:t>
      </w:r>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14:anchorId="5535CE89" wp14:editId="65F4FB07">
                <wp:extent cx="302260" cy="30226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QsVEPdkCAADIBQAADgAAAAAAAAAAAAAAAAAuAgAAZHJzL2Uy&#10;b0RvYy54bWxQSwECLQAUAAYACAAAACEAAp1VeNkAAAADAQAADwAAAAAAAAAAAAAAAAAzBQAAZHJz&#10;L2Rvd25yZXYueG1sUEsFBgAAAAAEAAQA8wAAADkGAAAAAA==&#10;" filled="f" stroked="f">
                <o:lock v:ext="edit" aspectratio="t"/>
                <w10:anchorlock/>
              </v:rect>
            </w:pict>
          </mc:Fallback>
        </mc:AlternateContent>
      </w:r>
    </w:p>
    <w:p w14:paraId="7C1BE5F9" w14:textId="77777777" w:rsidR="00992C89" w:rsidRPr="00950963" w:rsidRDefault="00992C89" w:rsidP="00992C89">
      <w:pPr>
        <w:pStyle w:val="a7"/>
        <w:rPr>
          <w:rFonts w:ascii="Times New Roman" w:hAnsi="Times New Roman" w:cs="Times New Roman"/>
          <w:color w:val="000000" w:themeColor="text1"/>
          <w:sz w:val="28"/>
          <w:szCs w:val="28"/>
        </w:rPr>
      </w:pPr>
      <w:r w:rsidRPr="00BD0963">
        <w:rPr>
          <w:rFonts w:ascii="Times New Roman" w:hAnsi="Times New Roman" w:cs="Times New Roman"/>
          <w:sz w:val="28"/>
          <w:szCs w:val="28"/>
        </w:rPr>
        <w:br/>
      </w:r>
    </w:p>
    <w:p w14:paraId="5552755F" w14:textId="77777777" w:rsidR="00992C89" w:rsidRPr="00950963" w:rsidRDefault="00992C89" w:rsidP="00992C89">
      <w:pPr>
        <w:ind w:firstLine="850"/>
        <w:rPr>
          <w:rFonts w:ascii="Times New Roman" w:hAnsi="Times New Roman" w:cs="Times New Roman"/>
          <w:color w:val="000000" w:themeColor="text1"/>
          <w:sz w:val="28"/>
          <w:szCs w:val="28"/>
        </w:rPr>
      </w:pPr>
    </w:p>
    <w:p w14:paraId="576D975A" w14:textId="77777777" w:rsidR="00992C89" w:rsidRDefault="00992C89" w:rsidP="00992C89"/>
    <w:p w14:paraId="1BCF9F48" w14:textId="77777777" w:rsidR="00992C89" w:rsidRDefault="00992C89" w:rsidP="00A7257A"/>
    <w:p w14:paraId="302DC7D6" w14:textId="77777777" w:rsidR="00C55FA2" w:rsidRPr="00950963" w:rsidRDefault="00C55FA2" w:rsidP="00C55FA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14:paraId="675821F9" w14:textId="77777777" w:rsidR="00C55FA2" w:rsidRPr="00950963" w:rsidRDefault="00C55FA2" w:rsidP="00C55FA2">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14:paraId="3B1C475E" w14:textId="77777777" w:rsidR="00C55FA2" w:rsidRPr="00950963" w:rsidRDefault="00C55FA2" w:rsidP="00C55FA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20ПД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19</w:t>
      </w:r>
      <w:r w:rsidRPr="00FE0559">
        <w:rPr>
          <w:rFonts w:ascii="Times New Roman" w:hAnsi="Times New Roman" w:cs="Times New Roman"/>
          <w:color w:val="000000" w:themeColor="text1"/>
          <w:sz w:val="28"/>
          <w:szCs w:val="28"/>
          <w:u w:val="single"/>
        </w:rPr>
        <w:t>.12.2020г</w:t>
      </w:r>
    </w:p>
    <w:p w14:paraId="46EAA8EE" w14:textId="77777777" w:rsidR="00C55FA2" w:rsidRPr="00FE0559" w:rsidRDefault="00C55FA2" w:rsidP="00C55FA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Основные тригонометрические тождества</w:t>
      </w:r>
      <w:r w:rsidRPr="00FE0559">
        <w:rPr>
          <w:rFonts w:ascii="Times New Roman" w:eastAsia="Times New Roman" w:hAnsi="Times New Roman" w:cs="Times New Roman"/>
          <w:color w:val="000000" w:themeColor="text1"/>
          <w:kern w:val="36"/>
          <w:sz w:val="28"/>
          <w:szCs w:val="28"/>
          <w:lang w:eastAsia="ru-RU"/>
        </w:rPr>
        <w:t>.</w:t>
      </w:r>
    </w:p>
    <w:p w14:paraId="335F8CC0" w14:textId="77777777" w:rsidR="00C55FA2" w:rsidRPr="00950963" w:rsidRDefault="00C55FA2" w:rsidP="00C55FA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73A776DE" w14:textId="77777777" w:rsidR="00C55FA2" w:rsidRPr="00950963" w:rsidRDefault="00C55FA2" w:rsidP="00C55FA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14:paraId="7A8809AC" w14:textId="77777777" w:rsidR="00C55FA2" w:rsidRDefault="00C55FA2" w:rsidP="00C55FA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4FE80265"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Рассмотрим точку В(</w:t>
      </w:r>
      <w:proofErr w:type="spellStart"/>
      <w:r w:rsidRPr="009B57B6">
        <w:rPr>
          <w:rFonts w:ascii="Times New Roman" w:eastAsia="Times New Roman" w:hAnsi="Times New Roman" w:cs="Times New Roman"/>
          <w:color w:val="1D1D1B"/>
          <w:sz w:val="28"/>
          <w:szCs w:val="28"/>
          <w:lang w:eastAsia="ru-RU"/>
        </w:rPr>
        <w:t>х;у</w:t>
      </w:r>
      <w:proofErr w:type="spellEnd"/>
      <w:r w:rsidRPr="009B57B6">
        <w:rPr>
          <w:rFonts w:ascii="Times New Roman" w:eastAsia="Times New Roman" w:hAnsi="Times New Roman" w:cs="Times New Roman"/>
          <w:color w:val="1D1D1B"/>
          <w:sz w:val="28"/>
          <w:szCs w:val="28"/>
          <w:lang w:eastAsia="ru-RU"/>
        </w:rPr>
        <w:t>), лежащую на тригонометрической окружности . Она получена поворотом точки</w:t>
      </w:r>
      <w:proofErr w:type="gramStart"/>
      <w:r w:rsidRPr="009B57B6">
        <w:rPr>
          <w:rFonts w:ascii="Times New Roman" w:eastAsia="Times New Roman" w:hAnsi="Times New Roman" w:cs="Times New Roman"/>
          <w:color w:val="1D1D1B"/>
          <w:sz w:val="28"/>
          <w:szCs w:val="28"/>
          <w:lang w:eastAsia="ru-RU"/>
        </w:rPr>
        <w:t xml:space="preserve"> А</w:t>
      </w:r>
      <w:proofErr w:type="gramEnd"/>
      <w:r w:rsidRPr="009B57B6">
        <w:rPr>
          <w:rFonts w:ascii="Times New Roman" w:eastAsia="Times New Roman" w:hAnsi="Times New Roman" w:cs="Times New Roman"/>
          <w:color w:val="1D1D1B"/>
          <w:sz w:val="28"/>
          <w:szCs w:val="28"/>
          <w:lang w:eastAsia="ru-RU"/>
        </w:rPr>
        <w:t>(1;0) вокруг начала координат на угол </w:t>
      </w:r>
      <w:r w:rsidRPr="009B57B6">
        <w:rPr>
          <w:rFonts w:ascii="Times New Roman" w:eastAsia="Times New Roman" w:hAnsi="Times New Roman" w:cs="Times New Roman"/>
          <w:noProof/>
          <w:color w:val="1D1D1B"/>
          <w:sz w:val="28"/>
          <w:szCs w:val="28"/>
          <w:lang w:eastAsia="ru-RU"/>
        </w:rPr>
        <w:drawing>
          <wp:inline distT="0" distB="0" distL="0" distR="0" wp14:anchorId="7DFAC2CD" wp14:editId="18103AB2">
            <wp:extent cx="95250" cy="180975"/>
            <wp:effectExtent l="19050" t="0" r="0" b="0"/>
            <wp:docPr id="10" name="Рисунок 1" descr="https://resh.edu.ru/uploads/lesson_extract/3876/20190729095611/OEBPS/objects/c_matan_10_32_1/f3da2711-69d3-46d0-8db6-6fd38dcd8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3876/20190729095611/OEBPS/objects/c_matan_10_32_1/f3da2711-69d3-46d0-8db6-6fd38dcd8a62.png"/>
                    <pic:cNvPicPr>
                      <a:picLocks noChangeAspect="1" noChangeArrowheads="1"/>
                    </pic:cNvPicPr>
                  </pic:nvPicPr>
                  <pic:blipFill>
                    <a:blip r:embed="rId99"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12B0C0B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i/>
          <w:iCs/>
          <w:color w:val="1D1D1B"/>
          <w:sz w:val="28"/>
          <w:szCs w:val="28"/>
          <w:lang w:eastAsia="ru-RU"/>
        </w:rPr>
        <w:t>Синусом угла </w:t>
      </w:r>
      <w:r w:rsidRPr="009B57B6">
        <w:rPr>
          <w:rFonts w:ascii="Times New Roman" w:eastAsia="Times New Roman" w:hAnsi="Times New Roman" w:cs="Times New Roman"/>
          <w:noProof/>
          <w:color w:val="1D1D1B"/>
          <w:sz w:val="28"/>
          <w:szCs w:val="28"/>
          <w:lang w:eastAsia="ru-RU"/>
        </w:rPr>
        <w:drawing>
          <wp:inline distT="0" distB="0" distL="0" distR="0" wp14:anchorId="41A87AAF" wp14:editId="77775201">
            <wp:extent cx="95250" cy="180975"/>
            <wp:effectExtent l="19050" t="0" r="0" b="0"/>
            <wp:docPr id="11" name="Рисунок 2" descr="https://resh.edu.ru/uploads/lesson_extract/3876/20190729095611/OEBPS/objects/c_matan_10_32_1/32e2d43f-e8b9-4b60-a990-34e3857851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3876/20190729095611/OEBPS/objects/c_matan_10_32_1/32e2d43f-e8b9-4b60-a990-34e3857851f8.png"/>
                    <pic:cNvPicPr>
                      <a:picLocks noChangeAspect="1" noChangeArrowheads="1"/>
                    </pic:cNvPicPr>
                  </pic:nvPicPr>
                  <pic:blipFill>
                    <a:blip r:embed="rId99"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i/>
          <w:iCs/>
          <w:color w:val="1D1D1B"/>
          <w:sz w:val="28"/>
          <w:szCs w:val="28"/>
          <w:lang w:eastAsia="ru-RU"/>
        </w:rPr>
        <w:t> </w:t>
      </w:r>
      <w:r w:rsidRPr="009B57B6">
        <w:rPr>
          <w:rFonts w:ascii="Times New Roman" w:eastAsia="Times New Roman" w:hAnsi="Times New Roman" w:cs="Times New Roman"/>
          <w:color w:val="1D1D1B"/>
          <w:sz w:val="28"/>
          <w:szCs w:val="28"/>
          <w:lang w:eastAsia="ru-RU"/>
        </w:rPr>
        <w:t xml:space="preserve">является ордината точки </w:t>
      </w:r>
      <w:proofErr w:type="gramStart"/>
      <w:r w:rsidRPr="009B57B6">
        <w:rPr>
          <w:rFonts w:ascii="Times New Roman" w:eastAsia="Times New Roman" w:hAnsi="Times New Roman" w:cs="Times New Roman"/>
          <w:color w:val="1D1D1B"/>
          <w:sz w:val="28"/>
          <w:szCs w:val="28"/>
          <w:lang w:eastAsia="ru-RU"/>
        </w:rPr>
        <w:t>В(</w:t>
      </w:r>
      <w:proofErr w:type="spellStart"/>
      <w:proofErr w:type="gramEnd"/>
      <w:r w:rsidRPr="009B57B6">
        <w:rPr>
          <w:rFonts w:ascii="Times New Roman" w:eastAsia="Times New Roman" w:hAnsi="Times New Roman" w:cs="Times New Roman"/>
          <w:color w:val="1D1D1B"/>
          <w:sz w:val="28"/>
          <w:szCs w:val="28"/>
          <w:lang w:eastAsia="ru-RU"/>
        </w:rPr>
        <w:t>х;у</w:t>
      </w:r>
      <w:proofErr w:type="spell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i/>
          <w:iCs/>
          <w:color w:val="1D1D1B"/>
          <w:sz w:val="28"/>
          <w:szCs w:val="28"/>
          <w:lang w:eastAsia="ru-RU"/>
        </w:rPr>
        <w:t>Косинусом угла</w:t>
      </w:r>
      <w:r w:rsidRPr="009B57B6">
        <w:rPr>
          <w:rFonts w:ascii="Times New Roman" w:eastAsia="Times New Roman" w:hAnsi="Times New Roman" w:cs="Times New Roman"/>
          <w:noProof/>
          <w:color w:val="1D1D1B"/>
          <w:sz w:val="28"/>
          <w:szCs w:val="28"/>
          <w:lang w:eastAsia="ru-RU"/>
        </w:rPr>
        <w:drawing>
          <wp:inline distT="0" distB="0" distL="0" distR="0" wp14:anchorId="3791E6AD" wp14:editId="734B4D7E">
            <wp:extent cx="133350" cy="180975"/>
            <wp:effectExtent l="19050" t="0" r="0" b="0"/>
            <wp:docPr id="12" name="Рисунок 3" descr="https://resh.edu.ru/uploads/lesson_extract/3876/20190729095611/OEBPS/objects/c_matan_10_32_1/0d716b21-43e4-477c-8c11-443d41fc3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3876/20190729095611/OEBPS/objects/c_matan_10_32_1/0d716b21-43e4-477c-8c11-443d41fc3658.png"/>
                    <pic:cNvPicPr>
                      <a:picLocks noChangeAspect="1" noChangeArrowheads="1"/>
                    </pic:cNvPicPr>
                  </pic:nvPicPr>
                  <pic:blipFill>
                    <a:blip r:embed="rId100"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i/>
          <w:iCs/>
          <w:color w:val="1D1D1B"/>
          <w:sz w:val="28"/>
          <w:szCs w:val="28"/>
          <w:lang w:eastAsia="ru-RU"/>
        </w:rPr>
        <w:t> </w:t>
      </w:r>
      <w:r w:rsidRPr="009B57B6">
        <w:rPr>
          <w:rFonts w:ascii="Times New Roman" w:eastAsia="Times New Roman" w:hAnsi="Times New Roman" w:cs="Times New Roman"/>
          <w:color w:val="1D1D1B"/>
          <w:sz w:val="28"/>
          <w:szCs w:val="28"/>
          <w:lang w:eastAsia="ru-RU"/>
        </w:rPr>
        <w:t>является её абсцисса.</w:t>
      </w:r>
    </w:p>
    <w:p w14:paraId="21DE3F7E" w14:textId="77777777" w:rsidR="00C55FA2" w:rsidRPr="009B57B6" w:rsidRDefault="00C55FA2" w:rsidP="00C55FA2">
      <w:p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2AE8C207" wp14:editId="3E68458F">
            <wp:extent cx="2088000" cy="1713471"/>
            <wp:effectExtent l="19050" t="0" r="7500" b="0"/>
            <wp:docPr id="115" name="Рисунок 4" descr="https://resh.edu.ru/uploads/lesson_extract/3876/20190729095611/OEBPS/objects/c_matan_10_32_1/45dd048a-18e0-46d9-85da-5027b77499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3876/20190729095611/OEBPS/objects/c_matan_10_32_1/45dd048a-18e0-46d9-85da-5027b77499e3.png"/>
                    <pic:cNvPicPr>
                      <a:picLocks noChangeAspect="1" noChangeArrowheads="1"/>
                    </pic:cNvPicPr>
                  </pic:nvPicPr>
                  <pic:blipFill>
                    <a:blip r:embed="rId101" cstate="print"/>
                    <a:srcRect/>
                    <a:stretch>
                      <a:fillRect/>
                    </a:stretch>
                  </pic:blipFill>
                  <pic:spPr bwMode="auto">
                    <a:xfrm>
                      <a:off x="0" y="0"/>
                      <a:ext cx="2088000" cy="1713471"/>
                    </a:xfrm>
                    <a:prstGeom prst="rect">
                      <a:avLst/>
                    </a:prstGeom>
                    <a:noFill/>
                    <a:ln w="9525">
                      <a:noFill/>
                      <a:miter lim="800000"/>
                      <a:headEnd/>
                      <a:tailEnd/>
                    </a:ln>
                  </pic:spPr>
                </pic:pic>
              </a:graphicData>
            </a:graphic>
          </wp:inline>
        </w:drawing>
      </w:r>
    </w:p>
    <w:p w14:paraId="663686C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Рисунок 1 – точка</w:t>
      </w:r>
      <w:proofErr w:type="gramStart"/>
      <w:r w:rsidRPr="009B57B6">
        <w:rPr>
          <w:rFonts w:ascii="Times New Roman" w:eastAsia="Times New Roman" w:hAnsi="Times New Roman" w:cs="Times New Roman"/>
          <w:color w:val="1D1D1B"/>
          <w:sz w:val="28"/>
          <w:szCs w:val="28"/>
          <w:lang w:eastAsia="ru-RU"/>
        </w:rPr>
        <w:t xml:space="preserve"> В</w:t>
      </w:r>
      <w:proofErr w:type="gramEnd"/>
      <w:r w:rsidRPr="009B57B6">
        <w:rPr>
          <w:rFonts w:ascii="Times New Roman" w:eastAsia="Times New Roman" w:hAnsi="Times New Roman" w:cs="Times New Roman"/>
          <w:color w:val="1D1D1B"/>
          <w:sz w:val="28"/>
          <w:szCs w:val="28"/>
          <w:lang w:eastAsia="ru-RU"/>
        </w:rPr>
        <w:t xml:space="preserve"> на тригонометрической окружности</w:t>
      </w:r>
    </w:p>
    <w:p w14:paraId="54DDA7D5"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Образовался прямоугольный треугольник ОВС. По теореме Пифагора </w:t>
      </w:r>
      <w:r w:rsidRPr="009B57B6">
        <w:rPr>
          <w:rFonts w:ascii="Times New Roman" w:eastAsia="Times New Roman" w:hAnsi="Times New Roman" w:cs="Times New Roman"/>
          <w:noProof/>
          <w:color w:val="1D1D1B"/>
          <w:sz w:val="28"/>
          <w:szCs w:val="28"/>
          <w:lang w:eastAsia="ru-RU"/>
        </w:rPr>
        <w:drawing>
          <wp:inline distT="0" distB="0" distL="0" distR="0" wp14:anchorId="41414F93" wp14:editId="01967EF7">
            <wp:extent cx="1276350" cy="180975"/>
            <wp:effectExtent l="19050" t="0" r="0" b="0"/>
            <wp:docPr id="116" name="Рисунок 5" descr="https://resh.edu.ru/uploads/lesson_extract/3876/20190729095611/OEBPS/objects/c_matan_10_32_1/48de0f98-940a-4615-bea9-70a9b0cc1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3876/20190729095611/OEBPS/objects/c_matan_10_32_1/48de0f98-940a-4615-bea9-70a9b0cc17b9.png"/>
                    <pic:cNvPicPr>
                      <a:picLocks noChangeAspect="1" noChangeArrowheads="1"/>
                    </pic:cNvPicPr>
                  </pic:nvPicPr>
                  <pic:blipFill>
                    <a:blip r:embed="rId102" cstate="print"/>
                    <a:srcRect/>
                    <a:stretch>
                      <a:fillRect/>
                    </a:stretch>
                  </pic:blipFill>
                  <pic:spPr bwMode="auto">
                    <a:xfrm>
                      <a:off x="0" y="0"/>
                      <a:ext cx="1276350" cy="180975"/>
                    </a:xfrm>
                    <a:prstGeom prst="rect">
                      <a:avLst/>
                    </a:prstGeom>
                    <a:noFill/>
                    <a:ln w="9525">
                      <a:noFill/>
                      <a:miter lim="800000"/>
                      <a:headEnd/>
                      <a:tailEnd/>
                    </a:ln>
                  </pic:spPr>
                </pic:pic>
              </a:graphicData>
            </a:graphic>
          </wp:inline>
        </w:drawing>
      </w:r>
    </w:p>
    <w:p w14:paraId="567C75E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Катет ОС - это абсцисса точки В или </w:t>
      </w:r>
      <w:r w:rsidRPr="009B57B6">
        <w:rPr>
          <w:rFonts w:ascii="Times New Roman" w:eastAsia="Times New Roman" w:hAnsi="Times New Roman" w:cs="Times New Roman"/>
          <w:noProof/>
          <w:color w:val="1D1D1B"/>
          <w:sz w:val="28"/>
          <w:szCs w:val="28"/>
          <w:lang w:eastAsia="ru-RU"/>
        </w:rPr>
        <w:drawing>
          <wp:inline distT="0" distB="0" distL="0" distR="0" wp14:anchorId="059184ED" wp14:editId="3AA53E9B">
            <wp:extent cx="333375" cy="180975"/>
            <wp:effectExtent l="19050" t="0" r="9525" b="0"/>
            <wp:docPr id="117" name="Рисунок 6" descr="https://resh.edu.ru/uploads/lesson_extract/3876/20190729095611/OEBPS/objects/c_matan_10_32_1/4b779477-dc81-46db-88f2-95affdc67f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3876/20190729095611/OEBPS/objects/c_matan_10_32_1/4b779477-dc81-46db-88f2-95affdc67fbb.png"/>
                    <pic:cNvPicPr>
                      <a:picLocks noChangeAspect="1" noChangeArrowheads="1"/>
                    </pic:cNvPicPr>
                  </pic:nvPicPr>
                  <pic:blipFill>
                    <a:blip r:embed="rId48"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катет В</w:t>
      </w:r>
      <w:proofErr w:type="gramStart"/>
      <w:r w:rsidRPr="009B57B6">
        <w:rPr>
          <w:rFonts w:ascii="Times New Roman" w:eastAsia="Times New Roman" w:hAnsi="Times New Roman" w:cs="Times New Roman"/>
          <w:color w:val="1D1D1B"/>
          <w:sz w:val="28"/>
          <w:szCs w:val="28"/>
          <w:lang w:eastAsia="ru-RU"/>
        </w:rPr>
        <w:t>С-</w:t>
      </w:r>
      <w:proofErr w:type="gramEnd"/>
      <w:r w:rsidRPr="009B57B6">
        <w:rPr>
          <w:rFonts w:ascii="Times New Roman" w:eastAsia="Times New Roman" w:hAnsi="Times New Roman" w:cs="Times New Roman"/>
          <w:color w:val="1D1D1B"/>
          <w:sz w:val="28"/>
          <w:szCs w:val="28"/>
          <w:lang w:eastAsia="ru-RU"/>
        </w:rPr>
        <w:t xml:space="preserve"> её ордината, или</w:t>
      </w:r>
      <w:r w:rsidRPr="009B57B6">
        <w:rPr>
          <w:rFonts w:ascii="Times New Roman" w:eastAsia="Times New Roman" w:hAnsi="Times New Roman" w:cs="Times New Roman"/>
          <w:noProof/>
          <w:color w:val="1D1D1B"/>
          <w:sz w:val="28"/>
          <w:szCs w:val="28"/>
          <w:lang w:eastAsia="ru-RU"/>
        </w:rPr>
        <w:drawing>
          <wp:inline distT="0" distB="0" distL="0" distR="0" wp14:anchorId="705FA2B9" wp14:editId="1FF296B5">
            <wp:extent cx="381000" cy="180975"/>
            <wp:effectExtent l="19050" t="0" r="0" b="0"/>
            <wp:docPr id="118" name="Рисунок 7" descr="https://resh.edu.ru/uploads/lesson_extract/3876/20190729095611/OEBPS/objects/c_matan_10_32_1/aa048097-89c7-4a0e-b60a-0026869d8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76/20190729095611/OEBPS/objects/c_matan_10_32_1/aa048097-89c7-4a0e-b60a-0026869d8698.png"/>
                    <pic:cNvPicPr>
                      <a:picLocks noChangeAspect="1" noChangeArrowheads="1"/>
                    </pic:cNvPicPr>
                  </pic:nvPicPr>
                  <pic:blipFill>
                    <a:blip r:embed="rId103" cstate="print"/>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а гипотенуза ОВ - радиус единичной окружности, ОВ=1.Получаем формулу:</w:t>
      </w:r>
    </w:p>
    <w:p w14:paraId="7FC45C2F"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88C6F34" wp14:editId="7E92E25F">
            <wp:extent cx="1657350" cy="180975"/>
            <wp:effectExtent l="19050" t="0" r="0" b="0"/>
            <wp:docPr id="119" name="Рисунок 8" descr="https://resh.edu.ru/uploads/lesson_extract/3876/20190729095611/OEBPS/objects/c_matan_10_32_1/4837abc0-32a9-48fc-94c0-012bebb83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3876/20190729095611/OEBPS/objects/c_matan_10_32_1/4837abc0-32a9-48fc-94c0-012bebb83b14.png"/>
                    <pic:cNvPicPr>
                      <a:picLocks noChangeAspect="1" noChangeArrowheads="1"/>
                    </pic:cNvPicPr>
                  </pic:nvPicPr>
                  <pic:blipFill>
                    <a:blip r:embed="rId104" cstate="print"/>
                    <a:srcRect/>
                    <a:stretch>
                      <a:fillRect/>
                    </a:stretch>
                  </pic:blipFill>
                  <pic:spPr bwMode="auto">
                    <a:xfrm>
                      <a:off x="0" y="0"/>
                      <a:ext cx="16573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b/>
          <w:bCs/>
          <w:color w:val="1D1D1B"/>
          <w:sz w:val="28"/>
          <w:szCs w:val="28"/>
          <w:lang w:eastAsia="ru-RU"/>
        </w:rPr>
        <w:t> (1)</w:t>
      </w:r>
    </w:p>
    <w:p w14:paraId="2B11708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В тригонометрии её называют </w:t>
      </w:r>
      <w:r w:rsidRPr="009B57B6">
        <w:rPr>
          <w:rFonts w:ascii="Times New Roman" w:eastAsia="Times New Roman" w:hAnsi="Times New Roman" w:cs="Times New Roman"/>
          <w:i/>
          <w:iCs/>
          <w:color w:val="1D1D1B"/>
          <w:sz w:val="28"/>
          <w:szCs w:val="28"/>
          <w:lang w:eastAsia="ru-RU"/>
        </w:rPr>
        <w:t>основным тригонометрическим тождеством.</w:t>
      </w:r>
      <w:r w:rsidRPr="009B57B6">
        <w:rPr>
          <w:rFonts w:ascii="Times New Roman" w:eastAsia="Times New Roman" w:hAnsi="Times New Roman" w:cs="Times New Roman"/>
          <w:color w:val="1D1D1B"/>
          <w:sz w:val="28"/>
          <w:szCs w:val="28"/>
          <w:lang w:eastAsia="ru-RU"/>
        </w:rPr>
        <w:t xml:space="preserve"> Она связывает синус с косинусом. А это значит, </w:t>
      </w:r>
      <w:proofErr w:type="spellStart"/>
      <w:r w:rsidRPr="009B57B6">
        <w:rPr>
          <w:rFonts w:ascii="Times New Roman" w:eastAsia="Times New Roman" w:hAnsi="Times New Roman" w:cs="Times New Roman"/>
          <w:color w:val="1D1D1B"/>
          <w:sz w:val="28"/>
          <w:szCs w:val="28"/>
          <w:lang w:eastAsia="ru-RU"/>
        </w:rPr>
        <w:t>чо</w:t>
      </w:r>
      <w:proofErr w:type="spellEnd"/>
      <w:r w:rsidRPr="009B57B6">
        <w:rPr>
          <w:rFonts w:ascii="Times New Roman" w:eastAsia="Times New Roman" w:hAnsi="Times New Roman" w:cs="Times New Roman"/>
          <w:color w:val="1D1D1B"/>
          <w:sz w:val="28"/>
          <w:szCs w:val="28"/>
          <w:lang w:eastAsia="ru-RU"/>
        </w:rPr>
        <w:t xml:space="preserve"> зная значения синуса, можно найти значения косинуса и наоборот.</w:t>
      </w:r>
    </w:p>
    <w:p w14:paraId="5716FC2E"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4035776" wp14:editId="6F3F3AEE">
            <wp:extent cx="1352550" cy="180975"/>
            <wp:effectExtent l="19050" t="0" r="0" b="0"/>
            <wp:docPr id="120" name="Рисунок 9" descr="https://resh.edu.ru/uploads/lesson_extract/3876/20190729095611/OEBPS/objects/c_matan_10_32_1/66334ab5-20e0-40b9-bab4-b09b430d3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76/20190729095611/OEBPS/objects/c_matan_10_32_1/66334ab5-20e0-40b9-bab4-b09b430d31c9.png"/>
                    <pic:cNvPicPr>
                      <a:picLocks noChangeAspect="1" noChangeArrowheads="1"/>
                    </pic:cNvPicPr>
                  </pic:nvPicPr>
                  <pic:blipFill>
                    <a:blip r:embed="rId105" cstate="print"/>
                    <a:srcRect/>
                    <a:stretch>
                      <a:fillRect/>
                    </a:stretch>
                  </pic:blipFill>
                  <pic:spPr bwMode="auto">
                    <a:xfrm>
                      <a:off x="0" y="0"/>
                      <a:ext cx="1352550" cy="180975"/>
                    </a:xfrm>
                    <a:prstGeom prst="rect">
                      <a:avLst/>
                    </a:prstGeom>
                    <a:noFill/>
                    <a:ln w="9525">
                      <a:noFill/>
                      <a:miter lim="800000"/>
                      <a:headEnd/>
                      <a:tailEnd/>
                    </a:ln>
                  </pic:spPr>
                </pic:pic>
              </a:graphicData>
            </a:graphic>
          </wp:inline>
        </w:drawing>
      </w:r>
    </w:p>
    <w:p w14:paraId="27D54455"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7C4C055" wp14:editId="02137119">
            <wp:extent cx="1466850" cy="228600"/>
            <wp:effectExtent l="19050" t="0" r="0" b="0"/>
            <wp:docPr id="121" name="Рисунок 10" descr="https://resh.edu.ru/uploads/lesson_extract/3876/20190729095611/OEBPS/objects/c_matan_10_32_1/7f671dbb-e0b3-4b77-ae46-f6c82da9b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76/20190729095611/OEBPS/objects/c_matan_10_32_1/7f671dbb-e0b3-4b77-ae46-f6c82da9b98f.png"/>
                    <pic:cNvPicPr>
                      <a:picLocks noChangeAspect="1" noChangeArrowheads="1"/>
                    </pic:cNvPicPr>
                  </pic:nvPicPr>
                  <pic:blipFill>
                    <a:blip r:embed="rId106" cstate="print"/>
                    <a:srcRect/>
                    <a:stretch>
                      <a:fillRect/>
                    </a:stretch>
                  </pic:blipFill>
                  <pic:spPr bwMode="auto">
                    <a:xfrm>
                      <a:off x="0" y="0"/>
                      <a:ext cx="1466850" cy="2286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b/>
          <w:bCs/>
          <w:color w:val="1D1D1B"/>
          <w:sz w:val="28"/>
          <w:szCs w:val="28"/>
          <w:lang w:eastAsia="ru-RU"/>
        </w:rPr>
        <w:t> (2)</w:t>
      </w:r>
    </w:p>
    <w:p w14:paraId="3BAB3FA1"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lastRenderedPageBreak/>
        <w:drawing>
          <wp:inline distT="0" distB="0" distL="0" distR="0" wp14:anchorId="3EE674FE" wp14:editId="2A2314DC">
            <wp:extent cx="1447800" cy="180975"/>
            <wp:effectExtent l="19050" t="0" r="0" b="0"/>
            <wp:docPr id="122" name="Рисунок 11" descr="https://resh.edu.ru/uploads/lesson_extract/3876/20190729095611/OEBPS/objects/c_matan_10_32_1/1bae0090-226d-4d34-9a3e-0fe18983d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76/20190729095611/OEBPS/objects/c_matan_10_32_1/1bae0090-226d-4d34-9a3e-0fe18983d8bf.png"/>
                    <pic:cNvPicPr>
                      <a:picLocks noChangeAspect="1" noChangeArrowheads="1"/>
                    </pic:cNvPicPr>
                  </pic:nvPicPr>
                  <pic:blipFill>
                    <a:blip r:embed="rId107" cstate="print"/>
                    <a:srcRect/>
                    <a:stretch>
                      <a:fillRect/>
                    </a:stretch>
                  </pic:blipFill>
                  <pic:spPr bwMode="auto">
                    <a:xfrm>
                      <a:off x="0" y="0"/>
                      <a:ext cx="1447800" cy="180975"/>
                    </a:xfrm>
                    <a:prstGeom prst="rect">
                      <a:avLst/>
                    </a:prstGeom>
                    <a:noFill/>
                    <a:ln w="9525">
                      <a:noFill/>
                      <a:miter lim="800000"/>
                      <a:headEnd/>
                      <a:tailEnd/>
                    </a:ln>
                  </pic:spPr>
                </pic:pic>
              </a:graphicData>
            </a:graphic>
          </wp:inline>
        </w:drawing>
      </w:r>
    </w:p>
    <w:p w14:paraId="33B4D9A8"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1EE40B93" wp14:editId="2D9CBD1A">
            <wp:extent cx="1438275" cy="228600"/>
            <wp:effectExtent l="19050" t="0" r="9525" b="0"/>
            <wp:docPr id="123" name="Рисунок 12" descr="https://resh.edu.ru/uploads/lesson_extract/3876/20190729095611/OEBPS/objects/c_matan_10_32_1/714ebd67-4674-4798-88e4-92b8242cc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h.edu.ru/uploads/lesson_extract/3876/20190729095611/OEBPS/objects/c_matan_10_32_1/714ebd67-4674-4798-88e4-92b8242ccdfb.png"/>
                    <pic:cNvPicPr>
                      <a:picLocks noChangeAspect="1" noChangeArrowheads="1"/>
                    </pic:cNvPicPr>
                  </pic:nvPicPr>
                  <pic:blipFill>
                    <a:blip r:embed="rId108"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b/>
          <w:bCs/>
          <w:color w:val="1D1D1B"/>
          <w:sz w:val="28"/>
          <w:szCs w:val="28"/>
          <w:lang w:eastAsia="ru-RU"/>
        </w:rPr>
        <w:t> (3)</w:t>
      </w:r>
    </w:p>
    <w:p w14:paraId="3C0ED786"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В этих равенствах знаки перед корнем определяются по знакам синуса и косинуса.</w:t>
      </w:r>
    </w:p>
    <w:p w14:paraId="206F1330"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w:t>
      </w:r>
      <w:r w:rsidRPr="009B57B6">
        <w:rPr>
          <w:rFonts w:ascii="Times New Roman" w:eastAsia="Times New Roman" w:hAnsi="Times New Roman" w:cs="Times New Roman"/>
          <w:color w:val="1D1D1B"/>
          <w:sz w:val="28"/>
          <w:szCs w:val="28"/>
          <w:lang w:eastAsia="ru-RU"/>
        </w:rPr>
        <w:t>Найти </w:t>
      </w:r>
      <w:r w:rsidRPr="009B57B6">
        <w:rPr>
          <w:rFonts w:ascii="Times New Roman" w:eastAsia="Times New Roman" w:hAnsi="Times New Roman" w:cs="Times New Roman"/>
          <w:noProof/>
          <w:color w:val="1D1D1B"/>
          <w:sz w:val="28"/>
          <w:szCs w:val="28"/>
          <w:lang w:eastAsia="ru-RU"/>
        </w:rPr>
        <w:drawing>
          <wp:inline distT="0" distB="0" distL="0" distR="0" wp14:anchorId="710F58D9" wp14:editId="74D064D4">
            <wp:extent cx="333375" cy="180975"/>
            <wp:effectExtent l="19050" t="0" r="9525" b="0"/>
            <wp:docPr id="124" name="Рисунок 13" descr="https://resh.edu.ru/uploads/lesson_extract/3876/20190729095611/OEBPS/objects/c_matan_10_32_1/080621ec-c61a-4d92-9e5c-004abfea7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3876/20190729095611/OEBPS/objects/c_matan_10_32_1/080621ec-c61a-4d92-9e5c-004abfea75ae.png"/>
                    <pic:cNvPicPr>
                      <a:picLocks noChangeAspect="1" noChangeArrowheads="1"/>
                    </pic:cNvPicPr>
                  </pic:nvPicPr>
                  <pic:blipFill>
                    <a:blip r:embed="rId48"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если </w:t>
      </w:r>
      <w:r w:rsidRPr="009B57B6">
        <w:rPr>
          <w:rFonts w:ascii="Times New Roman" w:eastAsia="Times New Roman" w:hAnsi="Times New Roman" w:cs="Times New Roman"/>
          <w:noProof/>
          <w:color w:val="1D1D1B"/>
          <w:sz w:val="28"/>
          <w:szCs w:val="28"/>
          <w:lang w:eastAsia="ru-RU"/>
        </w:rPr>
        <w:drawing>
          <wp:inline distT="0" distB="0" distL="0" distR="0" wp14:anchorId="79B91DB6" wp14:editId="4DB5C355">
            <wp:extent cx="733425" cy="342900"/>
            <wp:effectExtent l="19050" t="0" r="9525" b="0"/>
            <wp:docPr id="125" name="Рисунок 14" descr="https://resh.edu.ru/uploads/lesson_extract/3876/20190729095611/OEBPS/objects/c_matan_10_32_1/176bc71b-d884-4127-b792-4f995681d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h.edu.ru/uploads/lesson_extract/3876/20190729095611/OEBPS/objects/c_matan_10_32_1/176bc71b-d884-4127-b792-4f995681d683.png"/>
                    <pic:cNvPicPr>
                      <a:picLocks noChangeAspect="1" noChangeArrowheads="1"/>
                    </pic:cNvPicPr>
                  </pic:nvPicPr>
                  <pic:blipFill>
                    <a:blip r:embed="rId109"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5113633A" wp14:editId="6FD28F9E">
            <wp:extent cx="847725" cy="342900"/>
            <wp:effectExtent l="19050" t="0" r="9525" b="0"/>
            <wp:docPr id="126" name="Рисунок 15" descr="https://resh.edu.ru/uploads/lesson_extract/3876/20190729095611/OEBPS/objects/c_matan_10_32_1/22e44cdd-83f0-48d1-9296-c268d339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h.edu.ru/uploads/lesson_extract/3876/20190729095611/OEBPS/objects/c_matan_10_32_1/22e44cdd-83f0-48d1-9296-c268d3392733.png"/>
                    <pic:cNvPicPr>
                      <a:picLocks noChangeAspect="1" noChangeArrowheads="1"/>
                    </pic:cNvPicPr>
                  </pic:nvPicPr>
                  <pic:blipFill>
                    <a:blip r:embed="rId110" cstate="print"/>
                    <a:srcRect/>
                    <a:stretch>
                      <a:fillRect/>
                    </a:stretch>
                  </pic:blipFill>
                  <pic:spPr bwMode="auto">
                    <a:xfrm>
                      <a:off x="0" y="0"/>
                      <a:ext cx="8477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603FD44E"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Выясним знак косинуса. Из условия </w:t>
      </w:r>
      <w:proofErr w:type="spellStart"/>
      <w:r w:rsidRPr="009B57B6">
        <w:rPr>
          <w:rFonts w:ascii="Times New Roman" w:eastAsia="Times New Roman" w:hAnsi="Times New Roman" w:cs="Times New Roman"/>
          <w:color w:val="1D1D1B"/>
          <w:sz w:val="28"/>
          <w:szCs w:val="28"/>
          <w:lang w:eastAsia="ru-RU"/>
        </w:rPr>
        <w:t>опрелеляем</w:t>
      </w:r>
      <w:proofErr w:type="spellEnd"/>
      <w:r w:rsidRPr="009B57B6">
        <w:rPr>
          <w:rFonts w:ascii="Times New Roman" w:eastAsia="Times New Roman" w:hAnsi="Times New Roman" w:cs="Times New Roman"/>
          <w:color w:val="1D1D1B"/>
          <w:sz w:val="28"/>
          <w:szCs w:val="28"/>
          <w:lang w:eastAsia="ru-RU"/>
        </w:rPr>
        <w:t>, что угол </w:t>
      </w:r>
      <w:r w:rsidRPr="009B57B6">
        <w:rPr>
          <w:rFonts w:ascii="Times New Roman" w:eastAsia="Times New Roman" w:hAnsi="Times New Roman" w:cs="Times New Roman"/>
          <w:noProof/>
          <w:color w:val="1D1D1B"/>
          <w:sz w:val="28"/>
          <w:szCs w:val="28"/>
          <w:lang w:eastAsia="ru-RU"/>
        </w:rPr>
        <w:drawing>
          <wp:inline distT="0" distB="0" distL="0" distR="0" wp14:anchorId="7BDCA1A5" wp14:editId="5A3243E1">
            <wp:extent cx="95250" cy="180975"/>
            <wp:effectExtent l="19050" t="0" r="0" b="0"/>
            <wp:docPr id="127" name="Рисунок 16" descr="https://resh.edu.ru/uploads/lesson_extract/3876/20190729095611/OEBPS/objects/c_matan_10_32_1/51154fe0-5e2c-447a-a7dc-cab50c2bd5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3876/20190729095611/OEBPS/objects/c_matan_10_32_1/51154fe0-5e2c-447a-a7dc-cab50c2bd5af.png"/>
                    <pic:cNvPicPr>
                      <a:picLocks noChangeAspect="1" noChangeArrowheads="1"/>
                    </pic:cNvPicPr>
                  </pic:nvPicPr>
                  <pic:blipFill>
                    <a:blip r:embed="rId99"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в 4 четверти, </w:t>
      </w:r>
      <w:r w:rsidRPr="009B57B6">
        <w:rPr>
          <w:rFonts w:ascii="Times New Roman" w:eastAsia="Times New Roman" w:hAnsi="Times New Roman" w:cs="Times New Roman"/>
          <w:noProof/>
          <w:color w:val="1D1D1B"/>
          <w:sz w:val="28"/>
          <w:szCs w:val="28"/>
          <w:lang w:eastAsia="ru-RU"/>
        </w:rPr>
        <w:drawing>
          <wp:inline distT="0" distB="0" distL="0" distR="0" wp14:anchorId="55630234" wp14:editId="52585B35">
            <wp:extent cx="647700" cy="180975"/>
            <wp:effectExtent l="19050" t="0" r="0" b="0"/>
            <wp:docPr id="128" name="Рисунок 17" descr="https://resh.edu.ru/uploads/lesson_extract/3876/20190729095611/OEBPS/objects/c_matan_10_32_1/b34c5825-285e-418b-ba35-622298728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h.edu.ru/uploads/lesson_extract/3876/20190729095611/OEBPS/objects/c_matan_10_32_1/b34c5825-285e-418b-ba35-6222987281b9.png"/>
                    <pic:cNvPicPr>
                      <a:picLocks noChangeAspect="1" noChangeArrowheads="1"/>
                    </pic:cNvPicPr>
                  </pic:nvPicPr>
                  <pic:blipFill>
                    <a:blip r:embed="rId111"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p>
    <w:p w14:paraId="0BC09333"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Подставим значение </w:t>
      </w:r>
      <w:r w:rsidRPr="009B57B6">
        <w:rPr>
          <w:rFonts w:ascii="Times New Roman" w:eastAsia="Times New Roman" w:hAnsi="Times New Roman" w:cs="Times New Roman"/>
          <w:noProof/>
          <w:color w:val="1D1D1B"/>
          <w:sz w:val="28"/>
          <w:szCs w:val="28"/>
          <w:lang w:eastAsia="ru-RU"/>
        </w:rPr>
        <w:drawing>
          <wp:inline distT="0" distB="0" distL="0" distR="0" wp14:anchorId="22AFE3B0" wp14:editId="50BE8BD6">
            <wp:extent cx="733425" cy="342900"/>
            <wp:effectExtent l="19050" t="0" r="9525" b="0"/>
            <wp:docPr id="129" name="Рисунок 18" descr="https://resh.edu.ru/uploads/lesson_extract/3876/20190729095611/OEBPS/objects/c_matan_10_32_1/06d09ad5-dbd5-4c42-8dc0-229c8e9ed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h.edu.ru/uploads/lesson_extract/3876/20190729095611/OEBPS/objects/c_matan_10_32_1/06d09ad5-dbd5-4c42-8dc0-229c8e9ed772.png"/>
                    <pic:cNvPicPr>
                      <a:picLocks noChangeAspect="1" noChangeArrowheads="1"/>
                    </pic:cNvPicPr>
                  </pic:nvPicPr>
                  <pic:blipFill>
                    <a:blip r:embed="rId109"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в формулу (3), получаем:</w:t>
      </w:r>
    </w:p>
    <w:p w14:paraId="75DBBD5A"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90773B9" wp14:editId="6DEF5805">
            <wp:extent cx="2905125" cy="552450"/>
            <wp:effectExtent l="19050" t="0" r="9525" b="0"/>
            <wp:docPr id="130" name="Рисунок 19" descr="https://resh.edu.ru/uploads/lesson_extract/3876/20190729095611/OEBPS/objects/c_matan_10_32_1/0894552c-b09b-480d-8849-79a530ff8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h.edu.ru/uploads/lesson_extract/3876/20190729095611/OEBPS/objects/c_matan_10_32_1/0894552c-b09b-480d-8849-79a530ff882b.png"/>
                    <pic:cNvPicPr>
                      <a:picLocks noChangeAspect="1" noChangeArrowheads="1"/>
                    </pic:cNvPicPr>
                  </pic:nvPicPr>
                  <pic:blipFill>
                    <a:blip r:embed="rId112" cstate="print"/>
                    <a:srcRect/>
                    <a:stretch>
                      <a:fillRect/>
                    </a:stretch>
                  </pic:blipFill>
                  <pic:spPr bwMode="auto">
                    <a:xfrm>
                      <a:off x="0" y="0"/>
                      <a:ext cx="2905125" cy="552450"/>
                    </a:xfrm>
                    <a:prstGeom prst="rect">
                      <a:avLst/>
                    </a:prstGeom>
                    <a:noFill/>
                    <a:ln w="9525">
                      <a:noFill/>
                      <a:miter lim="800000"/>
                      <a:headEnd/>
                      <a:tailEnd/>
                    </a:ln>
                  </pic:spPr>
                </pic:pic>
              </a:graphicData>
            </a:graphic>
          </wp:inline>
        </w:drawing>
      </w:r>
    </w:p>
    <w:p w14:paraId="09FC1DE2"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w:t>
      </w:r>
      <w:r w:rsidRPr="009B57B6">
        <w:rPr>
          <w:rFonts w:ascii="Times New Roman" w:eastAsia="Times New Roman" w:hAnsi="Times New Roman" w:cs="Times New Roman"/>
          <w:noProof/>
          <w:color w:val="1D1D1B"/>
          <w:sz w:val="28"/>
          <w:szCs w:val="28"/>
          <w:lang w:eastAsia="ru-RU"/>
        </w:rPr>
        <w:drawing>
          <wp:inline distT="0" distB="0" distL="0" distR="0" wp14:anchorId="1210B387" wp14:editId="25C3F153">
            <wp:extent cx="619125" cy="342900"/>
            <wp:effectExtent l="19050" t="0" r="9525" b="0"/>
            <wp:docPr id="131" name="Рисунок 20" descr="https://resh.edu.ru/uploads/lesson_extract/3876/20190729095611/OEBPS/objects/c_matan_10_32_1/90a587be-3880-41eb-b7d9-edf26a0d7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h.edu.ru/uploads/lesson_extract/3876/20190729095611/OEBPS/objects/c_matan_10_32_1/90a587be-3880-41eb-b7d9-edf26a0d7190.png"/>
                    <pic:cNvPicPr>
                      <a:picLocks noChangeAspect="1" noChangeArrowheads="1"/>
                    </pic:cNvPicPr>
                  </pic:nvPicPr>
                  <pic:blipFill>
                    <a:blip r:embed="rId113" cstate="print"/>
                    <a:srcRect/>
                    <a:stretch>
                      <a:fillRect/>
                    </a:stretch>
                  </pic:blipFill>
                  <pic:spPr bwMode="auto">
                    <a:xfrm>
                      <a:off x="0" y="0"/>
                      <a:ext cx="6191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28132811"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w:t>
      </w:r>
      <w:r w:rsidRPr="009B57B6">
        <w:rPr>
          <w:rFonts w:ascii="Times New Roman" w:eastAsia="Times New Roman" w:hAnsi="Times New Roman" w:cs="Times New Roman"/>
          <w:color w:val="1D1D1B"/>
          <w:sz w:val="28"/>
          <w:szCs w:val="28"/>
          <w:lang w:eastAsia="ru-RU"/>
        </w:rPr>
        <w:t> Могут ли одновременно выполняться равенства </w:t>
      </w:r>
      <w:r w:rsidRPr="009B57B6">
        <w:rPr>
          <w:rFonts w:ascii="Times New Roman" w:eastAsia="Times New Roman" w:hAnsi="Times New Roman" w:cs="Times New Roman"/>
          <w:noProof/>
          <w:color w:val="1D1D1B"/>
          <w:sz w:val="28"/>
          <w:szCs w:val="28"/>
          <w:lang w:eastAsia="ru-RU"/>
        </w:rPr>
        <w:drawing>
          <wp:inline distT="0" distB="0" distL="0" distR="0" wp14:anchorId="690DC83A" wp14:editId="50C7596C">
            <wp:extent cx="733425" cy="342900"/>
            <wp:effectExtent l="19050" t="0" r="9525" b="0"/>
            <wp:docPr id="132" name="Рисунок 21" descr="https://resh.edu.ru/uploads/lesson_extract/3876/20190729095611/OEBPS/objects/c_matan_10_32_1/597678bc-7e04-4371-825a-8c74897a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3876/20190729095611/OEBPS/objects/c_matan_10_32_1/597678bc-7e04-4371-825a-8c74897a3606.png"/>
                    <pic:cNvPicPr>
                      <a:picLocks noChangeAspect="1" noChangeArrowheads="1"/>
                    </pic:cNvPicPr>
                  </pic:nvPicPr>
                  <pic:blipFill>
                    <a:blip r:embed="rId114"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0ABE63D9" wp14:editId="4509269E">
            <wp:extent cx="895350" cy="342900"/>
            <wp:effectExtent l="19050" t="0" r="0" b="0"/>
            <wp:docPr id="133" name="Рисунок 22" descr="https://resh.edu.ru/uploads/lesson_extract/3876/20190729095611/OEBPS/objects/c_matan_10_32_1/b93e0fad-4c53-477d-964d-0e8293259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3876/20190729095611/OEBPS/objects/c_matan_10_32_1/b93e0fad-4c53-477d-964d-0e829325934c.png"/>
                    <pic:cNvPicPr>
                      <a:picLocks noChangeAspect="1" noChangeArrowheads="1"/>
                    </pic:cNvPicPr>
                  </pic:nvPicPr>
                  <pic:blipFill>
                    <a:blip r:embed="rId115" cstate="print"/>
                    <a:srcRect/>
                    <a:stretch>
                      <a:fillRect/>
                    </a:stretch>
                  </pic:blipFill>
                  <pic:spPr bwMode="auto">
                    <a:xfrm>
                      <a:off x="0" y="0"/>
                      <a:ext cx="895350" cy="342900"/>
                    </a:xfrm>
                    <a:prstGeom prst="rect">
                      <a:avLst/>
                    </a:prstGeom>
                    <a:noFill/>
                    <a:ln w="9525">
                      <a:noFill/>
                      <a:miter lim="800000"/>
                      <a:headEnd/>
                      <a:tailEnd/>
                    </a:ln>
                  </pic:spPr>
                </pic:pic>
              </a:graphicData>
            </a:graphic>
          </wp:inline>
        </w:drawing>
      </w:r>
    </w:p>
    <w:p w14:paraId="01F4DA2A"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Чтобы одновременно выполнялись эти равенства, необходимо выполнение условия</w:t>
      </w:r>
    </w:p>
    <w:p w14:paraId="29622366"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B1B4A60" wp14:editId="31010996">
            <wp:extent cx="1352550" cy="180975"/>
            <wp:effectExtent l="19050" t="0" r="0" b="0"/>
            <wp:docPr id="134" name="Рисунок 23" descr="https://resh.edu.ru/uploads/lesson_extract/3876/20190729095611/OEBPS/objects/c_matan_10_32_1/56ce8385-a1aa-4b14-ac57-5dadf7311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3876/20190729095611/OEBPS/objects/c_matan_10_32_1/56ce8385-a1aa-4b14-ac57-5dadf73110a0.png"/>
                    <pic:cNvPicPr>
                      <a:picLocks noChangeAspect="1" noChangeArrowheads="1"/>
                    </pic:cNvPicPr>
                  </pic:nvPicPr>
                  <pic:blipFill>
                    <a:blip r:embed="rId116" cstate="print"/>
                    <a:srcRect/>
                    <a:stretch>
                      <a:fillRect/>
                    </a:stretch>
                  </pic:blipFill>
                  <pic:spPr bwMode="auto">
                    <a:xfrm>
                      <a:off x="0" y="0"/>
                      <a:ext cx="13525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Подставим данные значения в формулу и проверим верно ли равенство:</w:t>
      </w:r>
      <w:proofErr w:type="gramStart"/>
      <w:r w:rsidRPr="009B57B6">
        <w:rPr>
          <w:rFonts w:ascii="Times New Roman" w:eastAsia="Times New Roman" w:hAnsi="Times New Roman" w:cs="Times New Roman"/>
          <w:color w:val="1D1D1B"/>
          <w:sz w:val="28"/>
          <w:szCs w:val="28"/>
          <w:lang w:eastAsia="ru-RU"/>
        </w:rPr>
        <w:t xml:space="preserve"> .</w:t>
      </w:r>
      <w:proofErr w:type="gramEnd"/>
    </w:p>
    <w:p w14:paraId="34F4C4FE"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FD988A0" wp14:editId="275B2064">
            <wp:extent cx="1552575" cy="381000"/>
            <wp:effectExtent l="19050" t="0" r="9525" b="0"/>
            <wp:docPr id="135" name="Рисунок 24" descr="https://resh.edu.ru/uploads/lesson_extract/3876/20190729095611/OEBPS/objects/c_matan_10_32_1/639260b7-540d-4ce0-886f-df4ee6d7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3876/20190729095611/OEBPS/objects/c_matan_10_32_1/639260b7-540d-4ce0-886f-df4ee6d7e536.png"/>
                    <pic:cNvPicPr>
                      <a:picLocks noChangeAspect="1" noChangeArrowheads="1"/>
                    </pic:cNvPicPr>
                  </pic:nvPicPr>
                  <pic:blipFill>
                    <a:blip r:embed="rId117" cstate="print"/>
                    <a:srcRect/>
                    <a:stretch>
                      <a:fillRect/>
                    </a:stretch>
                  </pic:blipFill>
                  <pic:spPr bwMode="auto">
                    <a:xfrm>
                      <a:off x="0" y="0"/>
                      <a:ext cx="1552575" cy="3810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2D3612F3"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DF673FE" wp14:editId="22CCC50C">
            <wp:extent cx="904875" cy="342900"/>
            <wp:effectExtent l="19050" t="0" r="9525" b="0"/>
            <wp:docPr id="136" name="Рисунок 25" descr="https://resh.edu.ru/uploads/lesson_extract/3876/20190729095611/OEBPS/objects/c_matan_10_32_1/e007da12-7459-4ee8-9bc9-f269f2e1a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3876/20190729095611/OEBPS/objects/c_matan_10_32_1/e007da12-7459-4ee8-9bc9-f269f2e1a8ea.png"/>
                    <pic:cNvPicPr>
                      <a:picLocks noChangeAspect="1" noChangeArrowheads="1"/>
                    </pic:cNvPicPr>
                  </pic:nvPicPr>
                  <pic:blipFill>
                    <a:blip r:embed="rId118"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0E81C37B"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1=1, верно.</w:t>
      </w:r>
    </w:p>
    <w:p w14:paraId="2334F8F0"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данные равенства могут выполняться одновременно.</w:t>
      </w:r>
    </w:p>
    <w:p w14:paraId="423ECBF4"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w:t>
      </w:r>
      <w:r w:rsidRPr="009B57B6">
        <w:rPr>
          <w:rFonts w:ascii="Times New Roman" w:eastAsia="Times New Roman" w:hAnsi="Times New Roman" w:cs="Times New Roman"/>
          <w:color w:val="1D1D1B"/>
          <w:sz w:val="28"/>
          <w:szCs w:val="28"/>
          <w:lang w:eastAsia="ru-RU"/>
        </w:rPr>
        <w:t>Известно, что </w:t>
      </w:r>
      <w:r w:rsidRPr="009B57B6">
        <w:rPr>
          <w:rFonts w:ascii="Times New Roman" w:eastAsia="Times New Roman" w:hAnsi="Times New Roman" w:cs="Times New Roman"/>
          <w:noProof/>
          <w:color w:val="1D1D1B"/>
          <w:sz w:val="28"/>
          <w:szCs w:val="28"/>
          <w:lang w:eastAsia="ru-RU"/>
        </w:rPr>
        <w:drawing>
          <wp:inline distT="0" distB="0" distL="0" distR="0" wp14:anchorId="24B014E2" wp14:editId="121DEC6F">
            <wp:extent cx="1171575" cy="180975"/>
            <wp:effectExtent l="19050" t="0" r="9525" b="0"/>
            <wp:docPr id="137" name="Рисунок 26" descr="https://resh.edu.ru/uploads/lesson_extract/3876/20190729095611/OEBPS/objects/c_matan_10_32_1/6c9c03f1-a71c-4979-9042-bfd2f7bd5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3876/20190729095611/OEBPS/objects/c_matan_10_32_1/6c9c03f1-a71c-4979-9042-bfd2f7bd56ce.png"/>
                    <pic:cNvPicPr>
                      <a:picLocks noChangeAspect="1" noChangeArrowheads="1"/>
                    </pic:cNvPicPr>
                  </pic:nvPicPr>
                  <pic:blipFill>
                    <a:blip r:embed="rId119" cstate="print"/>
                    <a:srcRect/>
                    <a:stretch>
                      <a:fillRect/>
                    </a:stretch>
                  </pic:blipFill>
                  <pic:spPr bwMode="auto">
                    <a:xfrm>
                      <a:off x="0" y="0"/>
                      <a:ext cx="11715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найти </w:t>
      </w:r>
      <w:r w:rsidRPr="009B57B6">
        <w:rPr>
          <w:rFonts w:ascii="Times New Roman" w:eastAsia="Times New Roman" w:hAnsi="Times New Roman" w:cs="Times New Roman"/>
          <w:noProof/>
          <w:color w:val="1D1D1B"/>
          <w:sz w:val="28"/>
          <w:szCs w:val="28"/>
          <w:lang w:eastAsia="ru-RU"/>
        </w:rPr>
        <w:drawing>
          <wp:inline distT="0" distB="0" distL="0" distR="0" wp14:anchorId="210418FF" wp14:editId="353FAABB">
            <wp:extent cx="676275" cy="180975"/>
            <wp:effectExtent l="19050" t="0" r="9525" b="0"/>
            <wp:docPr id="138" name="Рисунок 27" descr="https://resh.edu.ru/uploads/lesson_extract/3876/20190729095611/OEBPS/objects/c_matan_10_32_1/39d78efa-9af3-48c7-b9f7-a5d0a6738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3876/20190729095611/OEBPS/objects/c_matan_10_32_1/39d78efa-9af3-48c7-b9f7-a5d0a6738b31.png"/>
                    <pic:cNvPicPr>
                      <a:picLocks noChangeAspect="1" noChangeArrowheads="1"/>
                    </pic:cNvPicPr>
                  </pic:nvPicPr>
                  <pic:blipFill>
                    <a:blip r:embed="rId120" cstate="print"/>
                    <a:srcRect/>
                    <a:stretch>
                      <a:fillRect/>
                    </a:stretch>
                  </pic:blipFill>
                  <pic:spPr bwMode="auto">
                    <a:xfrm>
                      <a:off x="0" y="0"/>
                      <a:ext cx="6762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7E233564"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Возведём в квадрат левую и правую части </w:t>
      </w:r>
      <w:proofErr w:type="spellStart"/>
      <w:r w:rsidRPr="009B57B6">
        <w:rPr>
          <w:rFonts w:ascii="Times New Roman" w:eastAsia="Times New Roman" w:hAnsi="Times New Roman" w:cs="Times New Roman"/>
          <w:color w:val="1D1D1B"/>
          <w:sz w:val="28"/>
          <w:szCs w:val="28"/>
          <w:lang w:eastAsia="ru-RU"/>
        </w:rPr>
        <w:t>равенста</w:t>
      </w:r>
      <w:proofErr w:type="spellEnd"/>
      <w:r w:rsidRPr="009B57B6">
        <w:rPr>
          <w:rFonts w:ascii="Times New Roman" w:eastAsia="Times New Roman" w:hAnsi="Times New Roman" w:cs="Times New Roman"/>
          <w:color w:val="1D1D1B"/>
          <w:sz w:val="28"/>
          <w:szCs w:val="28"/>
          <w:lang w:eastAsia="ru-RU"/>
        </w:rPr>
        <w:t>:</w:t>
      </w:r>
    </w:p>
    <w:p w14:paraId="27C430CB"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6859555" wp14:editId="2DBED012">
            <wp:extent cx="1447800" cy="180975"/>
            <wp:effectExtent l="19050" t="0" r="0" b="0"/>
            <wp:docPr id="139" name="Рисунок 28" descr="https://resh.edu.ru/uploads/lesson_extract/3876/20190729095611/OEBPS/objects/c_matan_10_32_1/37fd8535-a6c5-4e7a-a523-7c3c767d1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3876/20190729095611/OEBPS/objects/c_matan_10_32_1/37fd8535-a6c5-4e7a-a523-7c3c767d1db8.png"/>
                    <pic:cNvPicPr>
                      <a:picLocks noChangeAspect="1" noChangeArrowheads="1"/>
                    </pic:cNvPicPr>
                  </pic:nvPicPr>
                  <pic:blipFill>
                    <a:blip r:embed="rId121" cstate="print"/>
                    <a:srcRect/>
                    <a:stretch>
                      <a:fillRect/>
                    </a:stretch>
                  </pic:blipFill>
                  <pic:spPr bwMode="auto">
                    <a:xfrm>
                      <a:off x="0" y="0"/>
                      <a:ext cx="1447800" cy="180975"/>
                    </a:xfrm>
                    <a:prstGeom prst="rect">
                      <a:avLst/>
                    </a:prstGeom>
                    <a:noFill/>
                    <a:ln w="9525">
                      <a:noFill/>
                      <a:miter lim="800000"/>
                      <a:headEnd/>
                      <a:tailEnd/>
                    </a:ln>
                  </pic:spPr>
                </pic:pic>
              </a:graphicData>
            </a:graphic>
          </wp:inline>
        </w:drawing>
      </w:r>
    </w:p>
    <w:p w14:paraId="2C90B224"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C41157D" wp14:editId="37E212CF">
            <wp:extent cx="2476500" cy="180975"/>
            <wp:effectExtent l="19050" t="0" r="0" b="0"/>
            <wp:docPr id="140" name="Рисунок 29" descr="https://resh.edu.ru/uploads/lesson_extract/3876/20190729095611/OEBPS/objects/c_matan_10_32_1/dd77de09-2e6b-4ae2-b67d-ebe4c67cf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3876/20190729095611/OEBPS/objects/c_matan_10_32_1/dd77de09-2e6b-4ae2-b67d-ebe4c67cf2b9.png"/>
                    <pic:cNvPicPr>
                      <a:picLocks noChangeAspect="1" noChangeArrowheads="1"/>
                    </pic:cNvPicPr>
                  </pic:nvPicPr>
                  <pic:blipFill>
                    <a:blip r:embed="rId122" cstate="print"/>
                    <a:srcRect/>
                    <a:stretch>
                      <a:fillRect/>
                    </a:stretch>
                  </pic:blipFill>
                  <pic:spPr bwMode="auto">
                    <a:xfrm>
                      <a:off x="0" y="0"/>
                      <a:ext cx="24765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учтём, что </w:t>
      </w:r>
      <w:r w:rsidRPr="009B57B6">
        <w:rPr>
          <w:rFonts w:ascii="Times New Roman" w:eastAsia="Times New Roman" w:hAnsi="Times New Roman" w:cs="Times New Roman"/>
          <w:noProof/>
          <w:color w:val="1D1D1B"/>
          <w:sz w:val="28"/>
          <w:szCs w:val="28"/>
          <w:lang w:eastAsia="ru-RU"/>
        </w:rPr>
        <w:drawing>
          <wp:inline distT="0" distB="0" distL="0" distR="0" wp14:anchorId="76F86417" wp14:editId="3224BED7">
            <wp:extent cx="1352550" cy="180975"/>
            <wp:effectExtent l="19050" t="0" r="0" b="0"/>
            <wp:docPr id="141" name="Рисунок 30" descr="https://resh.edu.ru/uploads/lesson_extract/3876/20190729095611/OEBPS/objects/c_matan_10_32_1/4b19bddc-7bb7-4e79-90ac-411b85226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3876/20190729095611/OEBPS/objects/c_matan_10_32_1/4b19bddc-7bb7-4e79-90ac-411b85226fa1.png"/>
                    <pic:cNvPicPr>
                      <a:picLocks noChangeAspect="1" noChangeArrowheads="1"/>
                    </pic:cNvPicPr>
                  </pic:nvPicPr>
                  <pic:blipFill>
                    <a:blip r:embed="rId116" cstate="print"/>
                    <a:srcRect/>
                    <a:stretch>
                      <a:fillRect/>
                    </a:stretch>
                  </pic:blipFill>
                  <pic:spPr bwMode="auto">
                    <a:xfrm>
                      <a:off x="0" y="0"/>
                      <a:ext cx="1352550" cy="180975"/>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b/>
          <w:bCs/>
          <w:color w:val="1D1D1B"/>
          <w:sz w:val="28"/>
          <w:szCs w:val="28"/>
          <w:lang w:eastAsia="ru-RU"/>
        </w:rPr>
        <w:t> ,</w:t>
      </w:r>
      <w:proofErr w:type="gramEnd"/>
    </w:p>
    <w:p w14:paraId="460ED31D"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lastRenderedPageBreak/>
        <w:drawing>
          <wp:inline distT="0" distB="0" distL="0" distR="0" wp14:anchorId="46BA1AF1" wp14:editId="6CA86B69">
            <wp:extent cx="1485900" cy="180975"/>
            <wp:effectExtent l="19050" t="0" r="0" b="0"/>
            <wp:docPr id="142" name="Рисунок 31" descr="https://resh.edu.ru/uploads/lesson_extract/3876/20190729095611/OEBPS/objects/c_matan_10_32_1/f4c8124e-0317-4475-ac83-726e3b7a3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3876/20190729095611/OEBPS/objects/c_matan_10_32_1/f4c8124e-0317-4475-ac83-726e3b7a3186.png"/>
                    <pic:cNvPicPr>
                      <a:picLocks noChangeAspect="1" noChangeArrowheads="1"/>
                    </pic:cNvPicPr>
                  </pic:nvPicPr>
                  <pic:blipFill>
                    <a:blip r:embed="rId123" cstate="print"/>
                    <a:srcRect/>
                    <a:stretch>
                      <a:fillRect/>
                    </a:stretch>
                  </pic:blipFill>
                  <pic:spPr bwMode="auto">
                    <a:xfrm>
                      <a:off x="0" y="0"/>
                      <a:ext cx="14859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41C5D6AD"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142D8F83" wp14:editId="32E74B83">
            <wp:extent cx="1219200" cy="180975"/>
            <wp:effectExtent l="19050" t="0" r="0" b="0"/>
            <wp:docPr id="143" name="Рисунок 32" descr="https://resh.edu.ru/uploads/lesson_extract/3876/20190729095611/OEBPS/objects/c_matan_10_32_1/c83b5a60-175f-4a22-9e39-9ab43a169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3876/20190729095611/OEBPS/objects/c_matan_10_32_1/c83b5a60-175f-4a22-9e39-9ab43a1691f9.png"/>
                    <pic:cNvPicPr>
                      <a:picLocks noChangeAspect="1" noChangeArrowheads="1"/>
                    </pic:cNvPicPr>
                  </pic:nvPicPr>
                  <pic:blipFill>
                    <a:blip r:embed="rId124"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5DC98E33"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6E48BFE5" wp14:editId="77F6B630">
            <wp:extent cx="1104900" cy="180975"/>
            <wp:effectExtent l="19050" t="0" r="0" b="0"/>
            <wp:docPr id="144" name="Рисунок 33" descr="https://resh.edu.ru/uploads/lesson_extract/3876/20190729095611/OEBPS/objects/c_matan_10_32_1/afa2743d-103f-44b7-a098-94f6096c4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3876/20190729095611/OEBPS/objects/c_matan_10_32_1/afa2743d-103f-44b7-a098-94f6096c40aa.png"/>
                    <pic:cNvPicPr>
                      <a:picLocks noChangeAspect="1" noChangeArrowheads="1"/>
                    </pic:cNvPicPr>
                  </pic:nvPicPr>
                  <pic:blipFill>
                    <a:blip r:embed="rId125" cstate="print"/>
                    <a:srcRect/>
                    <a:stretch>
                      <a:fillRect/>
                    </a:stretch>
                  </pic:blipFill>
                  <pic:spPr bwMode="auto">
                    <a:xfrm>
                      <a:off x="0" y="0"/>
                      <a:ext cx="11049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18613530"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А какая же зависимость между тангенсом и котангенсом одного угла?</w:t>
      </w:r>
    </w:p>
    <w:p w14:paraId="6442332C"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По определению</w:t>
      </w:r>
      <w:proofErr w:type="gramStart"/>
      <w:r w:rsidRPr="009B57B6">
        <w:rPr>
          <w:rFonts w:ascii="Times New Roman" w:eastAsia="Times New Roman" w:hAnsi="Times New Roman" w:cs="Times New Roman"/>
          <w:color w:val="1D1D1B"/>
          <w:sz w:val="28"/>
          <w:szCs w:val="28"/>
          <w:lang w:eastAsia="ru-RU"/>
        </w:rPr>
        <w:t xml:space="preserve">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4EB85555" wp14:editId="10AE8E80">
            <wp:extent cx="781050" cy="342900"/>
            <wp:effectExtent l="19050" t="0" r="0" b="0"/>
            <wp:docPr id="145" name="Рисунок 34" descr="https://resh.edu.ru/uploads/lesson_extract/3876/20190729095611/OEBPS/objects/c_matan_10_32_1/f27f601e-7297-4180-9769-f5234bda68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3876/20190729095611/OEBPS/objects/c_matan_10_32_1/f27f601e-7297-4180-9769-f5234bda684b.png"/>
                    <pic:cNvPicPr>
                      <a:picLocks noChangeAspect="1" noChangeArrowheads="1"/>
                    </pic:cNvPicPr>
                  </pic:nvPicPr>
                  <pic:blipFill>
                    <a:blip r:embed="rId126" cstate="print"/>
                    <a:srcRect/>
                    <a:stretch>
                      <a:fillRect/>
                    </a:stretch>
                  </pic:blipFill>
                  <pic:spPr bwMode="auto">
                    <a:xfrm>
                      <a:off x="0" y="0"/>
                      <a:ext cx="78105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139D7834" wp14:editId="1B19231B">
            <wp:extent cx="847725" cy="314325"/>
            <wp:effectExtent l="19050" t="0" r="9525" b="0"/>
            <wp:docPr id="146" name="Рисунок 35" descr="https://resh.edu.ru/uploads/lesson_extract/3876/20190729095611/OEBPS/objects/c_matan_10_32_1/b712d7c2-7b26-4640-8532-77f2a79c8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3876/20190729095611/OEBPS/objects/c_matan_10_32_1/b712d7c2-7b26-4640-8532-77f2a79c88c1.png"/>
                    <pic:cNvPicPr>
                      <a:picLocks noChangeAspect="1" noChangeArrowheads="1"/>
                    </pic:cNvPicPr>
                  </pic:nvPicPr>
                  <pic:blipFill>
                    <a:blip r:embed="rId127" cstate="print"/>
                    <a:srcRect/>
                    <a:stretch>
                      <a:fillRect/>
                    </a:stretch>
                  </pic:blipFill>
                  <pic:spPr bwMode="auto">
                    <a:xfrm>
                      <a:off x="0" y="0"/>
                      <a:ext cx="847725" cy="3143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5AB21CCA"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Перемножим эти равенства и получим формулу, которая связывает тангенс и котангенс:</w:t>
      </w:r>
    </w:p>
    <w:p w14:paraId="7E074A3F"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2E648FD6" wp14:editId="62EED417">
            <wp:extent cx="2190750" cy="342900"/>
            <wp:effectExtent l="19050" t="0" r="0" b="0"/>
            <wp:docPr id="147" name="Рисунок 36" descr="https://resh.edu.ru/uploads/lesson_extract/3876/20190729095611/OEBPS/objects/c_matan_10_32_1/712544a3-37e4-47ca-91ad-191b12ca6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3876/20190729095611/OEBPS/objects/c_matan_10_32_1/712544a3-37e4-47ca-91ad-191b12ca6d19.png"/>
                    <pic:cNvPicPr>
                      <a:picLocks noChangeAspect="1" noChangeArrowheads="1"/>
                    </pic:cNvPicPr>
                  </pic:nvPicPr>
                  <pic:blipFill>
                    <a:blip r:embed="rId128" cstate="print"/>
                    <a:srcRect/>
                    <a:stretch>
                      <a:fillRect/>
                    </a:stretch>
                  </pic:blipFill>
                  <pic:spPr bwMode="auto">
                    <a:xfrm>
                      <a:off x="0" y="0"/>
                      <a:ext cx="219075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78B83D0F"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noProof/>
          <w:color w:val="1D1D1B"/>
          <w:sz w:val="28"/>
          <w:szCs w:val="28"/>
          <w:lang w:eastAsia="ru-RU"/>
        </w:rPr>
        <w:drawing>
          <wp:inline distT="0" distB="0" distL="0" distR="0" wp14:anchorId="7F4B5DE7" wp14:editId="095E682C">
            <wp:extent cx="952500" cy="180975"/>
            <wp:effectExtent l="19050" t="0" r="0" b="0"/>
            <wp:docPr id="148" name="Рисунок 37" descr="https://resh.edu.ru/uploads/lesson_extract/3876/20190729095611/OEBPS/objects/c_matan_10_32_1/cfcb85e3-a716-45b6-ae1b-4619a9c73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sh.edu.ru/uploads/lesson_extract/3876/20190729095611/OEBPS/objects/c_matan_10_32_1/cfcb85e3-a716-45b6-ae1b-4619a9c73abb.png"/>
                    <pic:cNvPicPr>
                      <a:picLocks noChangeAspect="1" noChangeArrowheads="1"/>
                    </pic:cNvPicPr>
                  </pic:nvPicPr>
                  <pic:blipFill>
                    <a:blip r:embed="rId129"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(4)</w:t>
      </w:r>
    </w:p>
    <w:p w14:paraId="4F0B5120"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5CF2034" wp14:editId="7613118D">
            <wp:extent cx="723900" cy="371475"/>
            <wp:effectExtent l="19050" t="0" r="0" b="0"/>
            <wp:docPr id="149" name="Рисунок 38" descr="https://resh.edu.ru/uploads/lesson_extract/3876/20190729095611/OEBPS/objects/c_matan_10_32_1/68aa8457-6f7b-4f11-8c11-9042b59ab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h.edu.ru/uploads/lesson_extract/3876/20190729095611/OEBPS/objects/c_matan_10_32_1/68aa8457-6f7b-4f11-8c11-9042b59abfc9.png"/>
                    <pic:cNvPicPr>
                      <a:picLocks noChangeAspect="1" noChangeArrowheads="1"/>
                    </pic:cNvPicPr>
                  </pic:nvPicPr>
                  <pic:blipFill>
                    <a:blip r:embed="rId130" cstate="print"/>
                    <a:srcRect/>
                    <a:stretch>
                      <a:fillRect/>
                    </a:stretch>
                  </pic:blipFill>
                  <pic:spPr bwMode="auto">
                    <a:xfrm>
                      <a:off x="0" y="0"/>
                      <a:ext cx="723900" cy="3714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549543EF" wp14:editId="7D5C0F72">
            <wp:extent cx="723900" cy="371475"/>
            <wp:effectExtent l="19050" t="0" r="0" b="0"/>
            <wp:docPr id="150" name="Рисунок 39" descr="https://resh.edu.ru/uploads/lesson_extract/3876/20190729095611/OEBPS/objects/c_matan_10_32_1/241ad4de-ca8e-4a94-9c23-e88ad304a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h.edu.ru/uploads/lesson_extract/3876/20190729095611/OEBPS/objects/c_matan_10_32_1/241ad4de-ca8e-4a94-9c23-e88ad304a77b.png"/>
                    <pic:cNvPicPr>
                      <a:picLocks noChangeAspect="1" noChangeArrowheads="1"/>
                    </pic:cNvPicPr>
                  </pic:nvPicPr>
                  <pic:blipFill>
                    <a:blip r:embed="rId131" cstate="print"/>
                    <a:srcRect/>
                    <a:stretch>
                      <a:fillRect/>
                    </a:stretch>
                  </pic:blipFill>
                  <pic:spPr bwMode="auto">
                    <a:xfrm>
                      <a:off x="0" y="0"/>
                      <a:ext cx="723900" cy="371475"/>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p>
    <w:p w14:paraId="00340907"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причём угол </w:t>
      </w:r>
      <w:r w:rsidRPr="009B57B6">
        <w:rPr>
          <w:rFonts w:ascii="Times New Roman" w:eastAsia="Times New Roman" w:hAnsi="Times New Roman" w:cs="Times New Roman"/>
          <w:noProof/>
          <w:color w:val="1D1D1B"/>
          <w:sz w:val="28"/>
          <w:szCs w:val="28"/>
          <w:lang w:eastAsia="ru-RU"/>
        </w:rPr>
        <w:drawing>
          <wp:inline distT="0" distB="0" distL="0" distR="0" wp14:anchorId="4FC990A2" wp14:editId="02BE793D">
            <wp:extent cx="1190625" cy="314325"/>
            <wp:effectExtent l="19050" t="0" r="9525" b="0"/>
            <wp:docPr id="151" name="Рисунок 40" descr="https://resh.edu.ru/uploads/lesson_extract/3876/20190729095611/OEBPS/objects/c_matan_10_32_1/07928c05-05e4-497f-8f0d-b77afc7b1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h.edu.ru/uploads/lesson_extract/3876/20190729095611/OEBPS/objects/c_matan_10_32_1/07928c05-05e4-497f-8f0d-b77afc7b104d.png"/>
                    <pic:cNvPicPr>
                      <a:picLocks noChangeAspect="1" noChangeArrowheads="1"/>
                    </pic:cNvPicPr>
                  </pic:nvPicPr>
                  <pic:blipFill>
                    <a:blip r:embed="rId132" cstate="print"/>
                    <a:srcRect/>
                    <a:stretch>
                      <a:fillRect/>
                    </a:stretch>
                  </pic:blipFill>
                  <pic:spPr bwMode="auto">
                    <a:xfrm>
                      <a:off x="0" y="0"/>
                      <a:ext cx="1190625" cy="3143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603DB93A" wp14:editId="3AF7DC63">
            <wp:extent cx="809625" cy="180975"/>
            <wp:effectExtent l="19050" t="0" r="9525" b="0"/>
            <wp:docPr id="152" name="Рисунок 41" descr="https://resh.edu.ru/uploads/lesson_extract/3876/20190729095611/OEBPS/objects/c_matan_10_32_1/d1262490-a347-48d0-9021-cb327bf84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3876/20190729095611/OEBPS/objects/c_matan_10_32_1/d1262490-a347-48d0-9021-cb327bf84d67.png"/>
                    <pic:cNvPicPr>
                      <a:picLocks noChangeAspect="1" noChangeArrowheads="1"/>
                    </pic:cNvPicPr>
                  </pic:nvPicPr>
                  <pic:blipFill>
                    <a:blip r:embed="rId133"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p>
    <w:p w14:paraId="674B0132"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Из этих формул видно, что тангенс и котангенс являются </w:t>
      </w:r>
      <w:proofErr w:type="spellStart"/>
      <w:r w:rsidRPr="009B57B6">
        <w:rPr>
          <w:rFonts w:ascii="Times New Roman" w:eastAsia="Times New Roman" w:hAnsi="Times New Roman" w:cs="Times New Roman"/>
          <w:color w:val="1D1D1B"/>
          <w:sz w:val="28"/>
          <w:szCs w:val="28"/>
          <w:lang w:eastAsia="ru-RU"/>
        </w:rPr>
        <w:t>взаимнообратными</w:t>
      </w:r>
      <w:proofErr w:type="spellEnd"/>
      <w:r w:rsidRPr="009B57B6">
        <w:rPr>
          <w:rFonts w:ascii="Times New Roman" w:eastAsia="Times New Roman" w:hAnsi="Times New Roman" w:cs="Times New Roman"/>
          <w:color w:val="1D1D1B"/>
          <w:sz w:val="28"/>
          <w:szCs w:val="28"/>
          <w:lang w:eastAsia="ru-RU"/>
        </w:rPr>
        <w:t xml:space="preserve"> числами.</w:t>
      </w:r>
    </w:p>
    <w:p w14:paraId="4379C916"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Если</w:t>
      </w:r>
      <w:r w:rsidRPr="009B57B6">
        <w:rPr>
          <w:rFonts w:ascii="Times New Roman" w:eastAsia="Times New Roman" w:hAnsi="Times New Roman" w:cs="Times New Roman"/>
          <w:noProof/>
          <w:color w:val="1D1D1B"/>
          <w:sz w:val="28"/>
          <w:szCs w:val="28"/>
          <w:lang w:eastAsia="ru-RU"/>
        </w:rPr>
        <w:drawing>
          <wp:inline distT="0" distB="0" distL="0" distR="0" wp14:anchorId="51CE852D" wp14:editId="7AD7E690">
            <wp:extent cx="647700" cy="342900"/>
            <wp:effectExtent l="19050" t="0" r="0" b="0"/>
            <wp:docPr id="153" name="Рисунок 42" descr="https://resh.edu.ru/uploads/lesson_extract/3876/20190729095611/OEBPS/objects/c_matan_10_32_1/fba4789f-b29c-47b8-af4f-c536eaae1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3876/20190729095611/OEBPS/objects/c_matan_10_32_1/fba4789f-b29c-47b8-af4f-c536eaae1b53.png"/>
                    <pic:cNvPicPr>
                      <a:picLocks noChangeAspect="1" noChangeArrowheads="1"/>
                    </pic:cNvPicPr>
                  </pic:nvPicPr>
                  <pic:blipFill>
                    <a:blip r:embed="rId134" cstate="print"/>
                    <a:srcRect/>
                    <a:stretch>
                      <a:fillRect/>
                    </a:stretch>
                  </pic:blipFill>
                  <pic:spPr bwMode="auto">
                    <a:xfrm>
                      <a:off x="0" y="0"/>
                      <a:ext cx="647700"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xml:space="preserve"> то </w:t>
      </w:r>
      <w:r w:rsidRPr="009B57B6">
        <w:rPr>
          <w:rFonts w:ascii="Times New Roman" w:eastAsia="Times New Roman" w:hAnsi="Times New Roman" w:cs="Times New Roman"/>
          <w:noProof/>
          <w:color w:val="1D1D1B"/>
          <w:sz w:val="28"/>
          <w:szCs w:val="28"/>
          <w:lang w:eastAsia="ru-RU"/>
        </w:rPr>
        <w:drawing>
          <wp:inline distT="0" distB="0" distL="0" distR="0" wp14:anchorId="47B50CA3" wp14:editId="07B29978">
            <wp:extent cx="685800" cy="342900"/>
            <wp:effectExtent l="19050" t="0" r="0" b="0"/>
            <wp:docPr id="154" name="Рисунок 43" descr="https://resh.edu.ru/uploads/lesson_extract/3876/20190729095611/OEBPS/objects/c_matan_10_32_1/8553abdf-720b-4114-890b-e84d833f4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3876/20190729095611/OEBPS/objects/c_matan_10_32_1/8553abdf-720b-4114-890b-e84d833f4ca1.png"/>
                    <pic:cNvPicPr>
                      <a:picLocks noChangeAspect="1" noChangeArrowheads="1"/>
                    </pic:cNvPicPr>
                  </pic:nvPicPr>
                  <pic:blipFill>
                    <a:blip r:embed="rId135" cstate="print"/>
                    <a:srcRect/>
                    <a:stretch>
                      <a:fillRect/>
                    </a:stretch>
                  </pic:blipFill>
                  <pic:spPr bwMode="auto">
                    <a:xfrm>
                      <a:off x="0" y="0"/>
                      <a:ext cx="68580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p>
    <w:p w14:paraId="322424C3"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w:t>
      </w:r>
      <w:r w:rsidRPr="009B57B6">
        <w:rPr>
          <w:rFonts w:ascii="Times New Roman" w:eastAsia="Times New Roman" w:hAnsi="Times New Roman" w:cs="Times New Roman"/>
          <w:color w:val="1D1D1B"/>
          <w:sz w:val="28"/>
          <w:szCs w:val="28"/>
          <w:lang w:eastAsia="ru-RU"/>
        </w:rPr>
        <w:t>Могут ли одновременно выполняться равенства </w:t>
      </w:r>
      <w:r w:rsidRPr="009B57B6">
        <w:rPr>
          <w:rFonts w:ascii="Times New Roman" w:eastAsia="Times New Roman" w:hAnsi="Times New Roman" w:cs="Times New Roman"/>
          <w:noProof/>
          <w:color w:val="1D1D1B"/>
          <w:sz w:val="28"/>
          <w:szCs w:val="28"/>
          <w:lang w:eastAsia="ru-RU"/>
        </w:rPr>
        <w:drawing>
          <wp:inline distT="0" distB="0" distL="0" distR="0" wp14:anchorId="69B6324F" wp14:editId="0DB4F6DD">
            <wp:extent cx="619125" cy="342900"/>
            <wp:effectExtent l="19050" t="0" r="9525" b="0"/>
            <wp:docPr id="155" name="Рисунок 44" descr="https://resh.edu.ru/uploads/lesson_extract/3876/20190729095611/OEBPS/objects/c_matan_10_32_1/6938a21b-4125-4189-bb0e-367c2e28d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3876/20190729095611/OEBPS/objects/c_matan_10_32_1/6938a21b-4125-4189-bb0e-367c2e28de88.png"/>
                    <pic:cNvPicPr>
                      <a:picLocks noChangeAspect="1" noChangeArrowheads="1"/>
                    </pic:cNvPicPr>
                  </pic:nvPicPr>
                  <pic:blipFill>
                    <a:blip r:embed="rId136" cstate="print"/>
                    <a:srcRect/>
                    <a:stretch>
                      <a:fillRect/>
                    </a:stretch>
                  </pic:blipFill>
                  <pic:spPr bwMode="auto">
                    <a:xfrm>
                      <a:off x="0" y="0"/>
                      <a:ext cx="6191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726F40EB" wp14:editId="311A5FE6">
            <wp:extent cx="742950" cy="180975"/>
            <wp:effectExtent l="19050" t="0" r="0" b="0"/>
            <wp:docPr id="156" name="Рисунок 45" descr="https://resh.edu.ru/uploads/lesson_extract/3876/20190729095611/OEBPS/objects/c_matan_10_32_1/746d2eec-568b-455d-9089-fb470c1f9b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3876/20190729095611/OEBPS/objects/c_matan_10_32_1/746d2eec-568b-455d-9089-fb470c1f9b9d.png"/>
                    <pic:cNvPicPr>
                      <a:picLocks noChangeAspect="1" noChangeArrowheads="1"/>
                    </pic:cNvPicPr>
                  </pic:nvPicPr>
                  <pic:blipFill>
                    <a:blip r:embed="rId137" cstate="print"/>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Подставляем данные значения в формулу (4) и получаем верное равенство.</w:t>
      </w:r>
    </w:p>
    <w:p w14:paraId="2FA32987"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5BDDBD04" wp14:editId="64A920B6">
            <wp:extent cx="1476375" cy="342900"/>
            <wp:effectExtent l="19050" t="0" r="9525" b="0"/>
            <wp:docPr id="157" name="Рисунок 46" descr="https://resh.edu.ru/uploads/lesson_extract/3876/20190729095611/OEBPS/objects/c_matan_10_32_1/06e2ed29-6bf5-43f8-8d1b-de211a600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3876/20190729095611/OEBPS/objects/c_matan_10_32_1/06e2ed29-6bf5-43f8-8d1b-de211a600494.png"/>
                    <pic:cNvPicPr>
                      <a:picLocks noChangeAspect="1" noChangeArrowheads="1"/>
                    </pic:cNvPicPr>
                  </pic:nvPicPr>
                  <pic:blipFill>
                    <a:blip r:embed="rId138" cstate="print"/>
                    <a:srcRect/>
                    <a:stretch>
                      <a:fillRect/>
                    </a:stretch>
                  </pic:blipFill>
                  <pic:spPr bwMode="auto">
                    <a:xfrm>
                      <a:off x="0" y="0"/>
                      <a:ext cx="14763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217CEDF8"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данные равенства могут выполняться одновременно.</w:t>
      </w:r>
    </w:p>
    <w:p w14:paraId="50C21956"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А есть ли связь между тангенсом и косинусом? Рассмотрим равенство </w:t>
      </w:r>
      <w:r w:rsidRPr="009B57B6">
        <w:rPr>
          <w:rFonts w:ascii="Times New Roman" w:eastAsia="Times New Roman" w:hAnsi="Times New Roman" w:cs="Times New Roman"/>
          <w:noProof/>
          <w:color w:val="1D1D1B"/>
          <w:sz w:val="28"/>
          <w:szCs w:val="28"/>
          <w:lang w:eastAsia="ru-RU"/>
        </w:rPr>
        <w:drawing>
          <wp:inline distT="0" distB="0" distL="0" distR="0" wp14:anchorId="4758D34A" wp14:editId="35AE8A50">
            <wp:extent cx="781050" cy="342900"/>
            <wp:effectExtent l="19050" t="0" r="0" b="0"/>
            <wp:docPr id="158" name="Рисунок 47" descr="https://resh.edu.ru/uploads/lesson_extract/3876/20190729095611/OEBPS/objects/c_matan_10_32_1/825e3583-8a92-4f9c-8ca8-bbefd54c3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3876/20190729095611/OEBPS/objects/c_matan_10_32_1/825e3583-8a92-4f9c-8ca8-bbefd54c3d17.png"/>
                    <pic:cNvPicPr>
                      <a:picLocks noChangeAspect="1" noChangeArrowheads="1"/>
                    </pic:cNvPicPr>
                  </pic:nvPicPr>
                  <pic:blipFill>
                    <a:blip r:embed="rId126" cstate="print"/>
                    <a:srcRect/>
                    <a:stretch>
                      <a:fillRect/>
                    </a:stretch>
                  </pic:blipFill>
                  <pic:spPr bwMode="auto">
                    <a:xfrm>
                      <a:off x="0" y="0"/>
                      <a:ext cx="781050" cy="342900"/>
                    </a:xfrm>
                    <a:prstGeom prst="rect">
                      <a:avLst/>
                    </a:prstGeom>
                    <a:noFill/>
                    <a:ln w="9525">
                      <a:noFill/>
                      <a:miter lim="800000"/>
                      <a:headEnd/>
                      <a:tailEnd/>
                    </a:ln>
                  </pic:spPr>
                </pic:pic>
              </a:graphicData>
            </a:graphic>
          </wp:inline>
        </w:drawing>
      </w:r>
    </w:p>
    <w:p w14:paraId="4152D4B4"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и обе части возведём в квадрат:</w:t>
      </w:r>
      <w:r w:rsidRPr="009B57B6">
        <w:rPr>
          <w:rFonts w:ascii="Times New Roman" w:eastAsia="Times New Roman" w:hAnsi="Times New Roman" w:cs="Times New Roman"/>
          <w:noProof/>
          <w:color w:val="1D1D1B"/>
          <w:sz w:val="28"/>
          <w:szCs w:val="28"/>
          <w:lang w:eastAsia="ru-RU"/>
        </w:rPr>
        <w:drawing>
          <wp:inline distT="0" distB="0" distL="0" distR="0" wp14:anchorId="03FCDD08" wp14:editId="16B837B4">
            <wp:extent cx="990600" cy="361950"/>
            <wp:effectExtent l="19050" t="0" r="0" b="0"/>
            <wp:docPr id="159" name="Рисунок 48" descr="https://resh.edu.ru/uploads/lesson_extract/3876/20190729095611/OEBPS/objects/c_matan_10_32_1/90131dea-ba91-4f43-a343-4cf602282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3876/20190729095611/OEBPS/objects/c_matan_10_32_1/90131dea-ba91-4f43-a343-4cf6022825aa.png"/>
                    <pic:cNvPicPr>
                      <a:picLocks noChangeAspect="1" noChangeArrowheads="1"/>
                    </pic:cNvPicPr>
                  </pic:nvPicPr>
                  <pic:blipFill>
                    <a:blip r:embed="rId139" cstate="print"/>
                    <a:srcRect/>
                    <a:stretch>
                      <a:fillRect/>
                    </a:stretch>
                  </pic:blipFill>
                  <pic:spPr bwMode="auto">
                    <a:xfrm>
                      <a:off x="0" y="0"/>
                      <a:ext cx="990600" cy="36195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Используя формулы (2) и (3), получаем:</w:t>
      </w:r>
    </w:p>
    <w:p w14:paraId="21B6DCC7"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343DA5EB" wp14:editId="3C1304AF">
            <wp:extent cx="1152525" cy="361950"/>
            <wp:effectExtent l="19050" t="0" r="9525" b="0"/>
            <wp:docPr id="160" name="Рисунок 49" descr="https://resh.edu.ru/uploads/lesson_extract/3876/20190729095611/OEBPS/objects/c_matan_10_32_1/970fdbe5-6d79-4253-9291-a830dcf99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3876/20190729095611/OEBPS/objects/c_matan_10_32_1/970fdbe5-6d79-4253-9291-a830dcf99895.png"/>
                    <pic:cNvPicPr>
                      <a:picLocks noChangeAspect="1" noChangeArrowheads="1"/>
                    </pic:cNvPicPr>
                  </pic:nvPicPr>
                  <pic:blipFill>
                    <a:blip r:embed="rId140" cstate="print"/>
                    <a:srcRect/>
                    <a:stretch>
                      <a:fillRect/>
                    </a:stretch>
                  </pic:blipFill>
                  <pic:spPr bwMode="auto">
                    <a:xfrm>
                      <a:off x="0" y="0"/>
                      <a:ext cx="1152525" cy="36195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p>
    <w:p w14:paraId="7F407A88"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lastRenderedPageBreak/>
        <w:drawing>
          <wp:inline distT="0" distB="0" distL="0" distR="0" wp14:anchorId="40A77F06" wp14:editId="74C0CDA9">
            <wp:extent cx="1171575" cy="342900"/>
            <wp:effectExtent l="19050" t="0" r="9525" b="0"/>
            <wp:docPr id="161" name="Рисунок 50" descr="https://resh.edu.ru/uploads/lesson_extract/3876/20190729095611/OEBPS/objects/c_matan_10_32_1/9ca20eca-d95f-4c97-ae4e-1321ffb4e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3876/20190729095611/OEBPS/objects/c_matan_10_32_1/9ca20eca-d95f-4c97-ae4e-1321ffb4e70c.png"/>
                    <pic:cNvPicPr>
                      <a:picLocks noChangeAspect="1" noChangeArrowheads="1"/>
                    </pic:cNvPicPr>
                  </pic:nvPicPr>
                  <pic:blipFill>
                    <a:blip r:embed="rId141" cstate="print"/>
                    <a:srcRect/>
                    <a:stretch>
                      <a:fillRect/>
                    </a:stretch>
                  </pic:blipFill>
                  <pic:spPr bwMode="auto">
                    <a:xfrm>
                      <a:off x="0" y="0"/>
                      <a:ext cx="11715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(5)</w:t>
      </w:r>
    </w:p>
    <w:p w14:paraId="67A9B51B"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где </w:t>
      </w:r>
      <w:r w:rsidRPr="009B57B6">
        <w:rPr>
          <w:rFonts w:ascii="Times New Roman" w:eastAsia="Times New Roman" w:hAnsi="Times New Roman" w:cs="Times New Roman"/>
          <w:noProof/>
          <w:color w:val="1D1D1B"/>
          <w:sz w:val="28"/>
          <w:szCs w:val="28"/>
          <w:lang w:eastAsia="ru-RU"/>
        </w:rPr>
        <w:drawing>
          <wp:inline distT="0" distB="0" distL="0" distR="0" wp14:anchorId="239ECD59" wp14:editId="1E389A0A">
            <wp:extent cx="1123950" cy="314325"/>
            <wp:effectExtent l="19050" t="0" r="0" b="0"/>
            <wp:docPr id="162" name="Рисунок 51" descr="https://resh.edu.ru/uploads/lesson_extract/3876/20190729095611/OEBPS/objects/c_matan_10_32_1/0bd3ba55-6989-4210-b054-7c73f7879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3876/20190729095611/OEBPS/objects/c_matan_10_32_1/0bd3ba55-6989-4210-b054-7c73f7879298.png"/>
                    <pic:cNvPicPr>
                      <a:picLocks noChangeAspect="1" noChangeArrowheads="1"/>
                    </pic:cNvPicPr>
                  </pic:nvPicPr>
                  <pic:blipFill>
                    <a:blip r:embed="rId142" cstate="print"/>
                    <a:srcRect/>
                    <a:stretch>
                      <a:fillRect/>
                    </a:stretch>
                  </pic:blipFill>
                  <pic:spPr bwMode="auto">
                    <a:xfrm>
                      <a:off x="0" y="0"/>
                      <a:ext cx="1123950" cy="314325"/>
                    </a:xfrm>
                    <a:prstGeom prst="rect">
                      <a:avLst/>
                    </a:prstGeom>
                    <a:noFill/>
                    <a:ln w="9525">
                      <a:noFill/>
                      <a:miter lim="800000"/>
                      <a:headEnd/>
                      <a:tailEnd/>
                    </a:ln>
                  </pic:spPr>
                </pic:pic>
              </a:graphicData>
            </a:graphic>
          </wp:inline>
        </w:drawing>
      </w:r>
    </w:p>
    <w:p w14:paraId="7495B6D4"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По этой формуле можно находить значение тангенса по заданному значению косинуса и наоборот находить косинус, если известен тангенс.</w:t>
      </w:r>
    </w:p>
    <w:p w14:paraId="2E93E40B"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w:t>
      </w:r>
      <w:proofErr w:type="gramStart"/>
      <w:r w:rsidRPr="009B57B6">
        <w:rPr>
          <w:rFonts w:ascii="Times New Roman" w:eastAsia="Times New Roman" w:hAnsi="Times New Roman" w:cs="Times New Roman"/>
          <w:b/>
          <w:bCs/>
          <w:color w:val="1D1D1B"/>
          <w:sz w:val="28"/>
          <w:szCs w:val="28"/>
          <w:lang w:eastAsia="ru-RU"/>
        </w:rPr>
        <w:t xml:space="preserve"> .</w:t>
      </w:r>
      <w:proofErr w:type="gramEnd"/>
      <w:r w:rsidRPr="009B57B6">
        <w:rPr>
          <w:rFonts w:ascii="Times New Roman" w:eastAsia="Times New Roman" w:hAnsi="Times New Roman" w:cs="Times New Roman"/>
          <w:color w:val="1D1D1B"/>
          <w:sz w:val="28"/>
          <w:szCs w:val="28"/>
          <w:lang w:eastAsia="ru-RU"/>
        </w:rPr>
        <w:t> Известно, что </w:t>
      </w:r>
      <w:r w:rsidRPr="009B57B6">
        <w:rPr>
          <w:rFonts w:ascii="Times New Roman" w:eastAsia="Times New Roman" w:hAnsi="Times New Roman" w:cs="Times New Roman"/>
          <w:noProof/>
          <w:color w:val="1D1D1B"/>
          <w:sz w:val="28"/>
          <w:szCs w:val="28"/>
          <w:lang w:eastAsia="ru-RU"/>
        </w:rPr>
        <w:drawing>
          <wp:inline distT="0" distB="0" distL="0" distR="0" wp14:anchorId="7C7A28C7" wp14:editId="757B4E81">
            <wp:extent cx="800100" cy="180975"/>
            <wp:effectExtent l="19050" t="0" r="0" b="0"/>
            <wp:docPr id="163" name="Рисунок 52" descr="https://resh.edu.ru/uploads/lesson_extract/3876/20190729095611/OEBPS/objects/c_matan_10_32_1/5642be50-c0e9-4900-a4e0-ecd2a8698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3876/20190729095611/OEBPS/objects/c_matan_10_32_1/5642be50-c0e9-4900-a4e0-ecd2a86982a3.png"/>
                    <pic:cNvPicPr>
                      <a:picLocks noChangeAspect="1" noChangeArrowheads="1"/>
                    </pic:cNvPicPr>
                  </pic:nvPicPr>
                  <pic:blipFill>
                    <a:blip r:embed="rId143"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167FA094" wp14:editId="39400F07">
            <wp:extent cx="676275" cy="314325"/>
            <wp:effectExtent l="19050" t="0" r="9525" b="0"/>
            <wp:docPr id="164" name="Рисунок 53" descr="https://resh.edu.ru/uploads/lesson_extract/3876/20190729095611/OEBPS/objects/c_matan_10_32_1/ee253be9-246b-497d-bc8e-0adc85451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3876/20190729095611/OEBPS/objects/c_matan_10_32_1/ee253be9-246b-497d-bc8e-0adc85451a22.png"/>
                    <pic:cNvPicPr>
                      <a:picLocks noChangeAspect="1" noChangeArrowheads="1"/>
                    </pic:cNvPicPr>
                  </pic:nvPicPr>
                  <pic:blipFill>
                    <a:blip r:embed="rId144" cstate="print"/>
                    <a:srcRect/>
                    <a:stretch>
                      <a:fillRect/>
                    </a:stretch>
                  </pic:blipFill>
                  <pic:spPr bwMode="auto">
                    <a:xfrm>
                      <a:off x="0" y="0"/>
                      <a:ext cx="676275" cy="3143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 Найти </w:t>
      </w:r>
      <w:r w:rsidRPr="009B57B6">
        <w:rPr>
          <w:rFonts w:ascii="Times New Roman" w:eastAsia="Times New Roman" w:hAnsi="Times New Roman" w:cs="Times New Roman"/>
          <w:noProof/>
          <w:color w:val="1D1D1B"/>
          <w:sz w:val="28"/>
          <w:szCs w:val="28"/>
          <w:lang w:eastAsia="ru-RU"/>
        </w:rPr>
        <w:drawing>
          <wp:inline distT="0" distB="0" distL="0" distR="0" wp14:anchorId="698D6166" wp14:editId="6FDE686F">
            <wp:extent cx="314325" cy="180975"/>
            <wp:effectExtent l="19050" t="0" r="9525" b="0"/>
            <wp:docPr id="165" name="Рисунок 54" descr="https://resh.edu.ru/uploads/lesson_extract/3876/20190729095611/OEBPS/objects/c_matan_10_32_1/546441e4-c710-4cee-8e9c-bf2f85efb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3876/20190729095611/OEBPS/objects/c_matan_10_32_1/546441e4-c710-4cee-8e9c-bf2f85efbdf3.png"/>
                    <pic:cNvPicPr>
                      <a:picLocks noChangeAspect="1" noChangeArrowheads="1"/>
                    </pic:cNvPicPr>
                  </pic:nvPicPr>
                  <pic:blipFill>
                    <a:blip r:embed="rId4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4259571F" wp14:editId="78701035">
            <wp:extent cx="247650" cy="180975"/>
            <wp:effectExtent l="19050" t="0" r="0" b="0"/>
            <wp:docPr id="166" name="Рисунок 55" descr="https://resh.edu.ru/uploads/lesson_extract/3876/20190729095611/OEBPS/objects/c_matan_10_32_1/75c53273-75bf-4e25-93c1-dde20bd0a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3876/20190729095611/OEBPS/objects/c_matan_10_32_1/75c53273-75bf-4e25-93c1-dde20bd0a794.png"/>
                    <pic:cNvPicPr>
                      <a:picLocks noChangeAspect="1" noChangeArrowheads="1"/>
                    </pic:cNvPicPr>
                  </pic:nvPicPr>
                  <pic:blipFill>
                    <a:blip r:embed="rId145"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7E2ABA2F" wp14:editId="4835A3B8">
            <wp:extent cx="314325" cy="180975"/>
            <wp:effectExtent l="19050" t="0" r="9525" b="0"/>
            <wp:docPr id="167" name="Рисунок 56" descr="https://resh.edu.ru/uploads/lesson_extract/3876/20190729095611/OEBPS/objects/c_matan_10_32_1/3e29e7eb-2f09-4fba-b59c-63b6bd844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3876/20190729095611/OEBPS/objects/c_matan_10_32_1/3e29e7eb-2f09-4fba-b59c-63b6bd844d48.png"/>
                    <pic:cNvPicPr>
                      <a:picLocks noChangeAspect="1" noChangeArrowheads="1"/>
                    </pic:cNvPicPr>
                  </pic:nvPicPr>
                  <pic:blipFill>
                    <a:blip r:embed="rId146"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7AA04B97"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Угол </w:t>
      </w:r>
      <w:r w:rsidRPr="009B57B6">
        <w:rPr>
          <w:rFonts w:ascii="Times New Roman" w:eastAsia="Times New Roman" w:hAnsi="Times New Roman" w:cs="Times New Roman"/>
          <w:noProof/>
          <w:color w:val="1D1D1B"/>
          <w:sz w:val="28"/>
          <w:szCs w:val="28"/>
          <w:lang w:eastAsia="ru-RU"/>
        </w:rPr>
        <w:drawing>
          <wp:inline distT="0" distB="0" distL="0" distR="0" wp14:anchorId="4CD6B36B" wp14:editId="63ADE716">
            <wp:extent cx="95250" cy="180975"/>
            <wp:effectExtent l="19050" t="0" r="0" b="0"/>
            <wp:docPr id="168" name="Рисунок 57" descr="https://resh.edu.ru/uploads/lesson_extract/3876/20190729095611/OEBPS/objects/c_matan_10_32_1/5b0a19b9-bf04-410f-9e90-bcd9bf4dc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3876/20190729095611/OEBPS/objects/c_matan_10_32_1/5b0a19b9-bf04-410f-9e90-bcd9bf4dca39.png"/>
                    <pic:cNvPicPr>
                      <a:picLocks noChangeAspect="1" noChangeArrowheads="1"/>
                    </pic:cNvPicPr>
                  </pic:nvPicPr>
                  <pic:blipFill>
                    <a:blip r:embed="rId99"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xml:space="preserve"> в первой четверти, </w:t>
      </w:r>
      <w:proofErr w:type="gramStart"/>
      <w:r w:rsidRPr="009B57B6">
        <w:rPr>
          <w:rFonts w:ascii="Times New Roman" w:eastAsia="Times New Roman" w:hAnsi="Times New Roman" w:cs="Times New Roman"/>
          <w:color w:val="1D1D1B"/>
          <w:sz w:val="28"/>
          <w:szCs w:val="28"/>
          <w:lang w:eastAsia="ru-RU"/>
        </w:rPr>
        <w:t>значит все значения положительны</w:t>
      </w:r>
      <w:proofErr w:type="gramEnd"/>
      <w:r w:rsidRPr="009B57B6">
        <w:rPr>
          <w:rFonts w:ascii="Times New Roman" w:eastAsia="Times New Roman" w:hAnsi="Times New Roman" w:cs="Times New Roman"/>
          <w:color w:val="1D1D1B"/>
          <w:sz w:val="28"/>
          <w:szCs w:val="28"/>
          <w:lang w:eastAsia="ru-RU"/>
        </w:rPr>
        <w:t>. Найдём их по тригонометрическим формулам.</w:t>
      </w:r>
    </w:p>
    <w:p w14:paraId="7280D8A3" w14:textId="77777777" w:rsidR="00C55FA2" w:rsidRPr="009B57B6" w:rsidRDefault="00C55FA2" w:rsidP="00957EF4">
      <w:pPr>
        <w:numPr>
          <w:ilvl w:val="0"/>
          <w:numId w:val="10"/>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21872151" wp14:editId="5815F099">
            <wp:extent cx="4324350" cy="238125"/>
            <wp:effectExtent l="19050" t="0" r="0" b="0"/>
            <wp:docPr id="169" name="Рисунок 58" descr="https://resh.edu.ru/uploads/lesson_extract/3876/20190729095611/OEBPS/objects/c_matan_10_32_1/2ae5036e-8841-4e9e-a5c0-519a3f255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3876/20190729095611/OEBPS/objects/c_matan_10_32_1/2ae5036e-8841-4e9e-a5c0-519a3f25536a.png"/>
                    <pic:cNvPicPr>
                      <a:picLocks noChangeAspect="1" noChangeArrowheads="1"/>
                    </pic:cNvPicPr>
                  </pic:nvPicPr>
                  <pic:blipFill>
                    <a:blip r:embed="rId147" cstate="print"/>
                    <a:srcRect/>
                    <a:stretch>
                      <a:fillRect/>
                    </a:stretch>
                  </pic:blipFill>
                  <pic:spPr bwMode="auto">
                    <a:xfrm>
                      <a:off x="0" y="0"/>
                      <a:ext cx="4324350" cy="23812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5403DDEC" w14:textId="77777777" w:rsidR="00C55FA2" w:rsidRPr="009B57B6" w:rsidRDefault="00C55FA2" w:rsidP="00957EF4">
      <w:pPr>
        <w:numPr>
          <w:ilvl w:val="0"/>
          <w:numId w:val="10"/>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5CBC050E" wp14:editId="341AE45F">
            <wp:extent cx="2000250" cy="400050"/>
            <wp:effectExtent l="19050" t="0" r="0" b="0"/>
            <wp:docPr id="170" name="Рисунок 59" descr="https://resh.edu.ru/uploads/lesson_extract/3876/20190729095611/OEBPS/objects/c_matan_10_32_1/c88c90ed-9034-450f-add5-7e8857fba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h.edu.ru/uploads/lesson_extract/3876/20190729095611/OEBPS/objects/c_matan_10_32_1/c88c90ed-9034-450f-add5-7e8857fba14e.png"/>
                    <pic:cNvPicPr>
                      <a:picLocks noChangeAspect="1" noChangeArrowheads="1"/>
                    </pic:cNvPicPr>
                  </pic:nvPicPr>
                  <pic:blipFill>
                    <a:blip r:embed="rId148" cstate="print"/>
                    <a:srcRect/>
                    <a:stretch>
                      <a:fillRect/>
                    </a:stretch>
                  </pic:blipFill>
                  <pic:spPr bwMode="auto">
                    <a:xfrm>
                      <a:off x="0" y="0"/>
                      <a:ext cx="2000250" cy="40005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3365988D" w14:textId="77777777" w:rsidR="00C55FA2" w:rsidRPr="009B57B6" w:rsidRDefault="00C55FA2" w:rsidP="00957EF4">
      <w:pPr>
        <w:numPr>
          <w:ilvl w:val="0"/>
          <w:numId w:val="10"/>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6B7D4C6" wp14:editId="556A759D">
            <wp:extent cx="1809750" cy="419100"/>
            <wp:effectExtent l="19050" t="0" r="0" b="0"/>
            <wp:docPr id="171" name="Рисунок 60" descr="https://resh.edu.ru/uploads/lesson_extract/3876/20190729095611/OEBPS/objects/c_matan_10_32_1/6b36be18-2241-49da-8e1b-4bf799001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esh.edu.ru/uploads/lesson_extract/3876/20190729095611/OEBPS/objects/c_matan_10_32_1/6b36be18-2241-49da-8e1b-4bf79900175c.png"/>
                    <pic:cNvPicPr>
                      <a:picLocks noChangeAspect="1" noChangeArrowheads="1"/>
                    </pic:cNvPicPr>
                  </pic:nvPicPr>
                  <pic:blipFill>
                    <a:blip r:embed="rId149" cstate="print"/>
                    <a:srcRect/>
                    <a:stretch>
                      <a:fillRect/>
                    </a:stretch>
                  </pic:blipFill>
                  <pic:spPr bwMode="auto">
                    <a:xfrm>
                      <a:off x="0" y="0"/>
                      <a:ext cx="1809750" cy="4191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5B9A2FB0"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Применяя тригонометрические формулы, можно зная одно из чисел </w:t>
      </w:r>
      <w:r w:rsidRPr="009B57B6">
        <w:rPr>
          <w:rFonts w:ascii="Times New Roman" w:eastAsia="Times New Roman" w:hAnsi="Times New Roman" w:cs="Times New Roman"/>
          <w:noProof/>
          <w:color w:val="1D1D1B"/>
          <w:sz w:val="28"/>
          <w:szCs w:val="28"/>
          <w:lang w:eastAsia="ru-RU"/>
        </w:rPr>
        <w:drawing>
          <wp:inline distT="0" distB="0" distL="0" distR="0" wp14:anchorId="702EDF06" wp14:editId="512EE4F6">
            <wp:extent cx="314325" cy="180975"/>
            <wp:effectExtent l="19050" t="0" r="9525" b="0"/>
            <wp:docPr id="172" name="Рисунок 61" descr="https://resh.edu.ru/uploads/lesson_extract/3876/20190729095611/OEBPS/objects/c_matan_10_32_1/4372cfd9-1f9b-4fa8-aa5e-51f50aa02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esh.edu.ru/uploads/lesson_extract/3876/20190729095611/OEBPS/objects/c_matan_10_32_1/4372cfd9-1f9b-4fa8-aa5e-51f50aa029af.png"/>
                    <pic:cNvPicPr>
                      <a:picLocks noChangeAspect="1" noChangeArrowheads="1"/>
                    </pic:cNvPicPr>
                  </pic:nvPicPr>
                  <pic:blipFill>
                    <a:blip r:embed="rId4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0F128DE8" wp14:editId="55DABD45">
            <wp:extent cx="333375" cy="180975"/>
            <wp:effectExtent l="19050" t="0" r="9525" b="0"/>
            <wp:docPr id="173" name="Рисунок 62" descr="https://resh.edu.ru/uploads/lesson_extract/3876/20190729095611/OEBPS/objects/c_matan_10_32_1/98e3a2b5-72d7-443a-b029-a0e218a26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esh.edu.ru/uploads/lesson_extract/3876/20190729095611/OEBPS/objects/c_matan_10_32_1/98e3a2b5-72d7-443a-b029-a0e218a26627.png"/>
                    <pic:cNvPicPr>
                      <a:picLocks noChangeAspect="1" noChangeArrowheads="1"/>
                    </pic:cNvPicPr>
                  </pic:nvPicPr>
                  <pic:blipFill>
                    <a:blip r:embed="rId48"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439BDE8D" wp14:editId="4DB5A2EF">
            <wp:extent cx="247650" cy="180975"/>
            <wp:effectExtent l="19050" t="0" r="0" b="0"/>
            <wp:docPr id="174" name="Рисунок 63" descr="https://resh.edu.ru/uploads/lesson_extract/3876/20190729095611/OEBPS/objects/c_matan_10_32_1/a356bc2e-533a-4bb1-b939-29f942af1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esh.edu.ru/uploads/lesson_extract/3876/20190729095611/OEBPS/objects/c_matan_10_32_1/a356bc2e-533a-4bb1-b939-29f942af110a.png"/>
                    <pic:cNvPicPr>
                      <a:picLocks noChangeAspect="1" noChangeArrowheads="1"/>
                    </pic:cNvPicPr>
                  </pic:nvPicPr>
                  <pic:blipFill>
                    <a:blip r:embed="rId145"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 </w:t>
      </w:r>
      <w:r w:rsidRPr="009B57B6">
        <w:rPr>
          <w:rFonts w:ascii="Times New Roman" w:eastAsia="Times New Roman" w:hAnsi="Times New Roman" w:cs="Times New Roman"/>
          <w:noProof/>
          <w:color w:val="1D1D1B"/>
          <w:sz w:val="28"/>
          <w:szCs w:val="28"/>
          <w:lang w:eastAsia="ru-RU"/>
        </w:rPr>
        <w:drawing>
          <wp:inline distT="0" distB="0" distL="0" distR="0" wp14:anchorId="4C389140" wp14:editId="312929B4">
            <wp:extent cx="314325" cy="180975"/>
            <wp:effectExtent l="19050" t="0" r="9525" b="0"/>
            <wp:docPr id="175" name="Рисунок 64" descr="https://resh.edu.ru/uploads/lesson_extract/3876/20190729095611/OEBPS/objects/c_matan_10_32_1/022c0bc7-64ca-4cce-8edd-9da4eb3f07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esh.edu.ru/uploads/lesson_extract/3876/20190729095611/OEBPS/objects/c_matan_10_32_1/022c0bc7-64ca-4cce-8edd-9da4eb3f070b.png"/>
                    <pic:cNvPicPr>
                      <a:picLocks noChangeAspect="1" noChangeArrowheads="1"/>
                    </pic:cNvPicPr>
                  </pic:nvPicPr>
                  <pic:blipFill>
                    <a:blip r:embed="rId146"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найти остальные три. Эти формулы являются тождествами.</w:t>
      </w:r>
    </w:p>
    <w:p w14:paraId="4524644E"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Определение</w:t>
      </w:r>
    </w:p>
    <w:p w14:paraId="2028D75C"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Равенство, верное для всех допустимых значений входящих в него букв (таких, при которых его левая и правая части имеют смысл), называется тождеством, а задачи на доказательство таких равенств называют задачами на доказательство тождеств.</w:t>
      </w:r>
    </w:p>
    <w:p w14:paraId="59DAA1C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Рассмотрим некоторые приемы</w:t>
      </w:r>
    </w:p>
    <w:p w14:paraId="337D9328" w14:textId="77777777" w:rsidR="00C55FA2" w:rsidRPr="009B57B6" w:rsidRDefault="00C55FA2" w:rsidP="00957EF4">
      <w:pPr>
        <w:numPr>
          <w:ilvl w:val="0"/>
          <w:numId w:val="11"/>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 xml:space="preserve">Левую часть приводят к </w:t>
      </w:r>
      <w:proofErr w:type="gramStart"/>
      <w:r w:rsidRPr="009B57B6">
        <w:rPr>
          <w:rFonts w:ascii="Times New Roman" w:eastAsia="Times New Roman" w:hAnsi="Times New Roman" w:cs="Times New Roman"/>
          <w:b/>
          <w:bCs/>
          <w:color w:val="1D1D1B"/>
          <w:sz w:val="28"/>
          <w:szCs w:val="28"/>
          <w:lang w:eastAsia="ru-RU"/>
        </w:rPr>
        <w:t>правой</w:t>
      </w:r>
      <w:proofErr w:type="gramEnd"/>
      <w:r w:rsidRPr="009B57B6">
        <w:rPr>
          <w:rFonts w:ascii="Times New Roman" w:eastAsia="Times New Roman" w:hAnsi="Times New Roman" w:cs="Times New Roman"/>
          <w:b/>
          <w:bCs/>
          <w:color w:val="1D1D1B"/>
          <w:sz w:val="28"/>
          <w:szCs w:val="28"/>
          <w:lang w:eastAsia="ru-RU"/>
        </w:rPr>
        <w:t>, или наоборот правую к левой.</w:t>
      </w:r>
    </w:p>
    <w:p w14:paraId="73833806" w14:textId="77777777" w:rsidR="00C55FA2" w:rsidRPr="009B57B6" w:rsidRDefault="00C55FA2" w:rsidP="00957EF4">
      <w:pPr>
        <w:numPr>
          <w:ilvl w:val="0"/>
          <w:numId w:val="11"/>
        </w:numPr>
        <w:shd w:val="clear" w:color="auto" w:fill="FFFFFF"/>
        <w:spacing w:after="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Устанавливают то, что разность левой и правой частей равна нулю.</w:t>
      </w:r>
    </w:p>
    <w:p w14:paraId="0C093DDC"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w:t>
      </w:r>
      <w:r w:rsidRPr="009B57B6">
        <w:rPr>
          <w:rFonts w:ascii="Times New Roman" w:eastAsia="Times New Roman" w:hAnsi="Times New Roman" w:cs="Times New Roman"/>
          <w:color w:val="1D1D1B"/>
          <w:sz w:val="28"/>
          <w:szCs w:val="28"/>
          <w:lang w:eastAsia="ru-RU"/>
        </w:rPr>
        <w:t> Доказать тождество: </w:t>
      </w:r>
      <w:r w:rsidRPr="009B57B6">
        <w:rPr>
          <w:rFonts w:ascii="Times New Roman" w:eastAsia="Times New Roman" w:hAnsi="Times New Roman" w:cs="Times New Roman"/>
          <w:noProof/>
          <w:color w:val="1D1D1B"/>
          <w:sz w:val="28"/>
          <w:szCs w:val="28"/>
          <w:lang w:eastAsia="ru-RU"/>
        </w:rPr>
        <w:drawing>
          <wp:inline distT="0" distB="0" distL="0" distR="0" wp14:anchorId="1331B5FC" wp14:editId="751F44FB">
            <wp:extent cx="1228725" cy="361950"/>
            <wp:effectExtent l="19050" t="0" r="9525" b="0"/>
            <wp:docPr id="176" name="Рисунок 65" descr="https://resh.edu.ru/uploads/lesson_extract/3876/20190729095611/OEBPS/objects/c_matan_10_32_1/b7a92d11-98a7-43d2-8e71-5e97eb7f71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esh.edu.ru/uploads/lesson_extract/3876/20190729095611/OEBPS/objects/c_matan_10_32_1/b7a92d11-98a7-43d2-8e71-5e97eb7f71ea.png"/>
                    <pic:cNvPicPr>
                      <a:picLocks noChangeAspect="1" noChangeArrowheads="1"/>
                    </pic:cNvPicPr>
                  </pic:nvPicPr>
                  <pic:blipFill>
                    <a:blip r:embed="rId150" cstate="print"/>
                    <a:srcRect/>
                    <a:stretch>
                      <a:fillRect/>
                    </a:stretch>
                  </pic:blipFill>
                  <pic:spPr bwMode="auto">
                    <a:xfrm>
                      <a:off x="0" y="0"/>
                      <a:ext cx="1228725" cy="361950"/>
                    </a:xfrm>
                    <a:prstGeom prst="rect">
                      <a:avLst/>
                    </a:prstGeom>
                    <a:noFill/>
                    <a:ln w="9525">
                      <a:noFill/>
                      <a:miter lim="800000"/>
                      <a:headEnd/>
                      <a:tailEnd/>
                    </a:ln>
                  </pic:spPr>
                </pic:pic>
              </a:graphicData>
            </a:graphic>
          </wp:inline>
        </w:drawing>
      </w:r>
    </w:p>
    <w:p w14:paraId="5996E82D"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Преобразуем левую часть: </w:t>
      </w:r>
      <w:r w:rsidRPr="009B57B6">
        <w:rPr>
          <w:rFonts w:ascii="Times New Roman" w:eastAsia="Times New Roman" w:hAnsi="Times New Roman" w:cs="Times New Roman"/>
          <w:noProof/>
          <w:color w:val="1D1D1B"/>
          <w:sz w:val="28"/>
          <w:szCs w:val="28"/>
          <w:lang w:eastAsia="ru-RU"/>
        </w:rPr>
        <w:drawing>
          <wp:inline distT="0" distB="0" distL="0" distR="0" wp14:anchorId="4BA6597A" wp14:editId="47C386BF">
            <wp:extent cx="2686050" cy="361950"/>
            <wp:effectExtent l="19050" t="0" r="0" b="0"/>
            <wp:docPr id="177" name="Рисунок 66" descr="https://resh.edu.ru/uploads/lesson_extract/3876/20190729095611/OEBPS/objects/c_matan_10_32_1/40f5286a-0f5d-4fe7-a563-01fe2c889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esh.edu.ru/uploads/lesson_extract/3876/20190729095611/OEBPS/objects/c_matan_10_32_1/40f5286a-0f5d-4fe7-a563-01fe2c889d1e.png"/>
                    <pic:cNvPicPr>
                      <a:picLocks noChangeAspect="1" noChangeArrowheads="1"/>
                    </pic:cNvPicPr>
                  </pic:nvPicPr>
                  <pic:blipFill>
                    <a:blip r:embed="rId151" cstate="print"/>
                    <a:srcRect/>
                    <a:stretch>
                      <a:fillRect/>
                    </a:stretch>
                  </pic:blipFill>
                  <pic:spPr bwMode="auto">
                    <a:xfrm>
                      <a:off x="0" y="0"/>
                      <a:ext cx="2686050" cy="361950"/>
                    </a:xfrm>
                    <a:prstGeom prst="rect">
                      <a:avLst/>
                    </a:prstGeom>
                    <a:noFill/>
                    <a:ln w="9525">
                      <a:noFill/>
                      <a:miter lim="800000"/>
                      <a:headEnd/>
                      <a:tailEnd/>
                    </a:ln>
                  </pic:spPr>
                </pic:pic>
              </a:graphicData>
            </a:graphic>
          </wp:inline>
        </w:drawing>
      </w:r>
    </w:p>
    <w:p w14:paraId="0D55FC97"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Левая часть тождества равна </w:t>
      </w:r>
      <w:proofErr w:type="gramStart"/>
      <w:r w:rsidRPr="009B57B6">
        <w:rPr>
          <w:rFonts w:ascii="Times New Roman" w:eastAsia="Times New Roman" w:hAnsi="Times New Roman" w:cs="Times New Roman"/>
          <w:color w:val="1D1D1B"/>
          <w:sz w:val="28"/>
          <w:szCs w:val="28"/>
          <w:lang w:eastAsia="ru-RU"/>
        </w:rPr>
        <w:t>правой</w:t>
      </w:r>
      <w:proofErr w:type="gramEnd"/>
      <w:r w:rsidRPr="009B57B6">
        <w:rPr>
          <w:rFonts w:ascii="Times New Roman" w:eastAsia="Times New Roman" w:hAnsi="Times New Roman" w:cs="Times New Roman"/>
          <w:color w:val="1D1D1B"/>
          <w:sz w:val="28"/>
          <w:szCs w:val="28"/>
          <w:lang w:eastAsia="ru-RU"/>
        </w:rPr>
        <w:t>. Доказано.</w:t>
      </w:r>
    </w:p>
    <w:p w14:paraId="36C7D21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Примеры и разбор решения заданий тренировочного модуля</w:t>
      </w:r>
    </w:p>
    <w:p w14:paraId="2AD3C720"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1.</w:t>
      </w:r>
    </w:p>
    <w:p w14:paraId="198AD964"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lastRenderedPageBreak/>
        <w:t>Найти </w:t>
      </w:r>
      <w:r w:rsidRPr="009B57B6">
        <w:rPr>
          <w:rFonts w:ascii="Times New Roman" w:eastAsia="Times New Roman" w:hAnsi="Times New Roman" w:cs="Times New Roman"/>
          <w:noProof/>
          <w:color w:val="1D1D1B"/>
          <w:sz w:val="28"/>
          <w:szCs w:val="28"/>
          <w:lang w:eastAsia="ru-RU"/>
        </w:rPr>
        <w:drawing>
          <wp:inline distT="0" distB="0" distL="0" distR="0" wp14:anchorId="331516AB" wp14:editId="4B136A53">
            <wp:extent cx="314325" cy="180975"/>
            <wp:effectExtent l="19050" t="0" r="9525" b="0"/>
            <wp:docPr id="178" name="Рисунок 67" descr="https://resh.edu.ru/uploads/lesson_extract/3876/20190729095611/OEBPS/objects/c_matan_10_32_1/983ad17d-9f74-4fea-a741-372206af1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esh.edu.ru/uploads/lesson_extract/3876/20190729095611/OEBPS/objects/c_matan_10_32_1/983ad17d-9f74-4fea-a741-372206af157c.png"/>
                    <pic:cNvPicPr>
                      <a:picLocks noChangeAspect="1" noChangeArrowheads="1"/>
                    </pic:cNvPicPr>
                  </pic:nvPicPr>
                  <pic:blipFill>
                    <a:blip r:embed="rId4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если </w:t>
      </w:r>
      <w:r w:rsidRPr="009B57B6">
        <w:rPr>
          <w:rFonts w:ascii="Times New Roman" w:eastAsia="Times New Roman" w:hAnsi="Times New Roman" w:cs="Times New Roman"/>
          <w:noProof/>
          <w:color w:val="1D1D1B"/>
          <w:sz w:val="28"/>
          <w:szCs w:val="28"/>
          <w:lang w:eastAsia="ru-RU"/>
        </w:rPr>
        <w:drawing>
          <wp:inline distT="0" distB="0" distL="0" distR="0" wp14:anchorId="42E2C194" wp14:editId="102912ED">
            <wp:extent cx="752475" cy="342900"/>
            <wp:effectExtent l="19050" t="0" r="9525" b="0"/>
            <wp:docPr id="179" name="Рисунок 68" descr="https://resh.edu.ru/uploads/lesson_extract/3876/20190729095611/OEBPS/objects/c_matan_10_32_1/db7aaefc-eefc-4a88-ae47-8c3bf1c1b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h.edu.ru/uploads/lesson_extract/3876/20190729095611/OEBPS/objects/c_matan_10_32_1/db7aaefc-eefc-4a88-ae47-8c3bf1c1bd86.png"/>
                    <pic:cNvPicPr>
                      <a:picLocks noChangeAspect="1" noChangeArrowheads="1"/>
                    </pic:cNvPicPr>
                  </pic:nvPicPr>
                  <pic:blipFill>
                    <a:blip r:embed="rId152" cstate="print"/>
                    <a:srcRect/>
                    <a:stretch>
                      <a:fillRect/>
                    </a:stretch>
                  </pic:blipFill>
                  <pic:spPr bwMode="auto">
                    <a:xfrm>
                      <a:off x="0" y="0"/>
                      <a:ext cx="75247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12C7BE81" wp14:editId="13E41B61">
            <wp:extent cx="762000" cy="342900"/>
            <wp:effectExtent l="19050" t="0" r="0" b="0"/>
            <wp:docPr id="180" name="Рисунок 69" descr="https://resh.edu.ru/uploads/lesson_extract/3876/20190729095611/OEBPS/objects/c_matan_10_32_1/9879bd85-7a02-4835-9722-6df2b970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esh.edu.ru/uploads/lesson_extract/3876/20190729095611/OEBPS/objects/c_matan_10_32_1/9879bd85-7a02-4835-9722-6df2b9700107.png"/>
                    <pic:cNvPicPr>
                      <a:picLocks noChangeAspect="1" noChangeArrowheads="1"/>
                    </pic:cNvPicPr>
                  </pic:nvPicPr>
                  <pic:blipFill>
                    <a:blip r:embed="rId153"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7EC27EBB"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Из условия видим, что угол в 3 четверти, значит </w:t>
      </w:r>
      <w:r w:rsidRPr="009B57B6">
        <w:rPr>
          <w:rFonts w:ascii="Times New Roman" w:eastAsia="Times New Roman" w:hAnsi="Times New Roman" w:cs="Times New Roman"/>
          <w:noProof/>
          <w:color w:val="1D1D1B"/>
          <w:sz w:val="28"/>
          <w:szCs w:val="28"/>
          <w:lang w:eastAsia="ru-RU"/>
        </w:rPr>
        <w:drawing>
          <wp:inline distT="0" distB="0" distL="0" distR="0" wp14:anchorId="30FB1AC7" wp14:editId="2C3F0329">
            <wp:extent cx="600075" cy="180975"/>
            <wp:effectExtent l="19050" t="0" r="9525" b="0"/>
            <wp:docPr id="181" name="Рисунок 70" descr="https://resh.edu.ru/uploads/lesson_extract/3876/20190729095611/OEBPS/objects/c_matan_10_32_1/1d857f57-49c0-4551-955c-893d67227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sh.edu.ru/uploads/lesson_extract/3876/20190729095611/OEBPS/objects/c_matan_10_32_1/1d857f57-49c0-4551-955c-893d67227975.png"/>
                    <pic:cNvPicPr>
                      <a:picLocks noChangeAspect="1" noChangeArrowheads="1"/>
                    </pic:cNvPicPr>
                  </pic:nvPicPr>
                  <pic:blipFill>
                    <a:blip r:embed="rId154" cstate="print"/>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Используем формулу (2):</w:t>
      </w:r>
    </w:p>
    <w:p w14:paraId="0684CEFD"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0868FE96" wp14:editId="3EFB66EE">
            <wp:extent cx="4600575" cy="552450"/>
            <wp:effectExtent l="19050" t="0" r="9525" b="0"/>
            <wp:docPr id="182" name="Рисунок 71" descr="https://resh.edu.ru/uploads/lesson_extract/3876/20190729095611/OEBPS/objects/c_matan_10_32_1/235090fd-5d99-4835-ab36-526e61ecc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3876/20190729095611/OEBPS/objects/c_matan_10_32_1/235090fd-5d99-4835-ab36-526e61ecc21c.png"/>
                    <pic:cNvPicPr>
                      <a:picLocks noChangeAspect="1" noChangeArrowheads="1"/>
                    </pic:cNvPicPr>
                  </pic:nvPicPr>
                  <pic:blipFill>
                    <a:blip r:embed="rId155" cstate="print"/>
                    <a:srcRect/>
                    <a:stretch>
                      <a:fillRect/>
                    </a:stretch>
                  </pic:blipFill>
                  <pic:spPr bwMode="auto">
                    <a:xfrm>
                      <a:off x="0" y="0"/>
                      <a:ext cx="4600575" cy="552450"/>
                    </a:xfrm>
                    <a:prstGeom prst="rect">
                      <a:avLst/>
                    </a:prstGeom>
                    <a:noFill/>
                    <a:ln w="9525">
                      <a:noFill/>
                      <a:miter lim="800000"/>
                      <a:headEnd/>
                      <a:tailEnd/>
                    </a:ln>
                  </pic:spPr>
                </pic:pic>
              </a:graphicData>
            </a:graphic>
          </wp:inline>
        </w:drawing>
      </w:r>
    </w:p>
    <w:p w14:paraId="3005678C"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w:t>
      </w:r>
      <w:r w:rsidRPr="009B57B6">
        <w:rPr>
          <w:rFonts w:ascii="Times New Roman" w:eastAsia="Times New Roman" w:hAnsi="Times New Roman" w:cs="Times New Roman"/>
          <w:noProof/>
          <w:color w:val="1D1D1B"/>
          <w:sz w:val="28"/>
          <w:szCs w:val="28"/>
          <w:lang w:eastAsia="ru-RU"/>
        </w:rPr>
        <w:drawing>
          <wp:inline distT="0" distB="0" distL="0" distR="0" wp14:anchorId="4DA89945" wp14:editId="580CB99E">
            <wp:extent cx="942975" cy="342900"/>
            <wp:effectExtent l="19050" t="0" r="9525" b="0"/>
            <wp:docPr id="183" name="Рисунок 72" descr="https://resh.edu.ru/uploads/lesson_extract/3876/20190729095611/OEBPS/objects/c_matan_10_32_1/0c3fc023-cde8-43fa-bfad-e8e85ff8c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esh.edu.ru/uploads/lesson_extract/3876/20190729095611/OEBPS/objects/c_matan_10_32_1/0c3fc023-cde8-43fa-bfad-e8e85ff8c12d.png"/>
                    <pic:cNvPicPr>
                      <a:picLocks noChangeAspect="1" noChangeArrowheads="1"/>
                    </pic:cNvPicPr>
                  </pic:nvPicPr>
                  <pic:blipFill>
                    <a:blip r:embed="rId156" cstate="print"/>
                    <a:srcRect/>
                    <a:stretch>
                      <a:fillRect/>
                    </a:stretch>
                  </pic:blipFill>
                  <pic:spPr bwMode="auto">
                    <a:xfrm>
                      <a:off x="0" y="0"/>
                      <a:ext cx="94297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5A624312"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2.</w:t>
      </w:r>
    </w:p>
    <w:p w14:paraId="06B3E1E2"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Найти </w:t>
      </w:r>
      <w:r w:rsidRPr="009B57B6">
        <w:rPr>
          <w:rFonts w:ascii="Times New Roman" w:eastAsia="Times New Roman" w:hAnsi="Times New Roman" w:cs="Times New Roman"/>
          <w:noProof/>
          <w:color w:val="1D1D1B"/>
          <w:sz w:val="28"/>
          <w:szCs w:val="28"/>
          <w:lang w:eastAsia="ru-RU"/>
        </w:rPr>
        <w:drawing>
          <wp:inline distT="0" distB="0" distL="0" distR="0" wp14:anchorId="7B39BC29" wp14:editId="70F461F5">
            <wp:extent cx="247650" cy="180975"/>
            <wp:effectExtent l="19050" t="0" r="0" b="0"/>
            <wp:docPr id="184" name="Рисунок 73" descr="https://resh.edu.ru/uploads/lesson_extract/3876/20190729095611/OEBPS/objects/c_matan_10_32_1/92025038-d100-4d0b-8a18-92850a8f1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esh.edu.ru/uploads/lesson_extract/3876/20190729095611/OEBPS/objects/c_matan_10_32_1/92025038-d100-4d0b-8a18-92850a8f1b72.png"/>
                    <pic:cNvPicPr>
                      <a:picLocks noChangeAspect="1" noChangeArrowheads="1"/>
                    </pic:cNvPicPr>
                  </pic:nvPicPr>
                  <pic:blipFill>
                    <a:blip r:embed="rId145"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 если </w:t>
      </w:r>
      <w:r w:rsidRPr="009B57B6">
        <w:rPr>
          <w:rFonts w:ascii="Times New Roman" w:eastAsia="Times New Roman" w:hAnsi="Times New Roman" w:cs="Times New Roman"/>
          <w:noProof/>
          <w:color w:val="1D1D1B"/>
          <w:sz w:val="28"/>
          <w:szCs w:val="28"/>
          <w:lang w:eastAsia="ru-RU"/>
        </w:rPr>
        <w:drawing>
          <wp:inline distT="0" distB="0" distL="0" distR="0" wp14:anchorId="6A5EF7F3" wp14:editId="585B2089">
            <wp:extent cx="619125" cy="342900"/>
            <wp:effectExtent l="19050" t="0" r="9525" b="0"/>
            <wp:docPr id="185" name="Рисунок 74" descr="https://resh.edu.ru/uploads/lesson_extract/3876/20190729095611/OEBPS/objects/c_matan_10_32_1/b4906300-e92a-48ea-a721-38d1e390e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esh.edu.ru/uploads/lesson_extract/3876/20190729095611/OEBPS/objects/c_matan_10_32_1/b4906300-e92a-48ea-a721-38d1e390ebf8.png"/>
                    <pic:cNvPicPr>
                      <a:picLocks noChangeAspect="1" noChangeArrowheads="1"/>
                    </pic:cNvPicPr>
                  </pic:nvPicPr>
                  <pic:blipFill>
                    <a:blip r:embed="rId157" cstate="print"/>
                    <a:srcRect/>
                    <a:stretch>
                      <a:fillRect/>
                    </a:stretch>
                  </pic:blipFill>
                  <pic:spPr bwMode="auto">
                    <a:xfrm>
                      <a:off x="0" y="0"/>
                      <a:ext cx="61912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r w:rsidRPr="009B57B6">
        <w:rPr>
          <w:rFonts w:ascii="Times New Roman" w:eastAsia="Times New Roman" w:hAnsi="Times New Roman" w:cs="Times New Roman"/>
          <w:color w:val="1D1D1B"/>
          <w:sz w:val="28"/>
          <w:szCs w:val="28"/>
          <w:lang w:eastAsia="ru-RU"/>
        </w:rPr>
        <w:t> </w:t>
      </w:r>
      <w:r w:rsidRPr="009B57B6">
        <w:rPr>
          <w:rFonts w:ascii="Times New Roman" w:eastAsia="Times New Roman" w:hAnsi="Times New Roman" w:cs="Times New Roman"/>
          <w:noProof/>
          <w:color w:val="1D1D1B"/>
          <w:sz w:val="28"/>
          <w:szCs w:val="28"/>
          <w:lang w:eastAsia="ru-RU"/>
        </w:rPr>
        <w:drawing>
          <wp:inline distT="0" distB="0" distL="0" distR="0" wp14:anchorId="3AFBF9E4" wp14:editId="6FAE7CA9">
            <wp:extent cx="847725" cy="342900"/>
            <wp:effectExtent l="19050" t="0" r="9525" b="0"/>
            <wp:docPr id="186" name="Рисунок 75" descr="https://resh.edu.ru/uploads/lesson_extract/3876/20190729095611/OEBPS/objects/c_matan_10_32_1/f3fb562a-c563-421d-b3f1-5b914fb946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esh.edu.ru/uploads/lesson_extract/3876/20190729095611/OEBPS/objects/c_matan_10_32_1/f3fb562a-c563-421d-b3f1-5b914fb946be.png"/>
                    <pic:cNvPicPr>
                      <a:picLocks noChangeAspect="1" noChangeArrowheads="1"/>
                    </pic:cNvPicPr>
                  </pic:nvPicPr>
                  <pic:blipFill>
                    <a:blip r:embed="rId110" cstate="print"/>
                    <a:srcRect/>
                    <a:stretch>
                      <a:fillRect/>
                    </a:stretch>
                  </pic:blipFill>
                  <pic:spPr bwMode="auto">
                    <a:xfrm>
                      <a:off x="0" y="0"/>
                      <a:ext cx="847725" cy="3429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3DED547F"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Угол находится в 4 четверти, тангенс отрицательный. Подставим данное значение косинуса в формулу (5) и вычислим значение тангенса.</w:t>
      </w:r>
    </w:p>
    <w:p w14:paraId="54CF6B38"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noProof/>
          <w:color w:val="1D1D1B"/>
          <w:sz w:val="28"/>
          <w:szCs w:val="28"/>
          <w:lang w:eastAsia="ru-RU"/>
        </w:rPr>
        <w:drawing>
          <wp:inline distT="0" distB="0" distL="0" distR="0" wp14:anchorId="13F1619F" wp14:editId="2E3ADEC3">
            <wp:extent cx="3267075" cy="533400"/>
            <wp:effectExtent l="19050" t="0" r="9525" b="0"/>
            <wp:docPr id="187" name="Рисунок 76" descr="https://resh.edu.ru/uploads/lesson_extract/3876/20190729095611/OEBPS/objects/c_matan_10_32_1/a8e4203f-48ed-45c2-8911-1a196329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esh.edu.ru/uploads/lesson_extract/3876/20190729095611/OEBPS/objects/c_matan_10_32_1/a8e4203f-48ed-45c2-8911-1a1963291610.png"/>
                    <pic:cNvPicPr>
                      <a:picLocks noChangeAspect="1" noChangeArrowheads="1"/>
                    </pic:cNvPicPr>
                  </pic:nvPicPr>
                  <pic:blipFill>
                    <a:blip r:embed="rId158" cstate="print"/>
                    <a:srcRect/>
                    <a:stretch>
                      <a:fillRect/>
                    </a:stretch>
                  </pic:blipFill>
                  <pic:spPr bwMode="auto">
                    <a:xfrm>
                      <a:off x="0" y="0"/>
                      <a:ext cx="3267075" cy="533400"/>
                    </a:xfrm>
                    <a:prstGeom prst="rect">
                      <a:avLst/>
                    </a:prstGeom>
                    <a:noFill/>
                    <a:ln w="9525">
                      <a:noFill/>
                      <a:miter lim="800000"/>
                      <a:headEnd/>
                      <a:tailEnd/>
                    </a:ln>
                  </pic:spPr>
                </pic:pic>
              </a:graphicData>
            </a:graphic>
          </wp:inline>
        </w:drawing>
      </w:r>
      <w:r w:rsidRPr="009B57B6">
        <w:rPr>
          <w:rFonts w:ascii="Times New Roman" w:eastAsia="Times New Roman" w:hAnsi="Times New Roman" w:cs="Times New Roman"/>
          <w:color w:val="1D1D1B"/>
          <w:sz w:val="28"/>
          <w:szCs w:val="28"/>
          <w:lang w:eastAsia="ru-RU"/>
        </w:rPr>
        <w:t>.</w:t>
      </w:r>
    </w:p>
    <w:p w14:paraId="34513071"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Ответ: </w:t>
      </w:r>
      <w:r w:rsidRPr="009B57B6">
        <w:rPr>
          <w:rFonts w:ascii="Times New Roman" w:eastAsia="Times New Roman" w:hAnsi="Times New Roman" w:cs="Times New Roman"/>
          <w:noProof/>
          <w:color w:val="1D1D1B"/>
          <w:sz w:val="28"/>
          <w:szCs w:val="28"/>
          <w:lang w:eastAsia="ru-RU"/>
        </w:rPr>
        <w:drawing>
          <wp:inline distT="0" distB="0" distL="0" distR="0" wp14:anchorId="2380BC0D" wp14:editId="1CBB1711">
            <wp:extent cx="219075" cy="342900"/>
            <wp:effectExtent l="19050" t="0" r="9525" b="0"/>
            <wp:docPr id="188" name="Рисунок 77" descr="https://resh.edu.ru/uploads/lesson_extract/3876/20190729095611/OEBPS/objects/c_matan_10_32_1/c2295201-ee3f-43fd-9ce6-de949bb9a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esh.edu.ru/uploads/lesson_extract/3876/20190729095611/OEBPS/objects/c_matan_10_32_1/c2295201-ee3f-43fd-9ce6-de949bb9a96f.png"/>
                    <pic:cNvPicPr>
                      <a:picLocks noChangeAspect="1" noChangeArrowheads="1"/>
                    </pic:cNvPicPr>
                  </pic:nvPicPr>
                  <pic:blipFill>
                    <a:blip r:embed="rId159"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proofErr w:type="gramStart"/>
      <w:r w:rsidRPr="009B57B6">
        <w:rPr>
          <w:rFonts w:ascii="Times New Roman" w:eastAsia="Times New Roman" w:hAnsi="Times New Roman" w:cs="Times New Roman"/>
          <w:color w:val="1D1D1B"/>
          <w:sz w:val="28"/>
          <w:szCs w:val="28"/>
          <w:lang w:eastAsia="ru-RU"/>
        </w:rPr>
        <w:t> .</w:t>
      </w:r>
      <w:proofErr w:type="gramEnd"/>
    </w:p>
    <w:p w14:paraId="29BC2483"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b/>
          <w:bCs/>
          <w:color w:val="1D1D1B"/>
          <w:sz w:val="28"/>
          <w:szCs w:val="28"/>
          <w:lang w:eastAsia="ru-RU"/>
        </w:rPr>
        <w:t>Пример 3.</w:t>
      </w:r>
    </w:p>
    <w:p w14:paraId="31D177AE"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Доказать тождество: </w:t>
      </w:r>
      <w:r w:rsidRPr="009B57B6">
        <w:rPr>
          <w:rFonts w:ascii="Times New Roman" w:eastAsia="Times New Roman" w:hAnsi="Times New Roman" w:cs="Times New Roman"/>
          <w:noProof/>
          <w:color w:val="1D1D1B"/>
          <w:sz w:val="28"/>
          <w:szCs w:val="28"/>
          <w:lang w:eastAsia="ru-RU"/>
        </w:rPr>
        <w:drawing>
          <wp:inline distT="0" distB="0" distL="0" distR="0" wp14:anchorId="5070A092" wp14:editId="0BCCE020">
            <wp:extent cx="1266825" cy="342900"/>
            <wp:effectExtent l="19050" t="0" r="9525" b="0"/>
            <wp:docPr id="189" name="Рисунок 78" descr="https://resh.edu.ru/uploads/lesson_extract/3876/20190729095611/OEBPS/objects/c_matan_10_32_1/e18a4201-8c86-4dc3-9863-55865aea2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esh.edu.ru/uploads/lesson_extract/3876/20190729095611/OEBPS/objects/c_matan_10_32_1/e18a4201-8c86-4dc3-9863-55865aea27fa.png"/>
                    <pic:cNvPicPr>
                      <a:picLocks noChangeAspect="1" noChangeArrowheads="1"/>
                    </pic:cNvPicPr>
                  </pic:nvPicPr>
                  <pic:blipFill>
                    <a:blip r:embed="rId160" cstate="print"/>
                    <a:srcRect/>
                    <a:stretch>
                      <a:fillRect/>
                    </a:stretch>
                  </pic:blipFill>
                  <pic:spPr bwMode="auto">
                    <a:xfrm>
                      <a:off x="0" y="0"/>
                      <a:ext cx="1266825" cy="342900"/>
                    </a:xfrm>
                    <a:prstGeom prst="rect">
                      <a:avLst/>
                    </a:prstGeom>
                    <a:noFill/>
                    <a:ln w="9525">
                      <a:noFill/>
                      <a:miter lim="800000"/>
                      <a:headEnd/>
                      <a:tailEnd/>
                    </a:ln>
                  </pic:spPr>
                </pic:pic>
              </a:graphicData>
            </a:graphic>
          </wp:inline>
        </w:drawing>
      </w:r>
    </w:p>
    <w:p w14:paraId="4BE909A1"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Преобразуем правую часть: </w:t>
      </w:r>
      <w:r w:rsidRPr="009B57B6">
        <w:rPr>
          <w:rFonts w:ascii="Times New Roman" w:eastAsia="Times New Roman" w:hAnsi="Times New Roman" w:cs="Times New Roman"/>
          <w:noProof/>
          <w:color w:val="1D1D1B"/>
          <w:sz w:val="28"/>
          <w:szCs w:val="28"/>
          <w:lang w:eastAsia="ru-RU"/>
        </w:rPr>
        <w:drawing>
          <wp:inline distT="0" distB="0" distL="0" distR="0" wp14:anchorId="4DBEF25B" wp14:editId="316478E2">
            <wp:extent cx="2800350" cy="361950"/>
            <wp:effectExtent l="19050" t="0" r="0" b="0"/>
            <wp:docPr id="190" name="Рисунок 79" descr="https://resh.edu.ru/uploads/lesson_extract/3876/20190729095611/OEBPS/objects/c_matan_10_32_1/89938ea7-ca12-409f-a3e4-388bdcafe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esh.edu.ru/uploads/lesson_extract/3876/20190729095611/OEBPS/objects/c_matan_10_32_1/89938ea7-ca12-409f-a3e4-388bdcafec25.png"/>
                    <pic:cNvPicPr>
                      <a:picLocks noChangeAspect="1" noChangeArrowheads="1"/>
                    </pic:cNvPicPr>
                  </pic:nvPicPr>
                  <pic:blipFill>
                    <a:blip r:embed="rId161" cstate="print"/>
                    <a:srcRect/>
                    <a:stretch>
                      <a:fillRect/>
                    </a:stretch>
                  </pic:blipFill>
                  <pic:spPr bwMode="auto">
                    <a:xfrm>
                      <a:off x="0" y="0"/>
                      <a:ext cx="2800350" cy="361950"/>
                    </a:xfrm>
                    <a:prstGeom prst="rect">
                      <a:avLst/>
                    </a:prstGeom>
                    <a:noFill/>
                    <a:ln w="9525">
                      <a:noFill/>
                      <a:miter lim="800000"/>
                      <a:headEnd/>
                      <a:tailEnd/>
                    </a:ln>
                  </pic:spPr>
                </pic:pic>
              </a:graphicData>
            </a:graphic>
          </wp:inline>
        </w:drawing>
      </w:r>
    </w:p>
    <w:p w14:paraId="462340E7" w14:textId="77777777" w:rsidR="00C55FA2" w:rsidRDefault="00C55FA2" w:rsidP="00C55FA2">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xml:space="preserve">Правая часть тождества равна </w:t>
      </w:r>
      <w:proofErr w:type="gramStart"/>
      <w:r w:rsidRPr="009B57B6">
        <w:rPr>
          <w:rFonts w:ascii="Times New Roman" w:eastAsia="Times New Roman" w:hAnsi="Times New Roman" w:cs="Times New Roman"/>
          <w:color w:val="1D1D1B"/>
          <w:sz w:val="28"/>
          <w:szCs w:val="28"/>
          <w:lang w:eastAsia="ru-RU"/>
        </w:rPr>
        <w:t>левой</w:t>
      </w:r>
      <w:proofErr w:type="gramEnd"/>
      <w:r w:rsidRPr="009B57B6">
        <w:rPr>
          <w:rFonts w:ascii="Times New Roman" w:eastAsia="Times New Roman" w:hAnsi="Times New Roman" w:cs="Times New Roman"/>
          <w:color w:val="1D1D1B"/>
          <w:sz w:val="28"/>
          <w:szCs w:val="28"/>
          <w:lang w:eastAsia="ru-RU"/>
        </w:rPr>
        <w:t>. Доказано.</w:t>
      </w:r>
    </w:p>
    <w:p w14:paraId="517DA879" w14:textId="77777777" w:rsidR="00C55FA2" w:rsidRPr="009B57B6" w:rsidRDefault="00C55FA2" w:rsidP="00C55FA2">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r w:rsidRPr="009B57B6">
        <w:rPr>
          <w:rFonts w:ascii="Times New Roman" w:eastAsia="Times New Roman" w:hAnsi="Times New Roman" w:cs="Times New Roman"/>
          <w:b/>
          <w:color w:val="1D1D1B"/>
          <w:sz w:val="28"/>
          <w:szCs w:val="28"/>
          <w:lang w:eastAsia="ru-RU"/>
        </w:rPr>
        <w:t>3.Домашнее задание.</w:t>
      </w:r>
      <w:r>
        <w:rPr>
          <w:rFonts w:ascii="Times New Roman" w:eastAsia="Times New Roman" w:hAnsi="Times New Roman" w:cs="Times New Roman"/>
          <w:b/>
          <w:color w:val="1D1D1B"/>
          <w:sz w:val="28"/>
          <w:szCs w:val="28"/>
          <w:lang w:eastAsia="ru-RU"/>
        </w:rPr>
        <w:t xml:space="preserve"> Прочитать лекцию, составить конспект, переписать решенные примеры и решить №457, №458.</w:t>
      </w:r>
    </w:p>
    <w:p w14:paraId="5CB4F988" w14:textId="77777777" w:rsidR="00C55FA2" w:rsidRPr="009B57B6" w:rsidRDefault="00C55FA2" w:rsidP="00C55FA2">
      <w:pPr>
        <w:spacing w:after="0" w:line="240" w:lineRule="auto"/>
        <w:jc w:val="both"/>
        <w:rPr>
          <w:rFonts w:ascii="Times New Roman" w:eastAsia="Times New Roman" w:hAnsi="Times New Roman" w:cs="Times New Roman"/>
          <w:color w:val="1D1D1B"/>
          <w:sz w:val="28"/>
          <w:szCs w:val="28"/>
          <w:lang w:eastAsia="ru-RU"/>
        </w:rPr>
      </w:pPr>
      <w:r w:rsidRPr="009B57B6">
        <w:rPr>
          <w:rFonts w:ascii="Times New Roman" w:eastAsia="Times New Roman" w:hAnsi="Times New Roman" w:cs="Times New Roman"/>
          <w:color w:val="1D1D1B"/>
          <w:sz w:val="28"/>
          <w:szCs w:val="28"/>
          <w:lang w:eastAsia="ru-RU"/>
        </w:rPr>
        <w:t> </w:t>
      </w:r>
    </w:p>
    <w:p w14:paraId="25D5AC80" w14:textId="77777777" w:rsidR="00C55FA2" w:rsidRPr="009B57B6" w:rsidRDefault="00C55FA2" w:rsidP="00C55FA2">
      <w:pPr>
        <w:rPr>
          <w:rFonts w:ascii="Times New Roman" w:hAnsi="Times New Roman" w:cs="Times New Roman"/>
          <w:sz w:val="28"/>
          <w:szCs w:val="28"/>
        </w:rPr>
      </w:pPr>
    </w:p>
    <w:p w14:paraId="11477907" w14:textId="77777777" w:rsidR="00C55FA2" w:rsidRDefault="00C55FA2" w:rsidP="00C55FA2"/>
    <w:p w14:paraId="32E5AD15" w14:textId="77777777" w:rsidR="00C55FA2" w:rsidRDefault="00C55FA2" w:rsidP="00A7257A"/>
    <w:p w14:paraId="1611C077" w14:textId="77777777" w:rsidR="003123C9" w:rsidRDefault="003123C9" w:rsidP="00A7257A"/>
    <w:p w14:paraId="42114256" w14:textId="77777777" w:rsidR="003123C9" w:rsidRDefault="003123C9" w:rsidP="00A7257A"/>
    <w:p w14:paraId="2B2AC46C" w14:textId="77777777" w:rsidR="003123C9" w:rsidRDefault="003123C9" w:rsidP="00A7257A"/>
    <w:p w14:paraId="22BE1B48" w14:textId="77777777" w:rsidR="003123C9" w:rsidRDefault="003123C9" w:rsidP="00A7257A"/>
    <w:p w14:paraId="72296DE6" w14:textId="77777777" w:rsidR="003123C9" w:rsidRDefault="003123C9" w:rsidP="00A7257A"/>
    <w:p w14:paraId="671538FC" w14:textId="77777777" w:rsidR="003123C9" w:rsidRDefault="003123C9" w:rsidP="003123C9">
      <w:pPr>
        <w:spacing w:line="240" w:lineRule="auto"/>
        <w:ind w:left="-284"/>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3123C9" w14:paraId="01EEC8BA" w14:textId="77777777" w:rsidTr="003123C9">
        <w:tc>
          <w:tcPr>
            <w:tcW w:w="5117" w:type="dxa"/>
            <w:gridSpan w:val="2"/>
            <w:hideMark/>
          </w:tcPr>
          <w:p w14:paraId="3438087E" w14:textId="77777777" w:rsidR="003123C9" w:rsidRDefault="003123C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ФИО ПРЕПОДАВАТЕЛЯ</w:t>
            </w:r>
          </w:p>
        </w:tc>
        <w:tc>
          <w:tcPr>
            <w:tcW w:w="5209" w:type="dxa"/>
            <w:gridSpan w:val="2"/>
            <w:tcBorders>
              <w:top w:val="nil"/>
              <w:left w:val="nil"/>
              <w:bottom w:val="single" w:sz="4" w:space="0" w:color="auto"/>
              <w:right w:val="nil"/>
            </w:tcBorders>
            <w:hideMark/>
          </w:tcPr>
          <w:p w14:paraId="64AAA7A8" w14:textId="77777777" w:rsidR="003123C9" w:rsidRDefault="003123C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3123C9" w14:paraId="578591CD" w14:textId="77777777" w:rsidTr="003123C9">
        <w:tc>
          <w:tcPr>
            <w:tcW w:w="5117" w:type="dxa"/>
            <w:gridSpan w:val="2"/>
            <w:hideMark/>
          </w:tcPr>
          <w:p w14:paraId="4097423D" w14:textId="77777777" w:rsidR="003123C9" w:rsidRDefault="003123C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14:paraId="05D5009F" w14:textId="77777777" w:rsidR="003123C9" w:rsidRDefault="003123C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8"/>
              </w:rPr>
              <w:t>ОД.08 Основы безопасности жизнедеятельности</w:t>
            </w:r>
          </w:p>
        </w:tc>
      </w:tr>
      <w:tr w:rsidR="003123C9" w14:paraId="3C16AE29" w14:textId="77777777" w:rsidTr="003123C9">
        <w:tc>
          <w:tcPr>
            <w:tcW w:w="1385" w:type="dxa"/>
            <w:hideMark/>
          </w:tcPr>
          <w:p w14:paraId="3A374E99" w14:textId="77777777" w:rsidR="003123C9" w:rsidRDefault="003123C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14:paraId="76CF1759" w14:textId="77777777" w:rsidR="003123C9" w:rsidRDefault="003123C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9-1</w:t>
            </w:r>
          </w:p>
        </w:tc>
        <w:tc>
          <w:tcPr>
            <w:tcW w:w="992" w:type="dxa"/>
            <w:tcBorders>
              <w:top w:val="single" w:sz="4" w:space="0" w:color="auto"/>
              <w:left w:val="nil"/>
              <w:bottom w:val="nil"/>
              <w:right w:val="nil"/>
            </w:tcBorders>
            <w:hideMark/>
          </w:tcPr>
          <w:p w14:paraId="01BFB463" w14:textId="77777777" w:rsidR="003123C9" w:rsidRDefault="003123C9">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14:paraId="3277E19A" w14:textId="77777777" w:rsidR="003123C9" w:rsidRDefault="003123C9">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19.12.20 г.</w:t>
            </w:r>
          </w:p>
        </w:tc>
      </w:tr>
    </w:tbl>
    <w:p w14:paraId="4D2423E0" w14:textId="77777777" w:rsidR="003123C9" w:rsidRDefault="003123C9" w:rsidP="003123C9">
      <w:pPr>
        <w:spacing w:before="240"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w:t>
      </w:r>
      <w:r>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b/>
          <w:color w:val="000000" w:themeColor="text1"/>
          <w:kern w:val="36"/>
          <w:sz w:val="28"/>
          <w:szCs w:val="28"/>
          <w:lang w:eastAsia="ru-RU"/>
        </w:rPr>
        <w:t xml:space="preserve">ГОСУДАРСТВЕННЫЕ СЛУЖБЫ ПО ОХРАНЕ ЗДОРОВЬЯ И БЕЗОПАСНОСТИ ГРАЖДАН </w:t>
      </w:r>
    </w:p>
    <w:p w14:paraId="7E811F10" w14:textId="77777777" w:rsidR="003123C9" w:rsidRDefault="003123C9" w:rsidP="003123C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ХОД ЗАНЯТИЯ</w:t>
      </w:r>
    </w:p>
    <w:p w14:paraId="3A91AF16" w14:textId="77777777" w:rsidR="003123C9" w:rsidRDefault="003123C9" w:rsidP="003123C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1.ОРГАНИЗАЦИОННЫЙ  МОМЕНТ (2-3 мин) - Приветствие, отметка отсутствующих.</w:t>
      </w:r>
    </w:p>
    <w:p w14:paraId="01F6A5A7" w14:textId="77777777" w:rsidR="003123C9" w:rsidRDefault="003123C9" w:rsidP="003123C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ИЗУЧЕНИЕ НОВОГО МАТЕРИАЛА  </w:t>
      </w:r>
    </w:p>
    <w:p w14:paraId="6E3DB628" w14:textId="77777777" w:rsidR="003123C9" w:rsidRDefault="003123C9" w:rsidP="003123C9">
      <w:pPr>
        <w:spacing w:after="0"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color w:val="000000"/>
          <w:sz w:val="24"/>
          <w:szCs w:val="24"/>
          <w:lang w:eastAsia="ru-RU"/>
        </w:rPr>
        <w:t>Противопожарная служба Российской Федерации</w:t>
      </w:r>
    </w:p>
    <w:p w14:paraId="5082091B" w14:textId="77777777" w:rsidR="003123C9" w:rsidRDefault="003123C9" w:rsidP="003123C9">
      <w:pPr>
        <w:spacing w:after="0"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color w:val="000000"/>
          <w:sz w:val="24"/>
          <w:szCs w:val="24"/>
          <w:lang w:eastAsia="ru-RU"/>
        </w:rPr>
        <w:t>Полиция Российской Федерации</w:t>
      </w:r>
    </w:p>
    <w:p w14:paraId="27A422DB" w14:textId="77777777" w:rsidR="003123C9" w:rsidRDefault="003123C9" w:rsidP="003123C9">
      <w:pPr>
        <w:spacing w:after="0"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w:t>
      </w:r>
      <w:r>
        <w:rPr>
          <w:b/>
          <w:bCs/>
          <w:color w:val="000000" w:themeColor="text1"/>
          <w:sz w:val="24"/>
          <w:szCs w:val="24"/>
        </w:rPr>
        <w:t xml:space="preserve"> </w:t>
      </w:r>
      <w:r>
        <w:rPr>
          <w:rFonts w:ascii="Times New Roman" w:eastAsia="Times New Roman" w:hAnsi="Times New Roman" w:cs="Times New Roman"/>
          <w:b/>
          <w:bCs/>
          <w:i/>
          <w:color w:val="000000"/>
          <w:sz w:val="24"/>
          <w:szCs w:val="24"/>
          <w:lang w:eastAsia="ru-RU"/>
        </w:rPr>
        <w:t>Служба скорой медицинской помощи</w:t>
      </w:r>
    </w:p>
    <w:p w14:paraId="5EDA016D" w14:textId="77777777" w:rsidR="003123C9" w:rsidRDefault="003123C9" w:rsidP="003123C9">
      <w:pPr>
        <w:spacing w:after="0" w:line="240" w:lineRule="auto"/>
        <w:ind w:left="-284"/>
        <w:rPr>
          <w:rFonts w:ascii="Times New Roman" w:eastAsia="Times New Roman" w:hAnsi="Times New Roman" w:cs="Times New Roman"/>
          <w:b/>
          <w:bCs/>
          <w:i/>
          <w:color w:val="000000"/>
          <w:sz w:val="24"/>
          <w:szCs w:val="24"/>
          <w:lang w:eastAsia="ru-RU"/>
        </w:rPr>
      </w:pPr>
      <w:r>
        <w:rPr>
          <w:rFonts w:ascii="Times New Roman" w:hAnsi="Times New Roman" w:cs="Times New Roman"/>
          <w:b/>
          <w:i/>
          <w:color w:val="000000" w:themeColor="text1"/>
          <w:sz w:val="24"/>
          <w:szCs w:val="24"/>
        </w:rPr>
        <w:t>4.</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color w:val="000000"/>
          <w:sz w:val="24"/>
          <w:szCs w:val="24"/>
          <w:lang w:eastAsia="ru-RU"/>
        </w:rPr>
        <w:t>Государственная санитарно-эпидемиологическая служба Российской Федерации</w:t>
      </w:r>
    </w:p>
    <w:p w14:paraId="6C759294" w14:textId="77777777" w:rsidR="003123C9" w:rsidRDefault="003123C9" w:rsidP="003123C9">
      <w:pPr>
        <w:spacing w:after="0"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5.</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i/>
          <w:color w:val="000000"/>
          <w:sz w:val="24"/>
          <w:szCs w:val="24"/>
          <w:lang w:eastAsia="ru-RU"/>
        </w:rPr>
        <w:t>Гидрометеорологическая служба</w:t>
      </w:r>
    </w:p>
    <w:p w14:paraId="75852BC0" w14:textId="77777777" w:rsidR="003123C9" w:rsidRDefault="003123C9" w:rsidP="003123C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 Противопожарная служба Российской Федерации</w:t>
      </w:r>
    </w:p>
    <w:p w14:paraId="10EC6BD9"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14:paraId="58F22A7D"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14:paraId="5D54E243"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14:paraId="1C7910EA"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Проводит противопожарную пропаганду и обучение населения мерам пожарной безопасности.</w:t>
      </w:r>
    </w:p>
    <w:p w14:paraId="6B8A9C0D"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Основными задачами противопожарной службы являются:</w:t>
      </w:r>
    </w:p>
    <w:p w14:paraId="3F917DA8"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организация и осуществление профилактики пожаров на территории субъектов Российской Федерации;</w:t>
      </w:r>
    </w:p>
    <w:p w14:paraId="4B8E7544"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организация и осуществление тушения </w:t>
      </w:r>
      <w:proofErr w:type="gramStart"/>
      <w:r>
        <w:rPr>
          <w:rFonts w:ascii="Times New Roman" w:eastAsia="Times New Roman" w:hAnsi="Times New Roman" w:cs="Times New Roman"/>
          <w:color w:val="000000"/>
          <w:sz w:val="24"/>
          <w:szCs w:val="24"/>
          <w:lang w:eastAsia="ru-RU"/>
        </w:rPr>
        <w:t>пожаров</w:t>
      </w:r>
      <w:proofErr w:type="gramEnd"/>
      <w:r>
        <w:rPr>
          <w:rFonts w:ascii="Times New Roman" w:eastAsia="Times New Roman" w:hAnsi="Times New Roman" w:cs="Times New Roman"/>
          <w:color w:val="000000"/>
          <w:sz w:val="24"/>
          <w:szCs w:val="24"/>
          <w:lang w:eastAsia="ru-RU"/>
        </w:rPr>
        <w:t xml:space="preserve"> и проведение аварийно-спасательных работ на территории субъектов Российской Федерации;</w:t>
      </w:r>
    </w:p>
    <w:p w14:paraId="33358660"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спасение людей и имущества при пожарах.</w:t>
      </w:r>
    </w:p>
    <w:p w14:paraId="2770CE18" w14:textId="77777777" w:rsidR="003123C9" w:rsidRDefault="003123C9" w:rsidP="003123C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2. Полиция Российской Федерации</w:t>
      </w:r>
    </w:p>
    <w:p w14:paraId="2D9F318E"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14:paraId="4F3CEF53"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Задачами полиции являются:</w:t>
      </w:r>
    </w:p>
    <w:p w14:paraId="6FB61BB7"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безопасности личности;</w:t>
      </w:r>
    </w:p>
    <w:p w14:paraId="38523025"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предупреждение и пресечение преступлений и административных правонарушений;</w:t>
      </w:r>
    </w:p>
    <w:p w14:paraId="440DCE3D"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выявление и раскрытие преступлений;</w:t>
      </w:r>
    </w:p>
    <w:p w14:paraId="60ADC8FC"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охрана общественного порядка и обеспечение общественной безопасности;</w:t>
      </w:r>
    </w:p>
    <w:p w14:paraId="060448B0"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защита частной, государственной, муниципальной и иных форм собственности;</w:t>
      </w:r>
    </w:p>
    <w:p w14:paraId="6D6532F2" w14:textId="77777777" w:rsidR="003123C9" w:rsidRDefault="003123C9" w:rsidP="003123C9">
      <w:pPr>
        <w:shd w:val="clear" w:color="auto" w:fill="FFFFFF"/>
        <w:spacing w:after="0" w:line="288" w:lineRule="atLeast"/>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оказание помощи физическим и юридическим лицам в защите их прав и законных интересов.</w:t>
      </w:r>
    </w:p>
    <w:p w14:paraId="5E6051CB"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Деятельность полиции строится в соответствии с принципами уважения прав и свобод человека и гражданина, законности, гуманизма, гласности.</w:t>
      </w:r>
    </w:p>
    <w:p w14:paraId="302EB788"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14:paraId="0B43ADA2"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14:paraId="3E68CF6E"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14:paraId="55EA95E9" w14:textId="77777777" w:rsidR="003123C9" w:rsidRDefault="003123C9" w:rsidP="003123C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Служба скорой медицинской помощи</w:t>
      </w:r>
    </w:p>
    <w:p w14:paraId="2385FB84"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p>
    <w:p w14:paraId="660EB1B2"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Служба скорой медицинской помощи решает следующие задачи:</w:t>
      </w:r>
    </w:p>
    <w:p w14:paraId="5CC3E316"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оказание скорой медицинской помощи при состояниях, угрожающих жизни и здоровью больного;</w:t>
      </w:r>
    </w:p>
    <w:p w14:paraId="61EBB2A2"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транспортировка больных по экстренным показаниям в лечебно-профилактические учреждения;</w:t>
      </w:r>
    </w:p>
    <w:p w14:paraId="2A30E36B"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участие в ликвидации медицинских последствий чрезвычайных происшествий, аварий, катастроф и стихийных бедствий.</w:t>
      </w:r>
    </w:p>
    <w:p w14:paraId="30914F4C" w14:textId="77777777" w:rsidR="003123C9" w:rsidRDefault="003123C9" w:rsidP="003123C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Государственная санитарно-эпидемиологическая служба Российской Федерации</w:t>
      </w:r>
    </w:p>
    <w:p w14:paraId="519BDEC4"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Государственная санитарно-эпидемиологическая служба Российской Федерации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14:paraId="63BDDBF8"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Функции Государственной санитарно-эпидемиологической службы:</w:t>
      </w:r>
    </w:p>
    <w:p w14:paraId="05AC9FF9"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14:paraId="4A81D5FE"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14:paraId="71FB5680"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разрабатывает и утверждает санитарные правила и нормы, гигиенические нормативы;</w:t>
      </w:r>
    </w:p>
    <w:p w14:paraId="5232558C"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проводит социально-гигиенический мониторинг (оценка состояния здоровья населения в связи с состоянием среды его обитания);</w:t>
      </w:r>
    </w:p>
    <w:p w14:paraId="7008CF06"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14:paraId="1CFAF9FD"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осуществляет </w:t>
      </w:r>
      <w:proofErr w:type="gramStart"/>
      <w:r>
        <w:rPr>
          <w:rFonts w:ascii="Times New Roman" w:eastAsia="Times New Roman" w:hAnsi="Times New Roman" w:cs="Times New Roman"/>
          <w:color w:val="000000"/>
          <w:sz w:val="24"/>
          <w:szCs w:val="24"/>
          <w:lang w:eastAsia="ru-RU"/>
        </w:rPr>
        <w:t>контроль за</w:t>
      </w:r>
      <w:proofErr w:type="gramEnd"/>
      <w:r>
        <w:rPr>
          <w:rFonts w:ascii="Times New Roman" w:eastAsia="Times New Roman" w:hAnsi="Times New Roman" w:cs="Times New Roman"/>
          <w:color w:val="000000"/>
          <w:sz w:val="24"/>
          <w:szCs w:val="24"/>
          <w:lang w:eastAsia="ru-RU"/>
        </w:rPr>
        <w:t xml:space="preserve">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14:paraId="63552C76"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координирует деятельность предприятий, организаций и учреждений всех форм собственности в проведении </w:t>
      </w:r>
      <w:proofErr w:type="gramStart"/>
      <w:r>
        <w:rPr>
          <w:rFonts w:ascii="Times New Roman" w:eastAsia="Times New Roman" w:hAnsi="Times New Roman" w:cs="Times New Roman"/>
          <w:color w:val="000000"/>
          <w:sz w:val="24"/>
          <w:szCs w:val="24"/>
          <w:lang w:eastAsia="ru-RU"/>
        </w:rPr>
        <w:t>контроля за</w:t>
      </w:r>
      <w:proofErr w:type="gramEnd"/>
      <w:r>
        <w:rPr>
          <w:rFonts w:ascii="Times New Roman" w:eastAsia="Times New Roman" w:hAnsi="Times New Roman" w:cs="Times New Roman"/>
          <w:color w:val="000000"/>
          <w:sz w:val="24"/>
          <w:szCs w:val="24"/>
          <w:lang w:eastAsia="ru-RU"/>
        </w:rPr>
        <w:t xml:space="preserve"> соблюдением санитарных правил и норм, гигиенических нормативов, осуществляет методическое руководство по этим вопросам;</w:t>
      </w:r>
    </w:p>
    <w:p w14:paraId="559784A1"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проводит работу по гигиеническому воспитанию и образованию граждан;</w:t>
      </w:r>
    </w:p>
    <w:p w14:paraId="30C8058E"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проводит научные исследования в соответствующей области.</w:t>
      </w:r>
    </w:p>
    <w:p w14:paraId="0489F61A" w14:textId="77777777" w:rsidR="003123C9" w:rsidRDefault="003123C9" w:rsidP="003123C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 Гидрометеорологическая служба</w:t>
      </w:r>
    </w:p>
    <w:p w14:paraId="3BB2EAEF"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14:paraId="59EBA219" w14:textId="77777777" w:rsidR="003123C9" w:rsidRDefault="003123C9" w:rsidP="003123C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Гидрометеорологическая служба осуществляет свою деятельность на основе следующих принципов:</w:t>
      </w:r>
    </w:p>
    <w:p w14:paraId="3FB679AA"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единство, глобальность, непрерывность и сопоставимость наблюдений за состоянием окружающей природной среды, ее загрязнением;</w:t>
      </w:r>
    </w:p>
    <w:p w14:paraId="56664DC4"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единство методов сбора, обработки, хранения и распространения полученной в результате наблюдений информации;</w:t>
      </w:r>
    </w:p>
    <w:p w14:paraId="2DC23E55"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интеграция с внутригосударственными и международными системами мониторинга окружающей природной среды, ее загрязнения;</w:t>
      </w:r>
    </w:p>
    <w:p w14:paraId="0FDE0C76"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эффективность использования информации о фактическом и прогнозируемом состоянии окружающей природной среды, ее загрязнении;</w:t>
      </w:r>
    </w:p>
    <w:p w14:paraId="5490CC94"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достоверности информации о состоянии окружающей природной среды, ее загрязнен</w:t>
      </w:r>
      <w:proofErr w:type="gramStart"/>
      <w:r>
        <w:rPr>
          <w:rFonts w:ascii="Times New Roman" w:eastAsia="Times New Roman" w:hAnsi="Times New Roman" w:cs="Times New Roman"/>
          <w:color w:val="000000"/>
          <w:sz w:val="24"/>
          <w:szCs w:val="24"/>
          <w:lang w:eastAsia="ru-RU"/>
        </w:rPr>
        <w:t>ии и ее</w:t>
      </w:r>
      <w:proofErr w:type="gramEnd"/>
      <w:r>
        <w:rPr>
          <w:rFonts w:ascii="Times New Roman" w:eastAsia="Times New Roman" w:hAnsi="Times New Roman" w:cs="Times New Roman"/>
          <w:color w:val="000000"/>
          <w:sz w:val="24"/>
          <w:szCs w:val="24"/>
          <w:lang w:eastAsia="ru-RU"/>
        </w:rPr>
        <w:t xml:space="preserve"> доступности для пользователей (потребителей);</w:t>
      </w:r>
    </w:p>
    <w:p w14:paraId="52052F11"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безопасность проведения работ по активному воздействию на метеорологические и другие геофизические процессы;</w:t>
      </w:r>
    </w:p>
    <w:p w14:paraId="2BEB8F32" w14:textId="77777777" w:rsidR="003123C9" w:rsidRDefault="003123C9" w:rsidP="003123C9">
      <w:pPr>
        <w:shd w:val="clear" w:color="auto" w:fill="FFFFFF"/>
        <w:spacing w:after="0" w:line="28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14:paraId="06E139D9" w14:textId="77777777" w:rsidR="003123C9" w:rsidRDefault="003123C9" w:rsidP="003123C9">
      <w:pPr>
        <w:spacing w:line="240" w:lineRule="auto"/>
        <w:ind w:left="-284"/>
        <w:rPr>
          <w:rFonts w:ascii="Times New Roman" w:hAnsi="Times New Roman" w:cs="Times New Roman"/>
          <w:color w:val="000000" w:themeColor="text1"/>
          <w:sz w:val="28"/>
          <w:szCs w:val="28"/>
        </w:rPr>
      </w:pPr>
    </w:p>
    <w:p w14:paraId="0974F4A8" w14:textId="77777777" w:rsidR="003123C9" w:rsidRDefault="003123C9" w:rsidP="003123C9">
      <w:pPr>
        <w:spacing w:after="0"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4.ЗАКРЕПЛЕНИЕ ИЗУЧЕННОГО МАТЕРИАЛА. </w:t>
      </w:r>
    </w:p>
    <w:p w14:paraId="66DA74B2" w14:textId="77777777" w:rsidR="003123C9" w:rsidRDefault="003123C9" w:rsidP="00957EF4">
      <w:pPr>
        <w:pStyle w:val="a5"/>
        <w:numPr>
          <w:ilvl w:val="0"/>
          <w:numId w:val="12"/>
        </w:numPr>
        <w:spacing w:before="0" w:beforeAutospacing="0" w:afterAutospacing="0"/>
        <w:rPr>
          <w:rFonts w:ascii="Chiller" w:hAnsi="Chiller" w:cs="Arial"/>
          <w:color w:val="000000"/>
        </w:rPr>
      </w:pPr>
      <w:r>
        <w:rPr>
          <w:color w:val="000000"/>
        </w:rPr>
        <w:t>Каковы</w:t>
      </w:r>
      <w:r>
        <w:rPr>
          <w:rFonts w:ascii="Chiller" w:hAnsi="Chiller" w:cs="Arial"/>
          <w:color w:val="000000"/>
        </w:rPr>
        <w:t xml:space="preserve"> </w:t>
      </w:r>
      <w:r>
        <w:rPr>
          <w:color w:val="000000"/>
        </w:rPr>
        <w:t>функции</w:t>
      </w:r>
      <w:r>
        <w:rPr>
          <w:rFonts w:ascii="Chiller" w:hAnsi="Chiller" w:cs="Arial"/>
          <w:color w:val="000000"/>
        </w:rPr>
        <w:t xml:space="preserve"> </w:t>
      </w:r>
      <w:r>
        <w:rPr>
          <w:color w:val="000000"/>
        </w:rPr>
        <w:t>противопожарной</w:t>
      </w:r>
      <w:r>
        <w:rPr>
          <w:rFonts w:ascii="Chiller" w:hAnsi="Chiller" w:cs="Arial"/>
          <w:color w:val="000000"/>
        </w:rPr>
        <w:t xml:space="preserve"> </w:t>
      </w:r>
      <w:r>
        <w:rPr>
          <w:color w:val="000000"/>
        </w:rPr>
        <w:t>службы</w:t>
      </w:r>
      <w:r>
        <w:rPr>
          <w:rFonts w:ascii="Chiller" w:hAnsi="Chiller" w:cs="Arial"/>
          <w:color w:val="000000"/>
        </w:rPr>
        <w:t xml:space="preserve"> </w:t>
      </w:r>
      <w:r>
        <w:rPr>
          <w:color w:val="000000"/>
        </w:rPr>
        <w:t>Российской</w:t>
      </w:r>
      <w:r>
        <w:rPr>
          <w:rFonts w:ascii="Chiller" w:hAnsi="Chiller" w:cs="Arial"/>
          <w:color w:val="000000"/>
        </w:rPr>
        <w:t xml:space="preserve"> </w:t>
      </w:r>
      <w:r>
        <w:rPr>
          <w:color w:val="000000"/>
        </w:rPr>
        <w:t>Феде</w:t>
      </w:r>
      <w:r>
        <w:rPr>
          <w:rFonts w:ascii="Chiller" w:hAnsi="Chiller" w:cs="Arial"/>
          <w:color w:val="000000"/>
        </w:rPr>
        <w:softHyphen/>
      </w:r>
      <w:r>
        <w:rPr>
          <w:color w:val="000000"/>
        </w:rPr>
        <w:t>рации?</w:t>
      </w:r>
    </w:p>
    <w:p w14:paraId="65BBBC2F" w14:textId="77777777" w:rsidR="003123C9" w:rsidRDefault="003123C9" w:rsidP="00957EF4">
      <w:pPr>
        <w:pStyle w:val="a5"/>
        <w:numPr>
          <w:ilvl w:val="0"/>
          <w:numId w:val="12"/>
        </w:numPr>
        <w:spacing w:before="0" w:beforeAutospacing="0" w:afterAutospacing="0"/>
        <w:rPr>
          <w:rFonts w:ascii="Chiller" w:hAnsi="Chiller" w:cs="Arial"/>
          <w:color w:val="000000"/>
        </w:rPr>
      </w:pPr>
      <w:r>
        <w:rPr>
          <w:color w:val="000000"/>
        </w:rPr>
        <w:t>Какие</w:t>
      </w:r>
      <w:r>
        <w:rPr>
          <w:rFonts w:ascii="Chiller" w:hAnsi="Chiller" w:cs="Arial"/>
          <w:color w:val="000000"/>
        </w:rPr>
        <w:t xml:space="preserve"> </w:t>
      </w:r>
      <w:r>
        <w:rPr>
          <w:color w:val="000000"/>
        </w:rPr>
        <w:t>задачи</w:t>
      </w:r>
      <w:r>
        <w:rPr>
          <w:rFonts w:ascii="Chiller" w:hAnsi="Chiller" w:cs="Arial"/>
          <w:color w:val="000000"/>
        </w:rPr>
        <w:t xml:space="preserve"> </w:t>
      </w:r>
      <w:r>
        <w:rPr>
          <w:color w:val="000000"/>
        </w:rPr>
        <w:t>решает</w:t>
      </w:r>
      <w:r>
        <w:rPr>
          <w:rFonts w:ascii="Chiller" w:hAnsi="Chiller" w:cs="Arial"/>
          <w:color w:val="000000"/>
        </w:rPr>
        <w:t xml:space="preserve"> </w:t>
      </w:r>
      <w:r>
        <w:rPr>
          <w:color w:val="000000"/>
        </w:rPr>
        <w:t>милиция</w:t>
      </w:r>
      <w:r>
        <w:rPr>
          <w:rFonts w:ascii="Chiller" w:hAnsi="Chiller" w:cs="Arial"/>
          <w:color w:val="000000"/>
        </w:rPr>
        <w:t xml:space="preserve"> </w:t>
      </w:r>
      <w:r>
        <w:rPr>
          <w:color w:val="000000"/>
        </w:rPr>
        <w:t>Российской</w:t>
      </w:r>
      <w:r>
        <w:rPr>
          <w:rFonts w:ascii="Chiller" w:hAnsi="Chiller" w:cs="Arial"/>
          <w:color w:val="000000"/>
        </w:rPr>
        <w:t xml:space="preserve"> </w:t>
      </w:r>
      <w:r>
        <w:rPr>
          <w:color w:val="000000"/>
        </w:rPr>
        <w:t>Федерации?</w:t>
      </w:r>
    </w:p>
    <w:p w14:paraId="6E2F4A03" w14:textId="77777777" w:rsidR="003123C9" w:rsidRDefault="003123C9" w:rsidP="00957EF4">
      <w:pPr>
        <w:pStyle w:val="a5"/>
        <w:numPr>
          <w:ilvl w:val="0"/>
          <w:numId w:val="12"/>
        </w:numPr>
        <w:spacing w:before="0" w:beforeAutospacing="0" w:afterAutospacing="0"/>
        <w:rPr>
          <w:rFonts w:ascii="Chiller" w:hAnsi="Chiller" w:cs="Arial"/>
          <w:color w:val="000000"/>
        </w:rPr>
      </w:pPr>
      <w:r>
        <w:rPr>
          <w:color w:val="000000"/>
        </w:rPr>
        <w:t>Охарактеризуйте</w:t>
      </w:r>
      <w:r>
        <w:rPr>
          <w:rFonts w:ascii="Chiller" w:hAnsi="Chiller" w:cs="Arial"/>
          <w:color w:val="000000"/>
        </w:rPr>
        <w:t xml:space="preserve"> </w:t>
      </w:r>
      <w:r>
        <w:rPr>
          <w:color w:val="000000"/>
        </w:rPr>
        <w:t>деятельность</w:t>
      </w:r>
      <w:r>
        <w:rPr>
          <w:rFonts w:ascii="Chiller" w:hAnsi="Chiller" w:cs="Arial"/>
          <w:color w:val="000000"/>
        </w:rPr>
        <w:t xml:space="preserve"> </w:t>
      </w:r>
      <w:r>
        <w:rPr>
          <w:color w:val="000000"/>
        </w:rPr>
        <w:t>службы</w:t>
      </w:r>
      <w:r>
        <w:rPr>
          <w:rFonts w:ascii="Chiller" w:hAnsi="Chiller" w:cs="Arial"/>
          <w:color w:val="000000"/>
        </w:rPr>
        <w:t xml:space="preserve"> </w:t>
      </w:r>
      <w:r>
        <w:rPr>
          <w:color w:val="000000"/>
        </w:rPr>
        <w:t>скорой</w:t>
      </w:r>
      <w:r>
        <w:rPr>
          <w:rFonts w:ascii="Chiller" w:hAnsi="Chiller" w:cs="Arial"/>
          <w:color w:val="000000"/>
        </w:rPr>
        <w:t xml:space="preserve"> </w:t>
      </w:r>
      <w:r>
        <w:rPr>
          <w:color w:val="000000"/>
        </w:rPr>
        <w:t>медицинской</w:t>
      </w:r>
      <w:r>
        <w:rPr>
          <w:rFonts w:ascii="Chiller" w:hAnsi="Chiller" w:cs="Arial"/>
          <w:color w:val="000000"/>
        </w:rPr>
        <w:t xml:space="preserve"> </w:t>
      </w:r>
      <w:r>
        <w:rPr>
          <w:color w:val="000000"/>
        </w:rPr>
        <w:t>по</w:t>
      </w:r>
      <w:r>
        <w:rPr>
          <w:rFonts w:ascii="Chiller" w:hAnsi="Chiller" w:cs="Arial"/>
          <w:color w:val="000000"/>
        </w:rPr>
        <w:softHyphen/>
      </w:r>
      <w:r>
        <w:rPr>
          <w:color w:val="000000"/>
        </w:rPr>
        <w:t>мощи</w:t>
      </w:r>
      <w:r>
        <w:rPr>
          <w:rFonts w:ascii="Chiller" w:hAnsi="Chiller" w:cs="Arial"/>
          <w:color w:val="000000"/>
        </w:rPr>
        <w:t>.</w:t>
      </w:r>
    </w:p>
    <w:p w14:paraId="2737475B" w14:textId="77777777" w:rsidR="003123C9" w:rsidRDefault="003123C9" w:rsidP="00957EF4">
      <w:pPr>
        <w:pStyle w:val="a5"/>
        <w:numPr>
          <w:ilvl w:val="0"/>
          <w:numId w:val="12"/>
        </w:numPr>
        <w:spacing w:before="0" w:beforeAutospacing="0" w:afterAutospacing="0"/>
        <w:rPr>
          <w:rFonts w:ascii="Chiller" w:hAnsi="Chiller" w:cs="Arial"/>
          <w:color w:val="000000"/>
        </w:rPr>
      </w:pPr>
      <w:r>
        <w:rPr>
          <w:color w:val="000000"/>
        </w:rPr>
        <w:t>Каковы</w:t>
      </w:r>
      <w:r>
        <w:rPr>
          <w:rFonts w:ascii="Chiller" w:hAnsi="Chiller" w:cs="Arial"/>
          <w:color w:val="000000"/>
        </w:rPr>
        <w:t xml:space="preserve"> </w:t>
      </w:r>
      <w:r>
        <w:rPr>
          <w:color w:val="000000"/>
        </w:rPr>
        <w:t>функции</w:t>
      </w:r>
      <w:r>
        <w:rPr>
          <w:rFonts w:ascii="Chiller" w:hAnsi="Chiller" w:cs="Arial"/>
          <w:color w:val="000000"/>
        </w:rPr>
        <w:t xml:space="preserve"> </w:t>
      </w:r>
      <w:r>
        <w:rPr>
          <w:color w:val="000000"/>
        </w:rPr>
        <w:t>государственной</w:t>
      </w:r>
      <w:r>
        <w:rPr>
          <w:rFonts w:ascii="Chiller" w:hAnsi="Chiller" w:cs="Arial"/>
          <w:color w:val="000000"/>
        </w:rPr>
        <w:t xml:space="preserve"> </w:t>
      </w:r>
      <w:r>
        <w:rPr>
          <w:color w:val="000000"/>
        </w:rPr>
        <w:t>санитарно</w:t>
      </w:r>
      <w:r>
        <w:rPr>
          <w:rFonts w:ascii="Chiller" w:hAnsi="Chiller" w:cs="Arial"/>
          <w:color w:val="000000"/>
        </w:rPr>
        <w:t>-</w:t>
      </w:r>
      <w:r>
        <w:rPr>
          <w:color w:val="000000"/>
        </w:rPr>
        <w:t>эпидемиологиче</w:t>
      </w:r>
      <w:r>
        <w:rPr>
          <w:rFonts w:ascii="Chiller" w:hAnsi="Chiller" w:cs="Arial"/>
          <w:color w:val="000000"/>
        </w:rPr>
        <w:softHyphen/>
      </w:r>
      <w:r>
        <w:rPr>
          <w:color w:val="000000"/>
        </w:rPr>
        <w:t>ской</w:t>
      </w:r>
      <w:r>
        <w:rPr>
          <w:rFonts w:ascii="Chiller" w:hAnsi="Chiller" w:cs="Arial"/>
          <w:color w:val="000000"/>
        </w:rPr>
        <w:t xml:space="preserve"> </w:t>
      </w:r>
      <w:r>
        <w:rPr>
          <w:color w:val="000000"/>
        </w:rPr>
        <w:t>службы</w:t>
      </w:r>
      <w:r>
        <w:rPr>
          <w:rFonts w:ascii="Chiller" w:hAnsi="Chiller" w:cs="Arial"/>
          <w:color w:val="000000"/>
        </w:rPr>
        <w:t xml:space="preserve"> </w:t>
      </w:r>
      <w:r>
        <w:rPr>
          <w:color w:val="000000"/>
        </w:rPr>
        <w:t>РФ?</w:t>
      </w:r>
    </w:p>
    <w:p w14:paraId="0EB9480D" w14:textId="77777777" w:rsidR="003123C9" w:rsidRDefault="003123C9" w:rsidP="00957EF4">
      <w:pPr>
        <w:pStyle w:val="a5"/>
        <w:numPr>
          <w:ilvl w:val="0"/>
          <w:numId w:val="12"/>
        </w:numPr>
        <w:spacing w:before="0" w:beforeAutospacing="0" w:afterAutospacing="0"/>
        <w:rPr>
          <w:rFonts w:ascii="Chiller" w:hAnsi="Chiller" w:cs="Arial"/>
          <w:color w:val="000000"/>
        </w:rPr>
      </w:pPr>
      <w:r>
        <w:rPr>
          <w:color w:val="000000"/>
        </w:rPr>
        <w:t>Назовите</w:t>
      </w:r>
      <w:r>
        <w:rPr>
          <w:rFonts w:ascii="Chiller" w:hAnsi="Chiller" w:cs="Arial"/>
          <w:color w:val="000000"/>
        </w:rPr>
        <w:t xml:space="preserve"> </w:t>
      </w:r>
      <w:r>
        <w:rPr>
          <w:color w:val="000000"/>
        </w:rPr>
        <w:t>принципы</w:t>
      </w:r>
      <w:r>
        <w:rPr>
          <w:rFonts w:ascii="Chiller" w:hAnsi="Chiller" w:cs="Arial"/>
          <w:color w:val="000000"/>
        </w:rPr>
        <w:t xml:space="preserve">, </w:t>
      </w:r>
      <w:r>
        <w:rPr>
          <w:color w:val="000000"/>
        </w:rPr>
        <w:t>лежащие</w:t>
      </w:r>
      <w:r>
        <w:rPr>
          <w:rFonts w:ascii="Chiller" w:hAnsi="Chiller" w:cs="Arial"/>
          <w:color w:val="000000"/>
        </w:rPr>
        <w:t xml:space="preserve"> </w:t>
      </w:r>
      <w:r>
        <w:rPr>
          <w:color w:val="000000"/>
        </w:rPr>
        <w:t>в</w:t>
      </w:r>
      <w:r>
        <w:rPr>
          <w:rFonts w:ascii="Chiller" w:hAnsi="Chiller" w:cs="Arial"/>
          <w:color w:val="000000"/>
        </w:rPr>
        <w:t xml:space="preserve"> </w:t>
      </w:r>
      <w:r>
        <w:rPr>
          <w:color w:val="000000"/>
        </w:rPr>
        <w:t>основе</w:t>
      </w:r>
      <w:r>
        <w:rPr>
          <w:rFonts w:ascii="Chiller" w:hAnsi="Chiller" w:cs="Arial"/>
          <w:color w:val="000000"/>
        </w:rPr>
        <w:t xml:space="preserve"> </w:t>
      </w:r>
      <w:r>
        <w:rPr>
          <w:color w:val="000000"/>
        </w:rPr>
        <w:t>гидрометеорологиче</w:t>
      </w:r>
      <w:r>
        <w:rPr>
          <w:rFonts w:ascii="Chiller" w:hAnsi="Chiller" w:cs="Arial"/>
          <w:color w:val="000000"/>
        </w:rPr>
        <w:softHyphen/>
      </w:r>
      <w:r>
        <w:rPr>
          <w:color w:val="000000"/>
        </w:rPr>
        <w:t>ской</w:t>
      </w:r>
      <w:r>
        <w:rPr>
          <w:rFonts w:ascii="Chiller" w:hAnsi="Chiller" w:cs="Arial"/>
          <w:color w:val="000000"/>
        </w:rPr>
        <w:t xml:space="preserve"> </w:t>
      </w:r>
      <w:r>
        <w:rPr>
          <w:color w:val="000000"/>
        </w:rPr>
        <w:t>службы</w:t>
      </w:r>
      <w:r>
        <w:rPr>
          <w:rFonts w:ascii="Chiller" w:hAnsi="Chiller" w:cs="Arial"/>
          <w:color w:val="000000"/>
        </w:rPr>
        <w:t xml:space="preserve"> </w:t>
      </w:r>
      <w:r>
        <w:rPr>
          <w:color w:val="000000"/>
        </w:rPr>
        <w:t>России</w:t>
      </w:r>
      <w:r>
        <w:rPr>
          <w:rFonts w:ascii="Chiller" w:hAnsi="Chiller" w:cs="Arial"/>
          <w:color w:val="000000"/>
        </w:rPr>
        <w:t>.</w:t>
      </w:r>
    </w:p>
    <w:p w14:paraId="750DD3F7" w14:textId="77777777" w:rsidR="003123C9" w:rsidRDefault="003123C9" w:rsidP="00957EF4">
      <w:pPr>
        <w:pStyle w:val="a3"/>
        <w:numPr>
          <w:ilvl w:val="0"/>
          <w:numId w:val="12"/>
        </w:numPr>
        <w:spacing w:before="240" w:after="20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ДОМАШНЕЕ ЗАДАНИЕ.</w:t>
      </w:r>
    </w:p>
    <w:p w14:paraId="2E89A23E" w14:textId="77777777" w:rsidR="003123C9" w:rsidRDefault="003123C9" w:rsidP="003123C9">
      <w:pPr>
        <w:pStyle w:val="a3"/>
        <w:spacing w:before="240" w:line="240" w:lineRule="auto"/>
        <w:ind w:left="360"/>
        <w:rPr>
          <w:rFonts w:ascii="Times New Roman" w:hAnsi="Times New Roman" w:cs="Times New Roman"/>
          <w:color w:val="000000" w:themeColor="text1"/>
          <w:sz w:val="28"/>
          <w:szCs w:val="28"/>
        </w:rPr>
      </w:pPr>
      <w:r>
        <w:rPr>
          <w:rFonts w:ascii="Times New Roman" w:hAnsi="Times New Roman"/>
          <w:sz w:val="24"/>
          <w:szCs w:val="24"/>
        </w:rPr>
        <w:t>§ 3.12, стр. 135 (Л</w:t>
      </w:r>
      <w:proofErr w:type="gramStart"/>
      <w:r>
        <w:rPr>
          <w:rFonts w:ascii="Times New Roman" w:hAnsi="Times New Roman"/>
          <w:sz w:val="24"/>
          <w:szCs w:val="24"/>
        </w:rPr>
        <w:t>1</w:t>
      </w:r>
      <w:proofErr w:type="gramEnd"/>
      <w:r>
        <w:rPr>
          <w:rFonts w:ascii="Times New Roman" w:hAnsi="Times New Roman"/>
          <w:sz w:val="24"/>
          <w:szCs w:val="24"/>
        </w:rPr>
        <w:t>)</w:t>
      </w:r>
    </w:p>
    <w:p w14:paraId="3A69FB1A" w14:textId="3BF0D1F7" w:rsidR="00156CB0" w:rsidRDefault="00156CB0" w:rsidP="00A7257A"/>
    <w:p w14:paraId="1D5173D9" w14:textId="77777777" w:rsidR="00156CB0" w:rsidRPr="00156CB0" w:rsidRDefault="00156CB0" w:rsidP="00156CB0"/>
    <w:p w14:paraId="2400F343" w14:textId="77777777" w:rsidR="00156CB0" w:rsidRPr="00156CB0" w:rsidRDefault="00156CB0" w:rsidP="00156CB0"/>
    <w:p w14:paraId="2B7928CA" w14:textId="77777777" w:rsidR="00A16F0A" w:rsidRPr="00E95208" w:rsidRDefault="00A16F0A" w:rsidP="00A16F0A">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lastRenderedPageBreak/>
        <w:t>ФИО ПРЕПОДАВАТЕЛЯ __</w:t>
      </w:r>
      <w:proofErr w:type="spellStart"/>
      <w:r w:rsidRPr="00E95208">
        <w:rPr>
          <w:rFonts w:ascii="Times New Roman" w:hAnsi="Times New Roman" w:cs="Times New Roman"/>
          <w:color w:val="000000" w:themeColor="text1"/>
          <w:sz w:val="24"/>
          <w:szCs w:val="24"/>
          <w:u w:val="single"/>
        </w:rPr>
        <w:t>Мидаева</w:t>
      </w:r>
      <w:proofErr w:type="spellEnd"/>
      <w:r w:rsidRPr="00E95208">
        <w:rPr>
          <w:rFonts w:ascii="Times New Roman" w:hAnsi="Times New Roman" w:cs="Times New Roman"/>
          <w:color w:val="000000" w:themeColor="text1"/>
          <w:sz w:val="24"/>
          <w:szCs w:val="24"/>
          <w:u w:val="single"/>
        </w:rPr>
        <w:t xml:space="preserve"> Тамила </w:t>
      </w:r>
      <w:proofErr w:type="spellStart"/>
      <w:r w:rsidRPr="00E95208">
        <w:rPr>
          <w:rFonts w:ascii="Times New Roman" w:hAnsi="Times New Roman" w:cs="Times New Roman"/>
          <w:color w:val="000000" w:themeColor="text1"/>
          <w:sz w:val="24"/>
          <w:szCs w:val="24"/>
          <w:u w:val="single"/>
        </w:rPr>
        <w:t>Кахировна</w:t>
      </w:r>
      <w:proofErr w:type="spellEnd"/>
      <w:r w:rsidRPr="00E95208">
        <w:rPr>
          <w:rFonts w:ascii="Times New Roman" w:hAnsi="Times New Roman" w:cs="Times New Roman"/>
          <w:color w:val="000000" w:themeColor="text1"/>
          <w:sz w:val="24"/>
          <w:szCs w:val="24"/>
        </w:rPr>
        <w:t xml:space="preserve">_______________ </w:t>
      </w:r>
    </w:p>
    <w:p w14:paraId="621EA918" w14:textId="77777777" w:rsidR="00A16F0A" w:rsidRPr="00E95208" w:rsidRDefault="00A16F0A" w:rsidP="00A16F0A">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ДИСЦИПЛИНА (ОД, ОГСЭ, ОП, МДК)__</w:t>
      </w:r>
      <w:r w:rsidRPr="00E95208">
        <w:rPr>
          <w:rFonts w:ascii="Times New Roman" w:hAnsi="Times New Roman" w:cs="Times New Roman"/>
          <w:color w:val="000000" w:themeColor="text1"/>
          <w:sz w:val="24"/>
          <w:szCs w:val="24"/>
          <w:u w:val="single"/>
        </w:rPr>
        <w:t xml:space="preserve">ОД.02 </w:t>
      </w:r>
      <w:r w:rsidRPr="00A51FD1">
        <w:rPr>
          <w:rFonts w:ascii="Times New Roman" w:hAnsi="Times New Roman" w:cs="Times New Roman"/>
          <w:b/>
          <w:color w:val="000000" w:themeColor="text1"/>
          <w:sz w:val="24"/>
          <w:szCs w:val="24"/>
          <w:u w:val="single"/>
        </w:rPr>
        <w:t>Литература</w:t>
      </w:r>
      <w:r w:rsidRPr="00A51FD1">
        <w:rPr>
          <w:rFonts w:ascii="Times New Roman" w:hAnsi="Times New Roman" w:cs="Times New Roman"/>
          <w:b/>
          <w:color w:val="000000" w:themeColor="text1"/>
          <w:sz w:val="24"/>
          <w:szCs w:val="24"/>
        </w:rPr>
        <w:t>_</w:t>
      </w:r>
      <w:r w:rsidRPr="00E95208">
        <w:rPr>
          <w:rFonts w:ascii="Times New Roman" w:hAnsi="Times New Roman" w:cs="Times New Roman"/>
          <w:color w:val="000000" w:themeColor="text1"/>
          <w:sz w:val="24"/>
          <w:szCs w:val="24"/>
        </w:rPr>
        <w:t>_________________</w:t>
      </w:r>
    </w:p>
    <w:p w14:paraId="4D49E425" w14:textId="77777777" w:rsidR="00A16F0A" w:rsidRPr="00E95208" w:rsidRDefault="00A16F0A" w:rsidP="00A16F0A">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 xml:space="preserve">20 ПД </w:t>
      </w:r>
      <w:r w:rsidRPr="00E95208">
        <w:rPr>
          <w:rFonts w:ascii="Times New Roman" w:hAnsi="Times New Roman" w:cs="Times New Roman"/>
          <w:color w:val="000000" w:themeColor="text1"/>
          <w:sz w:val="24"/>
          <w:szCs w:val="24"/>
          <w:u w:val="single"/>
        </w:rPr>
        <w:t xml:space="preserve">9- </w:t>
      </w:r>
      <w:r>
        <w:rPr>
          <w:rFonts w:ascii="Times New Roman" w:hAnsi="Times New Roman" w:cs="Times New Roman"/>
          <w:color w:val="000000" w:themeColor="text1"/>
          <w:sz w:val="24"/>
          <w:szCs w:val="24"/>
          <w:u w:val="single"/>
        </w:rPr>
        <w:t>1</w:t>
      </w:r>
      <w:r w:rsidRPr="00E95208">
        <w:rPr>
          <w:rFonts w:ascii="Times New Roman" w:hAnsi="Times New Roman" w:cs="Times New Roman"/>
          <w:color w:val="000000" w:themeColor="text1"/>
          <w:sz w:val="24"/>
          <w:szCs w:val="24"/>
        </w:rPr>
        <w:t>__________</w:t>
      </w:r>
      <w:r w:rsidRPr="00E95208">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24</w:t>
      </w:r>
      <w:r w:rsidRPr="00E95208">
        <w:rPr>
          <w:rFonts w:ascii="Times New Roman" w:hAnsi="Times New Roman" w:cs="Times New Roman"/>
          <w:color w:val="000000" w:themeColor="text1"/>
          <w:sz w:val="24"/>
          <w:szCs w:val="24"/>
          <w:u w:val="single"/>
        </w:rPr>
        <w:t>.12.2020г.</w:t>
      </w:r>
      <w:r w:rsidRPr="00E95208">
        <w:rPr>
          <w:rFonts w:ascii="Times New Roman" w:hAnsi="Times New Roman" w:cs="Times New Roman"/>
          <w:color w:val="000000" w:themeColor="text1"/>
          <w:sz w:val="24"/>
          <w:szCs w:val="24"/>
        </w:rPr>
        <w:t>___________</w:t>
      </w:r>
    </w:p>
    <w:p w14:paraId="26C244E5" w14:textId="77777777" w:rsidR="00A16F0A" w:rsidRPr="005A37A3" w:rsidRDefault="00A16F0A" w:rsidP="00A16F0A">
      <w:pPr>
        <w:shd w:val="clear" w:color="auto" w:fill="FFFFFF"/>
        <w:spacing w:after="0" w:line="240" w:lineRule="auto"/>
        <w:rPr>
          <w:rFonts w:ascii="Times New Roman" w:hAnsi="Times New Roman"/>
          <w:b/>
          <w:color w:val="000000"/>
          <w:sz w:val="24"/>
          <w:szCs w:val="24"/>
        </w:rPr>
      </w:pPr>
      <w:r w:rsidRPr="00E95208">
        <w:rPr>
          <w:rFonts w:ascii="Times New Roman" w:hAnsi="Times New Roman" w:cs="Times New Roman"/>
          <w:color w:val="000000" w:themeColor="text1"/>
          <w:sz w:val="24"/>
          <w:szCs w:val="24"/>
        </w:rPr>
        <w:t>ТЕМА:</w:t>
      </w:r>
      <w:r>
        <w:rPr>
          <w:rFonts w:ascii="Times New Roman" w:hAnsi="Times New Roman" w:cs="Times New Roman"/>
          <w:color w:val="000000" w:themeColor="text1"/>
          <w:sz w:val="24"/>
          <w:szCs w:val="24"/>
        </w:rPr>
        <w:t xml:space="preserve"> </w:t>
      </w:r>
      <w:r w:rsidRPr="00D65F69">
        <w:rPr>
          <w:rFonts w:ascii="Times New Roman" w:hAnsi="Times New Roman" w:cs="Times New Roman"/>
          <w:b/>
          <w:color w:val="000000" w:themeColor="text1"/>
          <w:sz w:val="24"/>
          <w:szCs w:val="24"/>
        </w:rPr>
        <w:t>Жизненный и</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творческий путь М.И. Цветаевой. </w:t>
      </w:r>
      <w:r w:rsidRPr="005A37A3">
        <w:rPr>
          <w:rFonts w:ascii="Times New Roman" w:hAnsi="Times New Roman" w:cs="Times New Roman"/>
          <w:b/>
          <w:sz w:val="24"/>
          <w:szCs w:val="24"/>
        </w:rPr>
        <w:t xml:space="preserve">Становление новой культуры в </w:t>
      </w:r>
      <w:r>
        <w:rPr>
          <w:rFonts w:ascii="Times New Roman" w:hAnsi="Times New Roman" w:cs="Times New Roman"/>
          <w:b/>
          <w:sz w:val="24"/>
          <w:szCs w:val="24"/>
        </w:rPr>
        <w:t xml:space="preserve">     </w:t>
      </w:r>
      <w:r w:rsidRPr="005A37A3">
        <w:rPr>
          <w:rFonts w:ascii="Times New Roman" w:hAnsi="Times New Roman" w:cs="Times New Roman"/>
          <w:b/>
          <w:sz w:val="24"/>
          <w:szCs w:val="24"/>
        </w:rPr>
        <w:t>1930-е годы.</w:t>
      </w:r>
    </w:p>
    <w:p w14:paraId="05D9DCC9" w14:textId="77777777" w:rsidR="00A16F0A" w:rsidRPr="00975190" w:rsidRDefault="00A16F0A" w:rsidP="00A16F0A">
      <w:pPr>
        <w:spacing w:after="0" w:line="240" w:lineRule="auto"/>
        <w:jc w:val="both"/>
        <w:rPr>
          <w:rFonts w:ascii="Times New Roman" w:hAnsi="Times New Roman" w:cs="Times New Roman"/>
          <w:b/>
          <w:sz w:val="24"/>
          <w:szCs w:val="24"/>
        </w:rPr>
      </w:pPr>
      <w:r w:rsidRPr="005A37A3">
        <w:rPr>
          <w:rFonts w:ascii="Times New Roman" w:hAnsi="Times New Roman" w:cs="Times New Roman"/>
          <w:b/>
          <w:sz w:val="24"/>
          <w:szCs w:val="24"/>
        </w:rPr>
        <w:t xml:space="preserve">        </w:t>
      </w:r>
    </w:p>
    <w:p w14:paraId="11F7CB76" w14:textId="77777777" w:rsidR="00A16F0A" w:rsidRPr="00E95208" w:rsidRDefault="00A16F0A" w:rsidP="00A16F0A">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ХОД ЗАНЯТИЯ</w:t>
      </w:r>
    </w:p>
    <w:p w14:paraId="6A45296F" w14:textId="77777777" w:rsidR="00A16F0A" w:rsidRPr="00E95208" w:rsidRDefault="00A16F0A" w:rsidP="00A16F0A">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1.ОРГ</w:t>
      </w:r>
      <w:proofErr w:type="gramStart"/>
      <w:r w:rsidRPr="00E95208">
        <w:rPr>
          <w:rFonts w:ascii="Times New Roman" w:hAnsi="Times New Roman" w:cs="Times New Roman"/>
          <w:color w:val="000000" w:themeColor="text1"/>
          <w:sz w:val="24"/>
          <w:szCs w:val="24"/>
        </w:rPr>
        <w:t>.М</w:t>
      </w:r>
      <w:proofErr w:type="gramEnd"/>
      <w:r w:rsidRPr="00E95208">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 xml:space="preserve"> </w:t>
      </w:r>
      <w:r w:rsidRPr="00E95208">
        <w:rPr>
          <w:rFonts w:ascii="Times New Roman" w:hAnsi="Times New Roman" w:cs="Times New Roman"/>
          <w:color w:val="000000" w:themeColor="text1"/>
          <w:sz w:val="24"/>
          <w:szCs w:val="24"/>
        </w:rPr>
        <w:t>- Приветствие, отметка отсутствующих.</w:t>
      </w:r>
    </w:p>
    <w:p w14:paraId="7A5370AC" w14:textId="77777777" w:rsidR="00A16F0A" w:rsidRPr="00D741CD" w:rsidRDefault="00A16F0A" w:rsidP="00A16F0A">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2. ИЗУЧЕНИЕ НОВОГО МАТЕРИАЛА</w:t>
      </w:r>
    </w:p>
    <w:p w14:paraId="6E165F28" w14:textId="77777777" w:rsidR="00A16F0A" w:rsidRPr="005A37A3" w:rsidRDefault="00A16F0A" w:rsidP="00A16F0A">
      <w:pPr>
        <w:shd w:val="clear" w:color="auto" w:fill="FFFFFF"/>
        <w:spacing w:after="0" w:line="240" w:lineRule="auto"/>
        <w:rPr>
          <w:rFonts w:ascii="Times New Roman" w:hAnsi="Times New Roman"/>
          <w:b/>
          <w:color w:val="000000"/>
          <w:sz w:val="24"/>
          <w:szCs w:val="24"/>
        </w:rPr>
      </w:pPr>
      <w:r>
        <w:rPr>
          <w:rFonts w:ascii="Times New Roman" w:hAnsi="Times New Roman" w:cs="Times New Roman"/>
          <w:sz w:val="28"/>
          <w:szCs w:val="28"/>
        </w:rPr>
        <w:t xml:space="preserve">       </w:t>
      </w:r>
      <w:r w:rsidRPr="005A37A3">
        <w:rPr>
          <w:rFonts w:ascii="Times New Roman" w:hAnsi="Times New Roman" w:cs="Times New Roman"/>
          <w:b/>
          <w:sz w:val="24"/>
          <w:szCs w:val="24"/>
        </w:rPr>
        <w:t xml:space="preserve">1. </w:t>
      </w:r>
      <w:r w:rsidRPr="005A37A3">
        <w:rPr>
          <w:rFonts w:ascii="Times New Roman" w:hAnsi="Times New Roman"/>
          <w:b/>
          <w:color w:val="000000"/>
          <w:sz w:val="24"/>
          <w:szCs w:val="24"/>
        </w:rPr>
        <w:t>Знакомство с жизнью и творчеством М. Цветаевой.</w:t>
      </w:r>
    </w:p>
    <w:p w14:paraId="6B4D784A" w14:textId="77777777" w:rsidR="00A16F0A" w:rsidRPr="00266689" w:rsidRDefault="00A16F0A" w:rsidP="00A16F0A">
      <w:pPr>
        <w:shd w:val="clear" w:color="auto" w:fill="FFFFFF"/>
        <w:spacing w:after="0" w:line="240" w:lineRule="auto"/>
        <w:rPr>
          <w:rFonts w:ascii="Times New Roman" w:hAnsi="Times New Roman"/>
          <w:b/>
          <w:color w:val="000000"/>
          <w:sz w:val="24"/>
          <w:szCs w:val="24"/>
        </w:rPr>
      </w:pPr>
      <w:r w:rsidRPr="005A37A3">
        <w:rPr>
          <w:rFonts w:ascii="Times New Roman" w:hAnsi="Times New Roman" w:cs="Times New Roman"/>
          <w:b/>
          <w:sz w:val="24"/>
          <w:szCs w:val="24"/>
        </w:rPr>
        <w:t xml:space="preserve">        2. Становление новой культуры в 1930-е годы.</w:t>
      </w:r>
    </w:p>
    <w:p w14:paraId="160CAB57" w14:textId="77777777" w:rsidR="00A16F0A" w:rsidRPr="005A37A3" w:rsidRDefault="00A16F0A" w:rsidP="00A16F0A">
      <w:pPr>
        <w:shd w:val="clear" w:color="auto" w:fill="FFFFFF"/>
        <w:spacing w:after="0" w:line="240" w:lineRule="auto"/>
        <w:rPr>
          <w:rFonts w:ascii="Times New Roman" w:hAnsi="Times New Roman"/>
          <w:b/>
          <w:color w:val="000000"/>
          <w:sz w:val="24"/>
          <w:szCs w:val="24"/>
        </w:rPr>
      </w:pPr>
      <w:r w:rsidRPr="005A37A3">
        <w:rPr>
          <w:rFonts w:ascii="Times New Roman" w:hAnsi="Times New Roman"/>
          <w:b/>
          <w:color w:val="000000"/>
          <w:sz w:val="24"/>
          <w:szCs w:val="24"/>
        </w:rPr>
        <w:t xml:space="preserve">                                  </w:t>
      </w:r>
      <w:r>
        <w:rPr>
          <w:rFonts w:ascii="Times New Roman" w:hAnsi="Times New Roman"/>
          <w:b/>
          <w:color w:val="000000"/>
          <w:sz w:val="24"/>
          <w:szCs w:val="24"/>
        </w:rPr>
        <w:t>1.</w:t>
      </w:r>
      <w:r w:rsidRPr="005A37A3">
        <w:rPr>
          <w:rFonts w:ascii="Times New Roman" w:hAnsi="Times New Roman"/>
          <w:b/>
          <w:color w:val="000000"/>
          <w:sz w:val="24"/>
          <w:szCs w:val="24"/>
        </w:rPr>
        <w:t>Знакомство с жизнью и творчеством М. Цветаевой.</w:t>
      </w:r>
    </w:p>
    <w:p w14:paraId="7F15F734"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b/>
          <w:color w:val="000000"/>
          <w:sz w:val="24"/>
          <w:szCs w:val="24"/>
        </w:rPr>
        <w:t>ЦВЕТАЕВА Марина Ивановна</w:t>
      </w:r>
      <w:r w:rsidRPr="005A37A3">
        <w:rPr>
          <w:rFonts w:ascii="Times New Roman" w:hAnsi="Times New Roman"/>
          <w:color w:val="000000"/>
          <w:sz w:val="24"/>
          <w:szCs w:val="24"/>
        </w:rPr>
        <w:t xml:space="preserve"> [26 сентября (8 октября)1892, Москва — 31 августа 1941, Елабуга, ныне Татарстан], русская поэтесса.</w:t>
      </w:r>
    </w:p>
    <w:p w14:paraId="08B9747D"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b/>
          <w:color w:val="000000"/>
          <w:sz w:val="24"/>
          <w:szCs w:val="24"/>
        </w:rPr>
        <w:t>Родилась</w:t>
      </w:r>
      <w:r w:rsidRPr="005A37A3">
        <w:rPr>
          <w:rFonts w:ascii="Times New Roman" w:hAnsi="Times New Roman"/>
          <w:color w:val="000000"/>
          <w:sz w:val="24"/>
          <w:szCs w:val="24"/>
        </w:rPr>
        <w:t xml:space="preserve"> в московской профессорской семье: отец — И. В. Цветаев, мать — М. А. </w:t>
      </w:r>
      <w:proofErr w:type="spellStart"/>
      <w:r w:rsidRPr="005A37A3">
        <w:rPr>
          <w:rFonts w:ascii="Times New Roman" w:hAnsi="Times New Roman"/>
          <w:color w:val="000000"/>
          <w:sz w:val="24"/>
          <w:szCs w:val="24"/>
        </w:rPr>
        <w:t>Мейн</w:t>
      </w:r>
      <w:proofErr w:type="spellEnd"/>
      <w:r w:rsidRPr="005A37A3">
        <w:rPr>
          <w:rFonts w:ascii="Times New Roman" w:hAnsi="Times New Roman"/>
          <w:color w:val="000000"/>
          <w:sz w:val="24"/>
          <w:szCs w:val="24"/>
        </w:rPr>
        <w:t xml:space="preserve"> (умерла в 1906), пианистка, ученица А. Г. Рубинштейна, дед </w:t>
      </w:r>
      <w:proofErr w:type="gramStart"/>
      <w:r w:rsidRPr="005A37A3">
        <w:rPr>
          <w:rFonts w:ascii="Times New Roman" w:hAnsi="Times New Roman"/>
          <w:color w:val="000000"/>
          <w:sz w:val="24"/>
          <w:szCs w:val="24"/>
        </w:rPr>
        <w:t>сводных</w:t>
      </w:r>
      <w:proofErr w:type="gramEnd"/>
      <w:r w:rsidRPr="005A37A3">
        <w:rPr>
          <w:rFonts w:ascii="Times New Roman" w:hAnsi="Times New Roman"/>
          <w:color w:val="000000"/>
          <w:sz w:val="24"/>
          <w:szCs w:val="24"/>
        </w:rPr>
        <w:t xml:space="preserve"> сестры и брата — историк Д. И. Иловайский. В детстве из-за болезни матери (чахотка) Цветаева подолгу жила в Италии, Швейцарии, Германии; перерывы в гимназическом образовании восполнялись учебой в пансионах в Лозанне и Фрейбурге. Свободно владела французским и немецким языками. В 1909 слушала курс французской литературы в Сорбонне.</w:t>
      </w:r>
    </w:p>
    <w:p w14:paraId="4DB696C8"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b/>
          <w:color w:val="000000"/>
          <w:sz w:val="24"/>
          <w:szCs w:val="24"/>
        </w:rPr>
        <w:t>Начало литературной деятельности Цветаевой</w:t>
      </w:r>
      <w:r w:rsidRPr="005A37A3">
        <w:rPr>
          <w:rFonts w:ascii="Times New Roman" w:hAnsi="Times New Roman"/>
          <w:color w:val="000000"/>
          <w:sz w:val="24"/>
          <w:szCs w:val="24"/>
        </w:rPr>
        <w:t xml:space="preserve"> связано с кругом московских символистов; она знакомится с В. Я. Брюсовым, оказавшим значительное влияние на ее раннюю поэзию, с поэтом Эллисом (Л. Л. Кобылинским), участвует в деятельности кружков и студий при издательстве «Мусагет». Не менее существенное воздействие оказали поэтический и художественный мир дома М. А. Волошина в Крыму (Цветаева гостила в Коктебеле в 1911, 1913, 1915, 1917).</w:t>
      </w:r>
    </w:p>
    <w:p w14:paraId="70C35969"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proofErr w:type="gramStart"/>
      <w:r w:rsidRPr="005A37A3">
        <w:rPr>
          <w:rFonts w:ascii="Times New Roman" w:hAnsi="Times New Roman"/>
          <w:color w:val="000000"/>
          <w:sz w:val="24"/>
          <w:szCs w:val="24"/>
        </w:rPr>
        <w:t>В двух первых книгах стихов «Вечерний альбом» (1910), «Волшебный фонарь» (1912) и поэме «Чародей» (1914) тщательным описанием домашнего быта (детской, «залы», зеркал и портретов), прогулок на бульваре, чтения, занятий музыкой, отношений с матерью и сестрой имитируется дневник гимназистки (</w:t>
      </w:r>
      <w:proofErr w:type="spellStart"/>
      <w:r w:rsidRPr="005A37A3">
        <w:rPr>
          <w:rFonts w:ascii="Times New Roman" w:hAnsi="Times New Roman"/>
          <w:color w:val="000000"/>
          <w:sz w:val="24"/>
          <w:szCs w:val="24"/>
        </w:rPr>
        <w:t>исповедальность</w:t>
      </w:r>
      <w:proofErr w:type="spellEnd"/>
      <w:r w:rsidRPr="005A37A3">
        <w:rPr>
          <w:rFonts w:ascii="Times New Roman" w:hAnsi="Times New Roman"/>
          <w:color w:val="000000"/>
          <w:sz w:val="24"/>
          <w:szCs w:val="24"/>
        </w:rPr>
        <w:t>, дневниковая направленность акцентируется посвящением «Вечернего альбома» памяти Марии Башкирцевой), которая в этой атмосфере «детской» сентиментальной сказки взрослеет и приобщается к поэтическому</w:t>
      </w:r>
      <w:proofErr w:type="gramEnd"/>
      <w:r w:rsidRPr="005A37A3">
        <w:rPr>
          <w:rFonts w:ascii="Times New Roman" w:hAnsi="Times New Roman"/>
          <w:color w:val="000000"/>
          <w:sz w:val="24"/>
          <w:szCs w:val="24"/>
        </w:rPr>
        <w:t>. В поэме «На красном коне» (1921) история становления поэта обретает формы романтической сказочной баллады.</w:t>
      </w:r>
    </w:p>
    <w:p w14:paraId="1149FA6C"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В следующих книгах «Версты» (1921-22) и «Ремесло» (1923), обнаруживающих творческую зрелость Цветаевой, сохраняется ориентация на дневник и сказку, но уже преображающуюся в часть индивидуального поэтического мифа. В центре циклов стихов, обращенных к поэтам-современникам А. А. Блоку, А. А. Ахматовой, посвященных историческим лицам или литературным героям — Марине Мнишек, Дон Жуану и др., — романтическая личность, которая не может быть понята современниками и потомками, но и не ищет примитивного понимания, обывательского сочувствия. </w:t>
      </w:r>
      <w:r w:rsidRPr="005A37A3">
        <w:rPr>
          <w:rFonts w:ascii="Times New Roman" w:hAnsi="Times New Roman"/>
          <w:b/>
          <w:bCs/>
          <w:color w:val="000000"/>
          <w:sz w:val="24"/>
          <w:szCs w:val="24"/>
        </w:rPr>
        <w:t>Цветаева, до определенной степени идентифицируя себя со своими героями, наделяет их возможностью жизни за пределами реальных пространств и времен, трагизм их земного существования компенсируется принадлежностью к высшему миру души, любви, поэзии.</w:t>
      </w:r>
    </w:p>
    <w:p w14:paraId="5E18BCA7"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b/>
          <w:bCs/>
          <w:color w:val="000000"/>
          <w:sz w:val="24"/>
          <w:szCs w:val="24"/>
        </w:rPr>
        <w:t xml:space="preserve">Характерные для лирики Цветаевой романтические мотивы отверженности, бездомности, сочувствия </w:t>
      </w:r>
      <w:proofErr w:type="gramStart"/>
      <w:r w:rsidRPr="005A37A3">
        <w:rPr>
          <w:rFonts w:ascii="Times New Roman" w:hAnsi="Times New Roman"/>
          <w:b/>
          <w:bCs/>
          <w:color w:val="000000"/>
          <w:sz w:val="24"/>
          <w:szCs w:val="24"/>
        </w:rPr>
        <w:t>гонимым</w:t>
      </w:r>
      <w:proofErr w:type="gramEnd"/>
      <w:r w:rsidRPr="005A37A3">
        <w:rPr>
          <w:rFonts w:ascii="Times New Roman" w:hAnsi="Times New Roman"/>
          <w:b/>
          <w:bCs/>
          <w:color w:val="000000"/>
          <w:sz w:val="24"/>
          <w:szCs w:val="24"/>
        </w:rPr>
        <w:t xml:space="preserve"> подкрепляются реальными обстоятельствами жизни поэтессы. В </w:t>
      </w:r>
      <w:r w:rsidRPr="005A37A3">
        <w:rPr>
          <w:rFonts w:ascii="Times New Roman" w:hAnsi="Times New Roman"/>
          <w:b/>
          <w:bCs/>
          <w:color w:val="000000"/>
          <w:sz w:val="24"/>
          <w:szCs w:val="24"/>
        </w:rPr>
        <w:lastRenderedPageBreak/>
        <w:t>1918-22 вместе с малолетними детьми она находится в революционной Москве, в то время как ее муж С. Я. Эфрон сражается в белой армии (стихи 1917-21,</w:t>
      </w:r>
      <w:r w:rsidRPr="005A37A3">
        <w:rPr>
          <w:rFonts w:ascii="Times New Roman" w:hAnsi="Times New Roman"/>
          <w:color w:val="000000"/>
          <w:sz w:val="24"/>
          <w:szCs w:val="24"/>
        </w:rPr>
        <w:t xml:space="preserve"> полные сочувствия белому движению, составили цикл «Лебединый стан»). С 1922 начинается эмигрантское существование Цветаевой (кратковременное пребывание в Берлине, три года в Праге, с 1925 — Париж), отмеченное постоянной нехваткой денег, бытовой неустроенностью, непростыми отношениями с русской эмиграцией, возрастающей враждебностью критики. </w:t>
      </w:r>
      <w:proofErr w:type="gramStart"/>
      <w:r w:rsidRPr="005A37A3">
        <w:rPr>
          <w:rFonts w:ascii="Times New Roman" w:hAnsi="Times New Roman"/>
          <w:color w:val="000000"/>
          <w:sz w:val="24"/>
          <w:szCs w:val="24"/>
        </w:rPr>
        <w:t>Лучшим поэтическим произведениям эмигрантского периода (последний прижизненный сборник стихов «После России 1922-1925», 1928; «Поэма горы», «Поэма конца», обе 1926; лирическая сатира «Крысолов», 1925-26; трагедии на античные сюжеты «Ариадна», 1927, опубликована под названием «Тезей», и «Федра», 1928; последний поэтический цикл «Стихи к Чехии», 1938-39, при жизни не публиковался и др.) присущи философская глубина, психологическая точность, экспрессивность стиля.</w:t>
      </w:r>
      <w:proofErr w:type="gramEnd"/>
    </w:p>
    <w:p w14:paraId="760A2E14"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В отличие от стихов, не получивших в эмигрантской среде признания (в новаторской поэтической технике Цветаевой усматривали самоцель), успехом пользовалась ее проза, охотно принимавшаяся издателями</w:t>
      </w:r>
      <w:r>
        <w:rPr>
          <w:rFonts w:ascii="Times New Roman" w:hAnsi="Times New Roman"/>
          <w:color w:val="000000"/>
          <w:sz w:val="24"/>
          <w:szCs w:val="24"/>
        </w:rPr>
        <w:t>,</w:t>
      </w:r>
      <w:r w:rsidRPr="005A37A3">
        <w:rPr>
          <w:rFonts w:ascii="Times New Roman" w:hAnsi="Times New Roman"/>
          <w:color w:val="000000"/>
          <w:sz w:val="24"/>
          <w:szCs w:val="24"/>
        </w:rPr>
        <w:t xml:space="preserve"> и занявшая основное место в ее творчестве 1930-х гг. («Эмиграция делает меня прозаиком...»). </w:t>
      </w:r>
      <w:proofErr w:type="gramStart"/>
      <w:r w:rsidRPr="005A37A3">
        <w:rPr>
          <w:rFonts w:ascii="Times New Roman" w:hAnsi="Times New Roman"/>
          <w:color w:val="000000"/>
          <w:sz w:val="24"/>
          <w:szCs w:val="24"/>
        </w:rPr>
        <w:t xml:space="preserve">«Мой Пушкин» (1937), «Мать и музыка» (1935), «Дом у Старого Пимена» (1934), «Повесть о Сонечке» (1938), воспоминания о М. А. Волошине («Живое о живом», 1933), М. А. Кузмине («Нездешний ветер», 1936), А. Белом («Пленный дух», 1934) и др., соединяя черты художественной </w:t>
      </w:r>
      <w:proofErr w:type="spellStart"/>
      <w:r w:rsidRPr="005A37A3">
        <w:rPr>
          <w:rFonts w:ascii="Times New Roman" w:hAnsi="Times New Roman"/>
          <w:color w:val="000000"/>
          <w:sz w:val="24"/>
          <w:szCs w:val="24"/>
        </w:rPr>
        <w:t>мемуаристики</w:t>
      </w:r>
      <w:proofErr w:type="spellEnd"/>
      <w:r w:rsidRPr="005A37A3">
        <w:rPr>
          <w:rFonts w:ascii="Times New Roman" w:hAnsi="Times New Roman"/>
          <w:color w:val="000000"/>
          <w:sz w:val="24"/>
          <w:szCs w:val="24"/>
        </w:rPr>
        <w:t>, лирической прозы и философской эссеистики, воссоздают духовную биографию Цветаевой.</w:t>
      </w:r>
      <w:proofErr w:type="gramEnd"/>
      <w:r w:rsidRPr="005A37A3">
        <w:rPr>
          <w:rFonts w:ascii="Times New Roman" w:hAnsi="Times New Roman"/>
          <w:color w:val="000000"/>
          <w:sz w:val="24"/>
          <w:szCs w:val="24"/>
        </w:rPr>
        <w:t xml:space="preserve"> К прозе примыкают письма поэтессы к Б. Л. Пастернаку (1922-36) и Р. М. Рильке (1926) — своего рода эпистолярный роман.</w:t>
      </w:r>
    </w:p>
    <w:p w14:paraId="7F96A62E"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В 1937 Сергей Эфрон, ради возвращения в СССР ставший агентом НКВД за границей, оказавшись замешанным в заказном политическом убийстве, бежит из Франции в Москву. Летом 1939 вслед за мужем и дочерью Ариадной (Алей) возвращается на родину и Цветаева с сыном Георгием (Муром). В том же году и дочь</w:t>
      </w:r>
      <w:r>
        <w:rPr>
          <w:rFonts w:ascii="Times New Roman" w:hAnsi="Times New Roman"/>
          <w:color w:val="000000"/>
          <w:sz w:val="24"/>
          <w:szCs w:val="24"/>
        </w:rPr>
        <w:t>,</w:t>
      </w:r>
      <w:r w:rsidRPr="005A37A3">
        <w:rPr>
          <w:rFonts w:ascii="Times New Roman" w:hAnsi="Times New Roman"/>
          <w:color w:val="000000"/>
          <w:sz w:val="24"/>
          <w:szCs w:val="24"/>
        </w:rPr>
        <w:t xml:space="preserve"> и муж были арестованы (С. Эфрон расстрелян в 1941, Ариадна после пятнадцати лет репрессий была в 1955 реабилитирована). Сама Цветаева не могла найти ни жилья</w:t>
      </w:r>
      <w:r>
        <w:rPr>
          <w:rFonts w:ascii="Times New Roman" w:hAnsi="Times New Roman"/>
          <w:color w:val="000000"/>
          <w:sz w:val="24"/>
          <w:szCs w:val="24"/>
        </w:rPr>
        <w:t>,</w:t>
      </w:r>
      <w:r w:rsidRPr="005A37A3">
        <w:rPr>
          <w:rFonts w:ascii="Times New Roman" w:hAnsi="Times New Roman"/>
          <w:color w:val="000000"/>
          <w:sz w:val="24"/>
          <w:szCs w:val="24"/>
        </w:rPr>
        <w:t xml:space="preserve"> ни работы; ее стихи не печатались. Оказавшись в начале войны в эвакуации, безуспешно пыталась получить поддержку со стороны писателей; покончила жизнь самоубийством.</w:t>
      </w:r>
    </w:p>
    <w:p w14:paraId="517228B9" w14:textId="77777777" w:rsidR="00A16F0A" w:rsidRPr="005A37A3" w:rsidRDefault="00A16F0A" w:rsidP="00A16F0A">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3. Беседа.</w:t>
      </w:r>
    </w:p>
    <w:p w14:paraId="23911E58" w14:textId="77777777" w:rsidR="00A16F0A" w:rsidRPr="005A37A3" w:rsidRDefault="00A16F0A" w:rsidP="00A16F0A">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 Какой представилась вам Марина Цветаева?</w:t>
      </w:r>
    </w:p>
    <w:p w14:paraId="1145E758" w14:textId="77777777" w:rsidR="00A16F0A" w:rsidRPr="005A37A3" w:rsidRDefault="00A16F0A" w:rsidP="00A16F0A">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 Каким было ее отношение к жизни?</w:t>
      </w:r>
    </w:p>
    <w:p w14:paraId="41C8D87C" w14:textId="77777777" w:rsidR="00A16F0A" w:rsidRPr="005A37A3" w:rsidRDefault="00A16F0A" w:rsidP="00A16F0A">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 Что вы можете сказать о ее поэтическом творчестве?</w:t>
      </w:r>
    </w:p>
    <w:p w14:paraId="5125EBC1"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4</w:t>
      </w:r>
      <w:r w:rsidRPr="005A37A3">
        <w:rPr>
          <w:rFonts w:ascii="Times New Roman" w:hAnsi="Times New Roman"/>
          <w:b/>
          <w:color w:val="000000"/>
          <w:sz w:val="24"/>
          <w:szCs w:val="24"/>
        </w:rPr>
        <w:t>. Работа с творческим наследием поэтессы.</w:t>
      </w:r>
    </w:p>
    <w:p w14:paraId="36D23BBB" w14:textId="77777777" w:rsidR="00A16F0A" w:rsidRPr="005A37A3" w:rsidRDefault="00A16F0A" w:rsidP="00A16F0A">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Особенности поэтического языка Цветаевой</w:t>
      </w:r>
    </w:p>
    <w:p w14:paraId="3A4A4F00" w14:textId="77777777" w:rsidR="00A16F0A" w:rsidRDefault="00A16F0A" w:rsidP="00A16F0A">
      <w:pPr>
        <w:shd w:val="clear" w:color="auto" w:fill="FFFFFF"/>
        <w:spacing w:after="0" w:line="240" w:lineRule="auto"/>
        <w:rPr>
          <w:rFonts w:ascii="Times New Roman" w:hAnsi="Times New Roman" w:cs="Times New Roman"/>
          <w:b/>
          <w:sz w:val="24"/>
          <w:szCs w:val="24"/>
        </w:rPr>
      </w:pPr>
      <w:r w:rsidRPr="005A37A3">
        <w:rPr>
          <w:rFonts w:ascii="Times New Roman" w:hAnsi="Times New Roman"/>
          <w:b/>
          <w:bCs/>
          <w:color w:val="000000"/>
          <w:sz w:val="24"/>
          <w:szCs w:val="24"/>
        </w:rPr>
        <w:t xml:space="preserve">Свойственные поэзии Цветаевой </w:t>
      </w:r>
      <w:proofErr w:type="spellStart"/>
      <w:r w:rsidRPr="005A37A3">
        <w:rPr>
          <w:rFonts w:ascii="Times New Roman" w:hAnsi="Times New Roman"/>
          <w:b/>
          <w:bCs/>
          <w:color w:val="000000"/>
          <w:sz w:val="24"/>
          <w:szCs w:val="24"/>
        </w:rPr>
        <w:t>исповедальность</w:t>
      </w:r>
      <w:proofErr w:type="spellEnd"/>
      <w:r w:rsidRPr="005A37A3">
        <w:rPr>
          <w:rFonts w:ascii="Times New Roman" w:hAnsi="Times New Roman"/>
          <w:b/>
          <w:bCs/>
          <w:color w:val="000000"/>
          <w:sz w:val="24"/>
          <w:szCs w:val="24"/>
        </w:rPr>
        <w:t>, эмоциональная напряженность, энергия чувства определили специфику языка, отмеченного сжатостью мысли, стремительностью развертывания лирического действия. Наиболее яркими чертами самобытной поэтики Цветаевой явились интонационное и ритмическое разнообразие (в т. ч. использование раешного стиха, ритмического рисунка частушки;</w:t>
      </w:r>
      <w:r w:rsidRPr="005A37A3">
        <w:rPr>
          <w:rFonts w:ascii="Times New Roman" w:hAnsi="Times New Roman"/>
          <w:color w:val="000000"/>
          <w:sz w:val="24"/>
          <w:szCs w:val="24"/>
        </w:rPr>
        <w:t> </w:t>
      </w:r>
      <w:proofErr w:type="gramStart"/>
      <w:r w:rsidRPr="005A37A3">
        <w:rPr>
          <w:rFonts w:ascii="Times New Roman" w:hAnsi="Times New Roman"/>
          <w:color w:val="000000"/>
          <w:sz w:val="24"/>
          <w:szCs w:val="24"/>
        </w:rPr>
        <w:t>фольклорные истоки наиболее ощутимы в поэмах-сказках «Царь-девица», 1922, «Молодец», 1924), стилистические и лексические контрасты (от просторечия и заземленных бытовых реалий до приподнятости высокого стиля и библейской образности), необычный синтаксис (уплотненная ткань стиха изобилует знаком «тире», часто заменяющим опускаемые слова), ломка традиционной метрики (смешение классических стоп внутри одной строки), эксперименты над звуком (в т. ч. постоянное обыгрывание паронимических созвучий (см. Паронимы</w:t>
      </w:r>
      <w:proofErr w:type="gramEnd"/>
      <w:r w:rsidRPr="005A37A3">
        <w:rPr>
          <w:rFonts w:ascii="Times New Roman" w:hAnsi="Times New Roman"/>
          <w:color w:val="000000"/>
          <w:sz w:val="24"/>
          <w:szCs w:val="24"/>
        </w:rPr>
        <w:t xml:space="preserve">), </w:t>
      </w:r>
      <w:proofErr w:type="gramStart"/>
      <w:r w:rsidRPr="005A37A3">
        <w:rPr>
          <w:rFonts w:ascii="Times New Roman" w:hAnsi="Times New Roman"/>
          <w:color w:val="000000"/>
          <w:sz w:val="24"/>
          <w:szCs w:val="24"/>
        </w:rPr>
        <w:t>превращающее</w:t>
      </w:r>
      <w:proofErr w:type="gramEnd"/>
      <w:r w:rsidRPr="005A37A3">
        <w:rPr>
          <w:rFonts w:ascii="Times New Roman" w:hAnsi="Times New Roman"/>
          <w:color w:val="000000"/>
          <w:sz w:val="24"/>
          <w:szCs w:val="24"/>
        </w:rPr>
        <w:t xml:space="preserve"> морфологический уровень языка в поэтически значимый) и др.</w:t>
      </w:r>
      <w:r w:rsidRPr="003F5EF0">
        <w:rPr>
          <w:rFonts w:ascii="Times New Roman" w:hAnsi="Times New Roman" w:cs="Times New Roman"/>
          <w:b/>
          <w:sz w:val="24"/>
          <w:szCs w:val="24"/>
        </w:rPr>
        <w:t xml:space="preserve"> </w:t>
      </w:r>
    </w:p>
    <w:p w14:paraId="4FC57337" w14:textId="77777777" w:rsidR="00A16F0A" w:rsidRPr="003F5EF0" w:rsidRDefault="00A16F0A" w:rsidP="00A16F0A">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 xml:space="preserve">                        2.</w:t>
      </w:r>
      <w:r w:rsidRPr="003F5EF0">
        <w:rPr>
          <w:rFonts w:ascii="Times New Roman" w:hAnsi="Times New Roman" w:cs="Times New Roman"/>
          <w:b/>
          <w:sz w:val="24"/>
          <w:szCs w:val="24"/>
        </w:rPr>
        <w:t>Становление новой культуры в 1930-е годы</w:t>
      </w:r>
    </w:p>
    <w:p w14:paraId="64E1D201" w14:textId="77777777" w:rsidR="00A16F0A" w:rsidRPr="003F5EF0" w:rsidRDefault="00A16F0A" w:rsidP="00A16F0A">
      <w:pPr>
        <w:spacing w:line="240" w:lineRule="auto"/>
        <w:ind w:left="-284"/>
        <w:rPr>
          <w:rFonts w:ascii="Times New Roman" w:hAnsi="Times New Roman" w:cs="Times New Roman"/>
          <w:color w:val="000000"/>
          <w:sz w:val="24"/>
          <w:szCs w:val="24"/>
        </w:rPr>
      </w:pPr>
      <w:r w:rsidRPr="00607E4F">
        <w:rPr>
          <w:rFonts w:ascii="Times New Roman" w:hAnsi="Times New Roman" w:cs="Times New Roman"/>
          <w:b/>
          <w:color w:val="000000"/>
          <w:sz w:val="24"/>
          <w:szCs w:val="24"/>
          <w:shd w:val="clear" w:color="auto" w:fill="FFFFFF"/>
        </w:rPr>
        <w:t>В общественном сознании тридцатых годов</w:t>
      </w:r>
      <w:r w:rsidRPr="003F5EF0">
        <w:rPr>
          <w:rFonts w:ascii="Times New Roman" w:hAnsi="Times New Roman" w:cs="Times New Roman"/>
          <w:color w:val="000000"/>
          <w:sz w:val="24"/>
          <w:szCs w:val="24"/>
          <w:shd w:val="clear" w:color="auto" w:fill="FFFFFF"/>
        </w:rPr>
        <w:t xml:space="preserve"> вера в социалистические идеалы, громадный авторитет партии стали соединяться с "вождизмом". В широких слоях общества распространилась </w:t>
      </w:r>
      <w:r w:rsidRPr="003F5EF0">
        <w:rPr>
          <w:rFonts w:ascii="Times New Roman" w:hAnsi="Times New Roman" w:cs="Times New Roman"/>
          <w:color w:val="000000"/>
          <w:sz w:val="24"/>
          <w:szCs w:val="24"/>
          <w:shd w:val="clear" w:color="auto" w:fill="FFFFFF"/>
        </w:rPr>
        <w:lastRenderedPageBreak/>
        <w:t xml:space="preserve">социальная трусость, боязнь выбиться из общего ряда. Сущность классового подхода к общественным явлениям была усилена культом личности Иосифа Виссарионовича Сталина. Принципы классовой борьбы нашли своё отражение и в художественной жизни страны. Таким образом, советская национальная культура к середине тридцатых годов сложилась в жёсткую систему со своими социокультурными ценностями: в философии, эстетике, нравственности, языке, быте, науке. Среди ценностей официальной культуры доминировали верность делу партии и Правительства, Патриотизм, ненависть к классовым врагам, культовая любовь к вождям пролетариата, трудовая дисциплина, законопослушность и интернационализм. С относительным плюрализмом (разнообразием) предыдущих времён было покончено. Все деятели литературы и искусства были объединены в единые унифицированные союзы. Утвердился один единственный художественный метод социалистического реализма. В его утверждении в области литературы большую роль сыграл Горький, который был давним противником символизма, футуризма и прочих направлений авангарда. Выступая в качестве "основного творческого метода" советской культуры, социалистический реализм предписывал художникам содержание и структурные принципы произведения, предполагая существование "нового типа сознания", которое появилось в результате утверждения марксизма - ленинизма. Социалистический реализм признавался раз и навсегда данным, единственно верным и наиболее совершенным творческим методом. Данное определение соц. реализма опиралось на сталинское определение писателей как "инженеров человеческих душ". Тем самым художественной культуре и искусству придавался инструментальный характер, то есть, отводилась роль инструмента формирования "нового человека". После утверждения культа личности Сталина давление на культуру и преследование </w:t>
      </w:r>
      <w:proofErr w:type="gramStart"/>
      <w:r w:rsidRPr="003F5EF0">
        <w:rPr>
          <w:rFonts w:ascii="Times New Roman" w:hAnsi="Times New Roman" w:cs="Times New Roman"/>
          <w:color w:val="000000"/>
          <w:sz w:val="24"/>
          <w:szCs w:val="24"/>
          <w:shd w:val="clear" w:color="auto" w:fill="FFFFFF"/>
        </w:rPr>
        <w:t>инакомыслящих</w:t>
      </w:r>
      <w:proofErr w:type="gramEnd"/>
      <w:r w:rsidRPr="003F5EF0">
        <w:rPr>
          <w:rFonts w:ascii="Times New Roman" w:hAnsi="Times New Roman" w:cs="Times New Roman"/>
          <w:color w:val="000000"/>
          <w:sz w:val="24"/>
          <w:szCs w:val="24"/>
          <w:shd w:val="clear" w:color="auto" w:fill="FFFFFF"/>
        </w:rPr>
        <w:t xml:space="preserve"> усиливаются. Литература и искусство были поставлены на службу коммунистической идеологии и пропаганде. </w:t>
      </w:r>
      <w:r w:rsidRPr="00607E4F">
        <w:rPr>
          <w:rFonts w:ascii="Times New Roman" w:hAnsi="Times New Roman" w:cs="Times New Roman"/>
          <w:b/>
          <w:color w:val="000000"/>
          <w:sz w:val="24"/>
          <w:szCs w:val="24"/>
          <w:shd w:val="clear" w:color="auto" w:fill="FFFFFF"/>
        </w:rPr>
        <w:t xml:space="preserve">Характерными </w:t>
      </w:r>
      <w:r w:rsidRPr="003F5EF0">
        <w:rPr>
          <w:rFonts w:ascii="Times New Roman" w:hAnsi="Times New Roman" w:cs="Times New Roman"/>
          <w:color w:val="000000"/>
          <w:sz w:val="24"/>
          <w:szCs w:val="24"/>
          <w:shd w:val="clear" w:color="auto" w:fill="FFFFFF"/>
        </w:rPr>
        <w:t xml:space="preserve">чертами искусства этого времени становятся парадность, помпезность, </w:t>
      </w:r>
      <w:proofErr w:type="spellStart"/>
      <w:r w:rsidRPr="003F5EF0">
        <w:rPr>
          <w:rFonts w:ascii="Times New Roman" w:hAnsi="Times New Roman" w:cs="Times New Roman"/>
          <w:color w:val="000000"/>
          <w:sz w:val="24"/>
          <w:szCs w:val="24"/>
          <w:shd w:val="clear" w:color="auto" w:fill="FFFFFF"/>
        </w:rPr>
        <w:t>монументализм</w:t>
      </w:r>
      <w:proofErr w:type="spellEnd"/>
      <w:r w:rsidRPr="003F5EF0">
        <w:rPr>
          <w:rFonts w:ascii="Times New Roman" w:hAnsi="Times New Roman" w:cs="Times New Roman"/>
          <w:color w:val="000000"/>
          <w:sz w:val="24"/>
          <w:szCs w:val="24"/>
          <w:shd w:val="clear" w:color="auto" w:fill="FFFFFF"/>
        </w:rPr>
        <w:t xml:space="preserve">, прославление вождей, что отражало стремление режима к самоутверждению и </w:t>
      </w:r>
      <w:proofErr w:type="spellStart"/>
      <w:r w:rsidRPr="003F5EF0">
        <w:rPr>
          <w:rFonts w:ascii="Times New Roman" w:hAnsi="Times New Roman" w:cs="Times New Roman"/>
          <w:color w:val="000000"/>
          <w:sz w:val="24"/>
          <w:szCs w:val="24"/>
          <w:shd w:val="clear" w:color="auto" w:fill="FFFFFF"/>
        </w:rPr>
        <w:t>самовозвеличиванию</w:t>
      </w:r>
      <w:proofErr w:type="spellEnd"/>
      <w:r w:rsidRPr="003F5EF0">
        <w:rPr>
          <w:rFonts w:ascii="Times New Roman" w:hAnsi="Times New Roman" w:cs="Times New Roman"/>
          <w:color w:val="000000"/>
          <w:sz w:val="24"/>
          <w:szCs w:val="24"/>
          <w:shd w:val="clear" w:color="auto" w:fill="FFFFFF"/>
        </w:rPr>
        <w:t>. </w:t>
      </w:r>
      <w:r w:rsidRPr="003F5EF0">
        <w:rPr>
          <w:rFonts w:ascii="Times New Roman" w:hAnsi="Times New Roman" w:cs="Times New Roman"/>
          <w:color w:val="000000"/>
          <w:sz w:val="24"/>
          <w:szCs w:val="24"/>
        </w:rPr>
        <w:br/>
      </w:r>
      <w:r w:rsidRPr="00266689">
        <w:rPr>
          <w:rFonts w:ascii="Times New Roman" w:hAnsi="Times New Roman" w:cs="Times New Roman"/>
          <w:b/>
          <w:color w:val="000000"/>
          <w:sz w:val="24"/>
          <w:szCs w:val="24"/>
          <w:shd w:val="clear" w:color="auto" w:fill="FFFFFF"/>
        </w:rPr>
        <w:t>Таким образом, тридцатые годы</w:t>
      </w:r>
      <w:r w:rsidRPr="003F5EF0">
        <w:rPr>
          <w:rFonts w:ascii="Times New Roman" w:hAnsi="Times New Roman" w:cs="Times New Roman"/>
          <w:color w:val="000000"/>
          <w:sz w:val="24"/>
          <w:szCs w:val="24"/>
          <w:shd w:val="clear" w:color="auto" w:fill="FFFFFF"/>
        </w:rPr>
        <w:t xml:space="preserve"> - это этап формирования сталинизма, политизации культуры. В тридцатые </w:t>
      </w:r>
      <w:proofErr w:type="gramStart"/>
      <w:r w:rsidRPr="003F5EF0">
        <w:rPr>
          <w:rFonts w:ascii="Times New Roman" w:hAnsi="Times New Roman" w:cs="Times New Roman"/>
          <w:color w:val="000000"/>
          <w:sz w:val="24"/>
          <w:szCs w:val="24"/>
          <w:shd w:val="clear" w:color="auto" w:fill="FFFFFF"/>
        </w:rPr>
        <w:t>-с</w:t>
      </w:r>
      <w:proofErr w:type="gramEnd"/>
      <w:r w:rsidRPr="003F5EF0">
        <w:rPr>
          <w:rFonts w:ascii="Times New Roman" w:hAnsi="Times New Roman" w:cs="Times New Roman"/>
          <w:color w:val="000000"/>
          <w:sz w:val="24"/>
          <w:szCs w:val="24"/>
          <w:shd w:val="clear" w:color="auto" w:fill="FFFFFF"/>
        </w:rPr>
        <w:t xml:space="preserve">ороковые годы культ личности, его негативное влияние на развитие культуры достигают апогея, складывается национальная модель тоталитаризма. В целом культуру тоталитаризма характеризовали подчёркнутая классовость и партийность, отказ от многих общечеловеческих идеалов гуманизма. Сложные культурные явления сознательно упрощались, им давались категоричные и однозначные оценки. В период сталинизма особенно ярко проявились такие тенденции в развитии духовной культуры, как манипулирование именами и историческими фактами, преследование </w:t>
      </w:r>
      <w:proofErr w:type="gramStart"/>
      <w:r w:rsidRPr="003F5EF0">
        <w:rPr>
          <w:rFonts w:ascii="Times New Roman" w:hAnsi="Times New Roman" w:cs="Times New Roman"/>
          <w:color w:val="000000"/>
          <w:sz w:val="24"/>
          <w:szCs w:val="24"/>
          <w:shd w:val="clear" w:color="auto" w:fill="FFFFFF"/>
        </w:rPr>
        <w:t>неугодных</w:t>
      </w:r>
      <w:proofErr w:type="gramEnd"/>
      <w:r w:rsidRPr="003F5EF0">
        <w:rPr>
          <w:rFonts w:ascii="Times New Roman" w:hAnsi="Times New Roman" w:cs="Times New Roman"/>
          <w:color w:val="000000"/>
          <w:sz w:val="24"/>
          <w:szCs w:val="24"/>
          <w:shd w:val="clear" w:color="auto" w:fill="FFFFFF"/>
        </w:rPr>
        <w:t xml:space="preserve">. В итоге оказалось восстановленным некое архаичное состояние общества. Человек становился тотально вовлечённым в общественные структуры, а подобная </w:t>
      </w:r>
      <w:proofErr w:type="spellStart"/>
      <w:r w:rsidRPr="003F5EF0">
        <w:rPr>
          <w:rFonts w:ascii="Times New Roman" w:hAnsi="Times New Roman" w:cs="Times New Roman"/>
          <w:color w:val="000000"/>
          <w:sz w:val="24"/>
          <w:szCs w:val="24"/>
          <w:shd w:val="clear" w:color="auto" w:fill="FFFFFF"/>
        </w:rPr>
        <w:t>невыделенность</w:t>
      </w:r>
      <w:proofErr w:type="spellEnd"/>
      <w:r w:rsidRPr="003F5EF0">
        <w:rPr>
          <w:rFonts w:ascii="Times New Roman" w:hAnsi="Times New Roman" w:cs="Times New Roman"/>
          <w:color w:val="000000"/>
          <w:sz w:val="24"/>
          <w:szCs w:val="24"/>
          <w:shd w:val="clear" w:color="auto" w:fill="FFFFFF"/>
        </w:rPr>
        <w:t xml:space="preserve"> человека из массы - одна из основных черт архаичного социального строя. Нестабильность положения человека в</w:t>
      </w:r>
      <w:r>
        <w:rPr>
          <w:rFonts w:ascii="Times New Roman" w:hAnsi="Times New Roman" w:cs="Times New Roman"/>
          <w:color w:val="000000"/>
          <w:sz w:val="24"/>
          <w:szCs w:val="24"/>
          <w:shd w:val="clear" w:color="auto" w:fill="FFFFFF"/>
        </w:rPr>
        <w:t xml:space="preserve"> обществе, его неорганическая </w:t>
      </w:r>
      <w:proofErr w:type="spellStart"/>
      <w:r>
        <w:rPr>
          <w:rFonts w:ascii="Times New Roman" w:hAnsi="Times New Roman" w:cs="Times New Roman"/>
          <w:color w:val="000000"/>
          <w:sz w:val="24"/>
          <w:szCs w:val="24"/>
          <w:shd w:val="clear" w:color="auto" w:fill="FFFFFF"/>
        </w:rPr>
        <w:t>во</w:t>
      </w:r>
      <w:r w:rsidRPr="003F5EF0">
        <w:rPr>
          <w:rFonts w:ascii="Times New Roman" w:hAnsi="Times New Roman" w:cs="Times New Roman"/>
          <w:color w:val="000000"/>
          <w:sz w:val="24"/>
          <w:szCs w:val="24"/>
          <w:shd w:val="clear" w:color="auto" w:fill="FFFFFF"/>
        </w:rPr>
        <w:t>влечённость</w:t>
      </w:r>
      <w:proofErr w:type="spellEnd"/>
      <w:r w:rsidRPr="003F5EF0">
        <w:rPr>
          <w:rFonts w:ascii="Times New Roman" w:hAnsi="Times New Roman" w:cs="Times New Roman"/>
          <w:color w:val="000000"/>
          <w:sz w:val="24"/>
          <w:szCs w:val="24"/>
          <w:shd w:val="clear" w:color="auto" w:fill="FFFFFF"/>
        </w:rPr>
        <w:t xml:space="preserve"> в социальные структуры заставляли ещё больше дорожить своим социальным статусом, безоговорочно поддерживать официальные взгляды на политику, идеологию, культуру. Но даже в таких неблагоприятных условиях отечественная культура продолжала развиваться, создавая образцы, по праву вошедшие</w:t>
      </w:r>
      <w:r>
        <w:rPr>
          <w:rFonts w:ascii="Helvetica" w:hAnsi="Helvetica"/>
          <w:color w:val="000000"/>
          <w:sz w:val="27"/>
          <w:szCs w:val="27"/>
          <w:shd w:val="clear" w:color="auto" w:fill="FFFFFF"/>
        </w:rPr>
        <w:t xml:space="preserve"> </w:t>
      </w:r>
      <w:r w:rsidRPr="003F5EF0">
        <w:rPr>
          <w:rFonts w:ascii="Times New Roman" w:hAnsi="Times New Roman" w:cs="Times New Roman"/>
          <w:color w:val="000000"/>
          <w:sz w:val="24"/>
          <w:szCs w:val="24"/>
          <w:shd w:val="clear" w:color="auto" w:fill="FFFFFF"/>
        </w:rPr>
        <w:t>в сокровищницу мировой культуры.</w:t>
      </w:r>
    </w:p>
    <w:p w14:paraId="46426613" w14:textId="77777777" w:rsidR="00A16F0A" w:rsidRPr="005A37A3" w:rsidRDefault="00A16F0A" w:rsidP="00A16F0A">
      <w:pPr>
        <w:spacing w:line="240" w:lineRule="auto"/>
        <w:ind w:left="-284"/>
        <w:rPr>
          <w:rFonts w:ascii="Times New Roman" w:hAnsi="Times New Roman" w:cs="Times New Roman"/>
          <w:color w:val="000000" w:themeColor="text1"/>
          <w:sz w:val="24"/>
          <w:szCs w:val="24"/>
        </w:rPr>
      </w:pPr>
      <w:r w:rsidRPr="005A37A3">
        <w:rPr>
          <w:rFonts w:ascii="Times New Roman" w:hAnsi="Times New Roman" w:cs="Times New Roman"/>
          <w:b/>
          <w:color w:val="000000" w:themeColor="text1"/>
          <w:sz w:val="24"/>
          <w:szCs w:val="24"/>
        </w:rPr>
        <w:t>4</w:t>
      </w:r>
      <w:r w:rsidRPr="005A37A3">
        <w:rPr>
          <w:rFonts w:ascii="Times New Roman" w:hAnsi="Times New Roman" w:cs="Times New Roman"/>
          <w:color w:val="000000" w:themeColor="text1"/>
          <w:sz w:val="24"/>
          <w:szCs w:val="24"/>
        </w:rPr>
        <w:t>.ЗАКРЕПЛЕНИЕ ИЗУЧЕННОГО МАТЕРИАЛА.</w:t>
      </w:r>
    </w:p>
    <w:p w14:paraId="7C52CE73" w14:textId="77777777" w:rsidR="00A16F0A" w:rsidRPr="005A37A3" w:rsidRDefault="00A16F0A" w:rsidP="00A16F0A">
      <w:pPr>
        <w:spacing w:line="240" w:lineRule="auto"/>
        <w:ind w:left="-284"/>
        <w:rPr>
          <w:rFonts w:ascii="Times New Roman" w:hAnsi="Times New Roman" w:cs="Times New Roman"/>
          <w:color w:val="000000" w:themeColor="text1"/>
          <w:sz w:val="24"/>
          <w:szCs w:val="24"/>
        </w:rPr>
      </w:pPr>
      <w:r w:rsidRPr="005A37A3">
        <w:rPr>
          <w:rFonts w:ascii="Times New Roman" w:hAnsi="Times New Roman" w:cs="Times New Roman"/>
          <w:color w:val="000000" w:themeColor="text1"/>
          <w:sz w:val="24"/>
          <w:szCs w:val="24"/>
        </w:rPr>
        <w:t>(Вопросы по текущему конспекту).</w:t>
      </w:r>
      <w:r>
        <w:rPr>
          <w:rFonts w:ascii="Times New Roman" w:hAnsi="Times New Roman" w:cs="Times New Roman"/>
          <w:color w:val="000000" w:themeColor="text1"/>
          <w:sz w:val="24"/>
          <w:szCs w:val="24"/>
        </w:rPr>
        <w:t xml:space="preserve"> </w:t>
      </w:r>
      <w:r w:rsidRPr="005A37A3">
        <w:rPr>
          <w:rFonts w:ascii="Times New Roman" w:hAnsi="Times New Roman" w:cs="Times New Roman"/>
          <w:color w:val="000000"/>
          <w:sz w:val="24"/>
          <w:szCs w:val="24"/>
        </w:rPr>
        <w:t>Обобщение.</w:t>
      </w:r>
    </w:p>
    <w:p w14:paraId="0FC71308" w14:textId="77777777" w:rsidR="00A16F0A" w:rsidRPr="005A37A3" w:rsidRDefault="00A16F0A" w:rsidP="00A16F0A">
      <w:pPr>
        <w:spacing w:line="240" w:lineRule="auto"/>
        <w:ind w:left="-284"/>
        <w:rPr>
          <w:rFonts w:ascii="Times New Roman" w:hAnsi="Times New Roman" w:cs="Times New Roman"/>
          <w:b/>
          <w:color w:val="000000" w:themeColor="text1"/>
          <w:sz w:val="24"/>
          <w:szCs w:val="24"/>
        </w:rPr>
      </w:pPr>
      <w:r w:rsidRPr="005A37A3">
        <w:rPr>
          <w:rFonts w:ascii="Times New Roman" w:hAnsi="Times New Roman" w:cs="Times New Roman"/>
          <w:b/>
          <w:color w:val="000000" w:themeColor="text1"/>
          <w:sz w:val="24"/>
          <w:szCs w:val="24"/>
        </w:rPr>
        <w:t>5</w:t>
      </w:r>
      <w:r w:rsidRPr="005A37A3">
        <w:rPr>
          <w:rFonts w:ascii="Times New Roman" w:hAnsi="Times New Roman" w:cs="Times New Roman"/>
          <w:color w:val="000000" w:themeColor="text1"/>
          <w:sz w:val="24"/>
          <w:szCs w:val="24"/>
        </w:rPr>
        <w:t xml:space="preserve">. </w:t>
      </w:r>
      <w:r w:rsidRPr="005A37A3">
        <w:rPr>
          <w:rFonts w:ascii="Times New Roman" w:hAnsi="Times New Roman" w:cs="Times New Roman"/>
          <w:b/>
          <w:color w:val="000000" w:themeColor="text1"/>
          <w:sz w:val="24"/>
          <w:szCs w:val="24"/>
        </w:rPr>
        <w:t>ДОМАШНЕЕ ЗАДАНИЕ.</w:t>
      </w:r>
    </w:p>
    <w:p w14:paraId="6331DA1E" w14:textId="77777777" w:rsidR="00A16F0A" w:rsidRPr="00266689" w:rsidRDefault="00A16F0A" w:rsidP="00A16F0A">
      <w:pPr>
        <w:spacing w:line="240" w:lineRule="auto"/>
        <w:ind w:left="-284"/>
        <w:rPr>
          <w:rFonts w:ascii="Times New Roman" w:hAnsi="Times New Roman" w:cs="Times New Roman"/>
          <w:b/>
          <w:i/>
          <w:color w:val="000000" w:themeColor="text1"/>
          <w:sz w:val="24"/>
          <w:szCs w:val="24"/>
        </w:rPr>
      </w:pPr>
      <w:r w:rsidRPr="005A37A3">
        <w:rPr>
          <w:rFonts w:ascii="Times New Roman" w:hAnsi="Times New Roman"/>
          <w:color w:val="000000"/>
          <w:sz w:val="24"/>
          <w:szCs w:val="24"/>
        </w:rPr>
        <w:t>Выучить наизусть одно из стихотворений М. Цветаевой и проанализировать его</w:t>
      </w:r>
      <w:r w:rsidRPr="005A37A3">
        <w:rPr>
          <w:rFonts w:ascii="Times New Roman" w:hAnsi="Times New Roman" w:cs="Times New Roman"/>
          <w:b/>
          <w:i/>
          <w:color w:val="000000" w:themeColor="text1"/>
          <w:sz w:val="24"/>
          <w:szCs w:val="24"/>
        </w:rPr>
        <w:t>.</w:t>
      </w:r>
    </w:p>
    <w:p w14:paraId="1ABED3C7" w14:textId="77777777" w:rsidR="00156CB0" w:rsidRDefault="00156CB0" w:rsidP="00156CB0"/>
    <w:p w14:paraId="0A89A44B" w14:textId="77777777" w:rsidR="00A16F0A" w:rsidRDefault="00A16F0A" w:rsidP="00156CB0"/>
    <w:p w14:paraId="5D707A3B" w14:textId="77777777" w:rsidR="00A16F0A" w:rsidRDefault="00A16F0A" w:rsidP="00156CB0"/>
    <w:p w14:paraId="3F0E10FC" w14:textId="77777777" w:rsidR="00A16F0A" w:rsidRDefault="00A16F0A" w:rsidP="00156CB0"/>
    <w:p w14:paraId="19AE6E70" w14:textId="77777777" w:rsidR="00A16F0A" w:rsidRPr="00156CB0" w:rsidRDefault="00A16F0A" w:rsidP="00156CB0"/>
    <w:p w14:paraId="366039B1" w14:textId="77777777" w:rsidR="0039689E" w:rsidRPr="00434DCA"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lastRenderedPageBreak/>
        <w:t>ФИО ПРЕПОДАВАТЕЛЯ __</w:t>
      </w:r>
      <w:proofErr w:type="spellStart"/>
      <w:r w:rsidRPr="00434DCA">
        <w:rPr>
          <w:rFonts w:ascii="Times New Roman" w:hAnsi="Times New Roman" w:cs="Times New Roman"/>
          <w:color w:val="000000" w:themeColor="text1"/>
          <w:sz w:val="28"/>
          <w:szCs w:val="28"/>
          <w:u w:val="single"/>
        </w:rPr>
        <w:t>Мидаева</w:t>
      </w:r>
      <w:proofErr w:type="spellEnd"/>
      <w:r w:rsidRPr="00434DCA">
        <w:rPr>
          <w:rFonts w:ascii="Times New Roman" w:hAnsi="Times New Roman" w:cs="Times New Roman"/>
          <w:color w:val="000000" w:themeColor="text1"/>
          <w:sz w:val="28"/>
          <w:szCs w:val="28"/>
          <w:u w:val="single"/>
        </w:rPr>
        <w:t xml:space="preserve"> Тамила </w:t>
      </w:r>
      <w:proofErr w:type="spellStart"/>
      <w:r w:rsidRPr="00434DCA">
        <w:rPr>
          <w:rFonts w:ascii="Times New Roman" w:hAnsi="Times New Roman" w:cs="Times New Roman"/>
          <w:color w:val="000000" w:themeColor="text1"/>
          <w:sz w:val="28"/>
          <w:szCs w:val="28"/>
          <w:u w:val="single"/>
        </w:rPr>
        <w:t>Кахировна</w:t>
      </w:r>
      <w:proofErr w:type="spellEnd"/>
      <w:r w:rsidRPr="00434DCA">
        <w:rPr>
          <w:rFonts w:ascii="Times New Roman" w:hAnsi="Times New Roman" w:cs="Times New Roman"/>
          <w:color w:val="000000" w:themeColor="text1"/>
          <w:sz w:val="28"/>
          <w:szCs w:val="28"/>
        </w:rPr>
        <w:t xml:space="preserve">_______________ </w:t>
      </w:r>
    </w:p>
    <w:p w14:paraId="24920914" w14:textId="77777777" w:rsidR="0039689E" w:rsidRPr="00434DCA"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ДИСЦИПЛИНА (ОД, ОГСЭ, ОП, МДК)__</w:t>
      </w:r>
      <w:r w:rsidRPr="00434DCA">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_____________</w:t>
      </w:r>
      <w:r w:rsidRPr="00434DCA">
        <w:rPr>
          <w:rFonts w:ascii="Times New Roman" w:hAnsi="Times New Roman" w:cs="Times New Roman"/>
          <w:color w:val="000000" w:themeColor="text1"/>
          <w:sz w:val="28"/>
          <w:szCs w:val="28"/>
        </w:rPr>
        <w:t xml:space="preserve">                 </w:t>
      </w:r>
    </w:p>
    <w:p w14:paraId="11730C93" w14:textId="77777777" w:rsidR="0039689E"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ПД</w:t>
      </w:r>
      <w:r w:rsidRPr="00434DCA">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9-1</w:t>
      </w:r>
      <w:r w:rsidRPr="00434DCA">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ДАТА_</w:t>
      </w:r>
      <w:r w:rsidRPr="00434DCA">
        <w:rPr>
          <w:rFonts w:ascii="Times New Roman" w:hAnsi="Times New Roman" w:cs="Times New Roman"/>
          <w:color w:val="000000" w:themeColor="text1"/>
          <w:sz w:val="28"/>
          <w:szCs w:val="28"/>
        </w:rPr>
        <w:t>___</w:t>
      </w:r>
      <w:r>
        <w:rPr>
          <w:rFonts w:ascii="Times New Roman" w:hAnsi="Times New Roman" w:cs="Times New Roman"/>
          <w:color w:val="000000" w:themeColor="text1"/>
          <w:sz w:val="28"/>
          <w:szCs w:val="28"/>
          <w:u w:val="single"/>
        </w:rPr>
        <w:t>24</w:t>
      </w:r>
      <w:r w:rsidRPr="00434DCA">
        <w:rPr>
          <w:rFonts w:ascii="Times New Roman" w:hAnsi="Times New Roman" w:cs="Times New Roman"/>
          <w:color w:val="000000" w:themeColor="text1"/>
          <w:sz w:val="28"/>
          <w:szCs w:val="28"/>
          <w:u w:val="single"/>
        </w:rPr>
        <w:t>.12.2020г.</w:t>
      </w:r>
      <w:r w:rsidRPr="00434DCA">
        <w:rPr>
          <w:rFonts w:ascii="Times New Roman" w:hAnsi="Times New Roman" w:cs="Times New Roman"/>
          <w:color w:val="000000" w:themeColor="text1"/>
          <w:sz w:val="28"/>
          <w:szCs w:val="28"/>
        </w:rPr>
        <w:t>___________</w:t>
      </w:r>
    </w:p>
    <w:p w14:paraId="05B621BF" w14:textId="77777777" w:rsidR="0039689E" w:rsidRPr="00F95CB7"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ТЕМА:</w:t>
      </w:r>
      <w:r w:rsidRPr="00434DCA">
        <w:rPr>
          <w:rFonts w:ascii="Times New Roman" w:eastAsia="Times New Roman" w:hAnsi="Times New Roman" w:cs="Times New Roman"/>
          <w:color w:val="000000" w:themeColor="text1"/>
          <w:kern w:val="36"/>
          <w:sz w:val="28"/>
          <w:szCs w:val="28"/>
          <w:lang w:eastAsia="ru-RU"/>
        </w:rPr>
        <w:t xml:space="preserve"> </w:t>
      </w:r>
      <w:r w:rsidRPr="00122013">
        <w:rPr>
          <w:rFonts w:ascii="Times New Roman" w:hAnsi="Times New Roman" w:cs="Times New Roman"/>
          <w:b/>
          <w:color w:val="000000" w:themeColor="text1"/>
          <w:kern w:val="36"/>
          <w:sz w:val="28"/>
          <w:szCs w:val="28"/>
        </w:rPr>
        <w:t>С. Есенин.</w:t>
      </w:r>
      <w:r w:rsidRPr="00122013">
        <w:rPr>
          <w:rFonts w:ascii="Times New Roman" w:eastAsia="Times New Roman" w:hAnsi="Times New Roman" w:cs="Times New Roman"/>
          <w:b/>
          <w:color w:val="000000" w:themeColor="text1"/>
          <w:kern w:val="36"/>
          <w:sz w:val="28"/>
          <w:szCs w:val="28"/>
          <w:lang w:eastAsia="ru-RU"/>
        </w:rPr>
        <w:t xml:space="preserve"> </w:t>
      </w:r>
      <w:r w:rsidRPr="00122013">
        <w:rPr>
          <w:rStyle w:val="c12"/>
          <w:rFonts w:ascii="Times New Roman" w:hAnsi="Times New Roman" w:cs="Times New Roman"/>
          <w:b/>
          <w:bCs/>
          <w:color w:val="000000"/>
          <w:sz w:val="28"/>
          <w:szCs w:val="28"/>
        </w:rPr>
        <w:t>Тема Родины в лирике поэта.</w:t>
      </w:r>
    </w:p>
    <w:p w14:paraId="373954A9" w14:textId="77777777" w:rsidR="0039689E" w:rsidRPr="00434DCA"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ХОД ЗАНЯТИЯ</w:t>
      </w:r>
    </w:p>
    <w:p w14:paraId="2D719AAE" w14:textId="77777777" w:rsidR="0039689E" w:rsidRPr="00434DCA"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1.ОРГ. МОМЕНТ (2-3 мин) - Приветствие, отметка отсутствующих.</w:t>
      </w:r>
    </w:p>
    <w:p w14:paraId="7A47E364" w14:textId="77777777" w:rsidR="0039689E" w:rsidRPr="00434DCA" w:rsidRDefault="0039689E" w:rsidP="0039689E">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2. ИЗУЧЕНИЕ НОВОГО МАТЕРИАЛА  </w:t>
      </w:r>
    </w:p>
    <w:p w14:paraId="32EB7FE5" w14:textId="77777777" w:rsidR="0039689E" w:rsidRPr="00043962" w:rsidRDefault="0039689E" w:rsidP="0039689E">
      <w:pPr>
        <w:shd w:val="clear" w:color="auto" w:fill="FFFFFF"/>
        <w:spacing w:after="0" w:line="240" w:lineRule="auto"/>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1.</w:t>
      </w:r>
      <w:r w:rsidRPr="00043962">
        <w:rPr>
          <w:rFonts w:ascii="Times New Roman" w:hAnsi="Times New Roman"/>
          <w:b/>
          <w:color w:val="000000"/>
          <w:sz w:val="28"/>
          <w:szCs w:val="28"/>
        </w:rPr>
        <w:t xml:space="preserve"> С.А. Есенин (обзор).</w:t>
      </w:r>
    </w:p>
    <w:p w14:paraId="0F9644BE" w14:textId="77777777" w:rsidR="0039689E" w:rsidRPr="00043962" w:rsidRDefault="0039689E" w:rsidP="0039689E">
      <w:pPr>
        <w:shd w:val="clear" w:color="auto" w:fill="FFFFFF"/>
        <w:spacing w:after="0" w:line="317" w:lineRule="atLeast"/>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2.</w:t>
      </w:r>
      <w:r w:rsidRPr="00043962">
        <w:rPr>
          <w:rFonts w:ascii="Times New Roman" w:hAnsi="Times New Roman"/>
          <w:color w:val="000000"/>
          <w:sz w:val="28"/>
          <w:szCs w:val="28"/>
        </w:rPr>
        <w:t xml:space="preserve"> </w:t>
      </w:r>
      <w:r w:rsidRPr="00043962">
        <w:rPr>
          <w:rFonts w:ascii="Times New Roman" w:hAnsi="Times New Roman"/>
          <w:b/>
          <w:color w:val="000000"/>
          <w:sz w:val="28"/>
          <w:szCs w:val="28"/>
        </w:rPr>
        <w:t>Знакомство с лирикой поэта.</w:t>
      </w:r>
    </w:p>
    <w:p w14:paraId="12D7EA9E" w14:textId="77777777" w:rsidR="0039689E" w:rsidRPr="00043962" w:rsidRDefault="0039689E" w:rsidP="0039689E">
      <w:pPr>
        <w:shd w:val="clear" w:color="auto" w:fill="FFFFFF"/>
        <w:spacing w:after="0" w:line="317" w:lineRule="atLeast"/>
        <w:rPr>
          <w:rFonts w:ascii="Times New Roman" w:hAnsi="Times New Roman"/>
          <w:b/>
          <w:color w:val="000000"/>
          <w:sz w:val="28"/>
          <w:szCs w:val="28"/>
        </w:rPr>
      </w:pPr>
      <w:r w:rsidRPr="00043962">
        <w:rPr>
          <w:rFonts w:ascii="Times New Roman" w:hAnsi="Times New Roman"/>
          <w:b/>
          <w:color w:val="000000"/>
          <w:sz w:val="28"/>
          <w:szCs w:val="28"/>
        </w:rPr>
        <w:t>3. Анализ стихотворений.</w:t>
      </w:r>
    </w:p>
    <w:p w14:paraId="00506EB8" w14:textId="77777777" w:rsidR="0039689E" w:rsidRPr="00043962" w:rsidRDefault="0039689E" w:rsidP="0039689E">
      <w:pPr>
        <w:pStyle w:val="c7"/>
        <w:shd w:val="clear" w:color="auto" w:fill="FFFFFF"/>
        <w:spacing w:before="0" w:beforeAutospacing="0" w:after="0" w:afterAutospacing="0"/>
        <w:jc w:val="center"/>
        <w:rPr>
          <w:rStyle w:val="c12"/>
          <w:b/>
          <w:bCs/>
          <w:color w:val="000000"/>
          <w:sz w:val="28"/>
          <w:szCs w:val="28"/>
        </w:rPr>
      </w:pPr>
    </w:p>
    <w:p w14:paraId="28B4289D" w14:textId="77777777" w:rsidR="0039689E" w:rsidRPr="00043962" w:rsidRDefault="0039689E" w:rsidP="0039689E">
      <w:pPr>
        <w:pStyle w:val="c7"/>
        <w:shd w:val="clear" w:color="auto" w:fill="FFFFFF"/>
        <w:spacing w:before="0" w:beforeAutospacing="0" w:after="0" w:afterAutospacing="0"/>
        <w:jc w:val="center"/>
        <w:rPr>
          <w:rFonts w:ascii="Calibri" w:hAnsi="Calibri" w:cs="Calibri"/>
          <w:color w:val="000000"/>
          <w:sz w:val="28"/>
          <w:szCs w:val="28"/>
        </w:rPr>
      </w:pPr>
      <w:r w:rsidRPr="00043962">
        <w:rPr>
          <w:rStyle w:val="c12"/>
          <w:b/>
          <w:bCs/>
          <w:color w:val="000000"/>
          <w:sz w:val="28"/>
          <w:szCs w:val="28"/>
        </w:rPr>
        <w:t>Тема Родины в лирике С.А. Есенина</w:t>
      </w:r>
    </w:p>
    <w:p w14:paraId="2286E97A" w14:textId="77777777" w:rsidR="0039689E" w:rsidRPr="00043962" w:rsidRDefault="0039689E" w:rsidP="0039689E">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 xml:space="preserve">Певцом России, поэтом, у которого «в сердце светит Русь», был Сергей Есенин. Немногим </w:t>
      </w:r>
      <w:proofErr w:type="gramStart"/>
      <w:r w:rsidRPr="00043962">
        <w:rPr>
          <w:rStyle w:val="c3"/>
          <w:color w:val="000000"/>
          <w:sz w:val="28"/>
          <w:szCs w:val="28"/>
        </w:rPr>
        <w:t>более десяти лет звенел</w:t>
      </w:r>
      <w:proofErr w:type="gramEnd"/>
      <w:r w:rsidRPr="00043962">
        <w:rPr>
          <w:rStyle w:val="c3"/>
          <w:color w:val="000000"/>
          <w:sz w:val="28"/>
          <w:szCs w:val="28"/>
        </w:rPr>
        <w:t xml:space="preserve"> голос Есенина в русской поэзии; за это время менялись его взгляды на жизнь и людей, бурная эпоха выдвигала новые темы, развивался и рос поэт. Но его постоянной любовью оставалась Родина. Этой большой теме он оставался верен всю жизнь. И весь он как одна сердечная и пронзительная песня о России: ей пропел он свои самые задушевные песни, любовь к ней его «томила, мучила и жгла». Всё: и костер зари, и плеск волны, и серебристая луна, и шелест тростника, и необъятная небесная синь, и голубая гладь озер – вся красота родного края отразилась в стихах, полных любви к русской земле:</w:t>
      </w:r>
    </w:p>
    <w:p w14:paraId="2CB7B866"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О Русь – малиновое поле</w:t>
      </w:r>
    </w:p>
    <w:p w14:paraId="1F29FB0C"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И синь, упавшая в реку, –</w:t>
      </w:r>
    </w:p>
    <w:p w14:paraId="2890B49B"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Люблю до радости и боли</w:t>
      </w:r>
    </w:p>
    <w:p w14:paraId="526D6F75"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Твою озерную тоску.</w:t>
      </w:r>
    </w:p>
    <w:p w14:paraId="4B59AA7A" w14:textId="77777777" w:rsidR="0039689E" w:rsidRPr="00043962" w:rsidRDefault="0039689E" w:rsidP="0039689E">
      <w:pPr>
        <w:pStyle w:val="c4"/>
        <w:shd w:val="clear" w:color="auto" w:fill="FFFFFF"/>
        <w:spacing w:before="0" w:beforeAutospacing="0" w:after="0" w:afterAutospacing="0"/>
        <w:ind w:right="-142" w:firstLine="568"/>
        <w:jc w:val="both"/>
        <w:rPr>
          <w:rFonts w:ascii="Calibri" w:hAnsi="Calibri" w:cs="Calibri"/>
          <w:color w:val="000000"/>
          <w:sz w:val="28"/>
          <w:szCs w:val="28"/>
        </w:rPr>
      </w:pPr>
      <w:r w:rsidRPr="00043962">
        <w:rPr>
          <w:rStyle w:val="c3"/>
          <w:color w:val="000000"/>
          <w:sz w:val="28"/>
          <w:szCs w:val="28"/>
        </w:rPr>
        <w:t xml:space="preserve">Образ Родины появляется уже в первых стихах. Поэт воспевает неброскую красоту и удивительную прелесть природы средней полосы России. Радостный и многоцветный мир буквально завораживает, когда мы читаем есенинские стихи. Родина-Русь в дооктябрьских стихах выступает как привольная и вместе с </w:t>
      </w:r>
      <w:r>
        <w:rPr>
          <w:rStyle w:val="c3"/>
          <w:color w:val="000000"/>
          <w:sz w:val="28"/>
          <w:szCs w:val="28"/>
        </w:rPr>
        <w:t xml:space="preserve">тем многострадальная страна, </w:t>
      </w:r>
      <w:proofErr w:type="spellStart"/>
      <w:r>
        <w:rPr>
          <w:rStyle w:val="c3"/>
          <w:color w:val="000000"/>
          <w:sz w:val="28"/>
          <w:szCs w:val="28"/>
        </w:rPr>
        <w:t>по-</w:t>
      </w:r>
      <w:r w:rsidRPr="00043962">
        <w:rPr>
          <w:rStyle w:val="c3"/>
          <w:color w:val="000000"/>
          <w:sz w:val="28"/>
          <w:szCs w:val="28"/>
        </w:rPr>
        <w:t>некрасовски</w:t>
      </w:r>
      <w:proofErr w:type="spellEnd"/>
      <w:r w:rsidRPr="00043962">
        <w:rPr>
          <w:rStyle w:val="c3"/>
          <w:color w:val="000000"/>
          <w:sz w:val="28"/>
          <w:szCs w:val="28"/>
        </w:rPr>
        <w:t xml:space="preserve"> «убогая и обильная». Поэтому ее образ чаще всего сопровождается грустно-напевными интонациями. В стихотворении </w:t>
      </w:r>
      <w:r w:rsidRPr="00043962">
        <w:rPr>
          <w:rStyle w:val="c11"/>
          <w:b/>
          <w:bCs/>
          <w:color w:val="000000"/>
          <w:sz w:val="28"/>
          <w:szCs w:val="28"/>
        </w:rPr>
        <w:t>«Гой ты, Русь моя родная…»</w:t>
      </w:r>
      <w:r w:rsidRPr="00043962">
        <w:rPr>
          <w:rStyle w:val="c3"/>
          <w:color w:val="000000"/>
          <w:sz w:val="28"/>
          <w:szCs w:val="28"/>
        </w:rPr>
        <w:t> чувство любви к родине молодому поэту удалось выразить так просто, ясно, сильно и художественно, что это выдвинуло его в ряд крупнейших русских поэтов:</w:t>
      </w:r>
    </w:p>
    <w:p w14:paraId="49EDF564"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Если крикнет рать святая:</w:t>
      </w:r>
    </w:p>
    <w:p w14:paraId="48EBECD2"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«Кинь ты Русь, живи в раю!»</w:t>
      </w:r>
    </w:p>
    <w:p w14:paraId="1DE918EC"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 скажу: «Не надо рая,</w:t>
      </w:r>
    </w:p>
    <w:p w14:paraId="126DC70A"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Дайте родину мою.</w:t>
      </w:r>
    </w:p>
    <w:p w14:paraId="1879920B" w14:textId="77777777" w:rsidR="0039689E" w:rsidRPr="00043962" w:rsidRDefault="0039689E" w:rsidP="0039689E">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 xml:space="preserve">Октябрьская революция озарила поэзию Есенина новым светом. В его стихах этого периода, с «космическим» пафосом прославляющих будущее «грозной» Руси, возникают библейские образы, которые отражают стремление поэта передать грандиозность свершившегося. Есенин ждал от революции </w:t>
      </w:r>
      <w:r w:rsidRPr="00043962">
        <w:rPr>
          <w:rStyle w:val="c3"/>
          <w:color w:val="000000"/>
          <w:sz w:val="28"/>
          <w:szCs w:val="28"/>
        </w:rPr>
        <w:lastRenderedPageBreak/>
        <w:t>идиллического «земного рая» для мужиков. Надежды поэта не оправдались, и Есенин переживает полосу духовного кризиса, не может понять, «куда несет нас рок событий». Обновление села представляется ему вторжением враждебного «скверного», «железного» гостя, перед которым беззащитна сама природа. И Есенин чувствует себя «последним поэтом деревни». Но «оставаясь поэтом золотой бревенчатой избы», Есенин понимает необходимость перемен в старой деревне. Страстное желание увидеть «мощь родной страны» звучит в строках:</w:t>
      </w:r>
    </w:p>
    <w:p w14:paraId="0AE46772"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 не знаю, что будет со мною…</w:t>
      </w:r>
    </w:p>
    <w:p w14:paraId="776143C6"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Может, в новую жизнь не гожусь,</w:t>
      </w:r>
    </w:p>
    <w:p w14:paraId="6971E815"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 xml:space="preserve">Но и всё же хочу я </w:t>
      </w:r>
      <w:proofErr w:type="gramStart"/>
      <w:r w:rsidRPr="00043962">
        <w:rPr>
          <w:rStyle w:val="c3"/>
          <w:color w:val="000000"/>
          <w:sz w:val="28"/>
          <w:szCs w:val="28"/>
        </w:rPr>
        <w:t>стальною</w:t>
      </w:r>
      <w:proofErr w:type="gramEnd"/>
    </w:p>
    <w:p w14:paraId="51E14FB6"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Видеть бедную, нищую Русь.</w:t>
      </w:r>
    </w:p>
    <w:p w14:paraId="4BBBCA0A" w14:textId="77777777" w:rsidR="0039689E" w:rsidRPr="00043962" w:rsidRDefault="0039689E" w:rsidP="0039689E">
      <w:pPr>
        <w:pStyle w:val="c2"/>
        <w:shd w:val="clear" w:color="auto" w:fill="FFFFFF"/>
        <w:spacing w:before="0" w:beforeAutospacing="0" w:after="0" w:afterAutospacing="0"/>
        <w:ind w:firstLine="568"/>
        <w:rPr>
          <w:rFonts w:ascii="Calibri" w:hAnsi="Calibri" w:cs="Calibri"/>
          <w:color w:val="000000"/>
          <w:sz w:val="28"/>
          <w:szCs w:val="28"/>
        </w:rPr>
      </w:pPr>
      <w:r w:rsidRPr="00043962">
        <w:rPr>
          <w:rStyle w:val="c3"/>
          <w:color w:val="000000"/>
          <w:sz w:val="28"/>
          <w:szCs w:val="28"/>
        </w:rPr>
        <w:t>Ощущая свою сопричастность всему тому, что происходит в советской стране, Есенин пишет:</w:t>
      </w:r>
    </w:p>
    <w:p w14:paraId="7E42C210"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Приемлю всё.</w:t>
      </w:r>
    </w:p>
    <w:p w14:paraId="621BD73F"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proofErr w:type="gramStart"/>
      <w:r w:rsidRPr="00043962">
        <w:rPr>
          <w:rStyle w:val="c3"/>
          <w:color w:val="000000"/>
          <w:sz w:val="28"/>
          <w:szCs w:val="28"/>
        </w:rPr>
        <w:t>Как есть всё принимаю</w:t>
      </w:r>
      <w:proofErr w:type="gramEnd"/>
      <w:r w:rsidRPr="00043962">
        <w:rPr>
          <w:rStyle w:val="c3"/>
          <w:color w:val="000000"/>
          <w:sz w:val="28"/>
          <w:szCs w:val="28"/>
        </w:rPr>
        <w:t>.</w:t>
      </w:r>
    </w:p>
    <w:p w14:paraId="611D7A41" w14:textId="77777777" w:rsidR="0039689E" w:rsidRPr="00043962" w:rsidRDefault="0039689E" w:rsidP="0039689E">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Но проходит немного времени и отношение поэта к новому меняется. В «расколе» страны он не находит воплощения своих ожиданий. Революция меняет привычный уклад жизни русской деревни. Тогда и рождаются горькие строки стихотворений: </w:t>
      </w:r>
      <w:r w:rsidRPr="00043962">
        <w:rPr>
          <w:rStyle w:val="c11"/>
          <w:b/>
          <w:bCs/>
          <w:color w:val="000000"/>
          <w:sz w:val="28"/>
          <w:szCs w:val="28"/>
        </w:rPr>
        <w:t>«Русь уходящая», «Русь советская», «Русь бесприютная»</w:t>
      </w:r>
      <w:r w:rsidRPr="00043962">
        <w:rPr>
          <w:rStyle w:val="c3"/>
          <w:color w:val="000000"/>
          <w:sz w:val="28"/>
          <w:szCs w:val="28"/>
        </w:rPr>
        <w:t>. Поэт пытается убежать от себя, уезжает за границу. Но жизнь вдали от любимой России оказывается невозможной. Он возвращается домой, но Россия уже не та, всё изменилось, всё стало для него чужим:</w:t>
      </w:r>
    </w:p>
    <w:p w14:paraId="42E7FECF"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Язык сограждан стал мне как чужой,</w:t>
      </w:r>
    </w:p>
    <w:p w14:paraId="592713F4"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 своей стране я будто иностранец.</w:t>
      </w:r>
    </w:p>
    <w:p w14:paraId="4B355FCA" w14:textId="77777777" w:rsidR="0039689E" w:rsidRPr="00043962" w:rsidRDefault="0039689E" w:rsidP="0039689E">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Если в дореволюционных стихах Есенина крестьянская Русь выглядела как «край заброшенный», «край-пустырь», то теперь Русь – советскую – поэт видит разбуженной, возродившейся к новой жизни. И Есенин от души приветствует молодое поколение: «Цветите, юные! И здоровейте телом! У вас иная жизнь, у вас другой напев».</w:t>
      </w:r>
    </w:p>
    <w:p w14:paraId="59A8B4A7" w14:textId="77777777" w:rsidR="0039689E" w:rsidRPr="00043962" w:rsidRDefault="0039689E" w:rsidP="0039689E">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Поэт искренне стремился идти в ногу со своим временем, быть верным сыном отчизны и своего народа. Незадолго до смерти он писал:</w:t>
      </w:r>
    </w:p>
    <w:p w14:paraId="38275691"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Хочу я быть певцом</w:t>
      </w:r>
    </w:p>
    <w:p w14:paraId="5830C1BB"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И гражданином,</w:t>
      </w:r>
    </w:p>
    <w:p w14:paraId="61850098"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Чтоб каждому,</w:t>
      </w:r>
    </w:p>
    <w:p w14:paraId="4674A301"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Как гордость и пример,</w:t>
      </w:r>
    </w:p>
    <w:p w14:paraId="039E4AC3"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Был настоящим,</w:t>
      </w:r>
    </w:p>
    <w:p w14:paraId="6AA6D5CE"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А не сводным сыном –</w:t>
      </w:r>
    </w:p>
    <w:p w14:paraId="1D653E2B" w14:textId="77777777" w:rsidR="0039689E" w:rsidRPr="00043962" w:rsidRDefault="0039689E" w:rsidP="0039689E">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 великих штатах СССР.</w:t>
      </w:r>
    </w:p>
    <w:p w14:paraId="500EB48A" w14:textId="77777777" w:rsidR="0039689E" w:rsidRPr="00043962" w:rsidRDefault="0039689E" w:rsidP="0039689E">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Беззаветная любовь к своему народу, беспредельная вера в него, патриотизм в поэзии Есенина, выраженные с подкупающей искренностью, сделали его поэзию достоянием многочисленного читателя. Его лирика никого не оставляет равнодушным и продолжает жить, пробуждая чувство любви к родимому краю, ко всему родному и близкому.</w:t>
      </w:r>
    </w:p>
    <w:p w14:paraId="5F30DF75" w14:textId="77777777" w:rsidR="0039689E" w:rsidRPr="00043962" w:rsidRDefault="0039689E" w:rsidP="0039689E">
      <w:pPr>
        <w:rPr>
          <w:rFonts w:ascii="Times New Roman" w:hAnsi="Times New Roman" w:cs="Times New Roman"/>
          <w:sz w:val="28"/>
          <w:szCs w:val="28"/>
        </w:rPr>
      </w:pPr>
    </w:p>
    <w:p w14:paraId="70F976B9" w14:textId="77777777" w:rsidR="0039689E" w:rsidRPr="00043962" w:rsidRDefault="0039689E" w:rsidP="0039689E">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 xml:space="preserve">4.ЗАКРЕПЛЕНИЕ ИЗУЧЕННОГО МАТЕРИАЛА. </w:t>
      </w:r>
    </w:p>
    <w:p w14:paraId="2D4C94A3" w14:textId="77777777" w:rsidR="0039689E" w:rsidRPr="00043962" w:rsidRDefault="0039689E" w:rsidP="0039689E">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lastRenderedPageBreak/>
        <w:t>(Вопросы по текущему конспекту)</w:t>
      </w:r>
    </w:p>
    <w:p w14:paraId="6DEF0D99" w14:textId="77777777" w:rsidR="0039689E" w:rsidRPr="00043962" w:rsidRDefault="0039689E" w:rsidP="0039689E">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5. ДОМАШНЕЕ ЗАДАНИЕ.</w:t>
      </w:r>
    </w:p>
    <w:p w14:paraId="06E9A55D" w14:textId="77777777" w:rsidR="0039689E" w:rsidRPr="00043962" w:rsidRDefault="0039689E" w:rsidP="0039689E">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Составить 5 вопросов по пройденной теме.</w:t>
      </w:r>
    </w:p>
    <w:p w14:paraId="4C79A126" w14:textId="77777777" w:rsidR="0039689E" w:rsidRPr="00043962" w:rsidRDefault="0039689E" w:rsidP="0039689E">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Выучить стихи С.</w:t>
      </w:r>
      <w:r>
        <w:rPr>
          <w:rFonts w:ascii="Times New Roman" w:hAnsi="Times New Roman" w:cs="Times New Roman"/>
          <w:color w:val="000000" w:themeColor="text1"/>
          <w:sz w:val="28"/>
          <w:szCs w:val="28"/>
          <w:shd w:val="clear" w:color="auto" w:fill="FFFFFF"/>
        </w:rPr>
        <w:t xml:space="preserve"> </w:t>
      </w:r>
      <w:r w:rsidRPr="00043962">
        <w:rPr>
          <w:rFonts w:ascii="Times New Roman" w:hAnsi="Times New Roman" w:cs="Times New Roman"/>
          <w:color w:val="000000" w:themeColor="text1"/>
          <w:sz w:val="28"/>
          <w:szCs w:val="28"/>
          <w:shd w:val="clear" w:color="auto" w:fill="FFFFFF"/>
        </w:rPr>
        <w:t>Есенина.</w:t>
      </w:r>
    </w:p>
    <w:p w14:paraId="20B3BCA3" w14:textId="25CF35B0" w:rsidR="00156CB0" w:rsidRDefault="00156CB0" w:rsidP="00156CB0"/>
    <w:p w14:paraId="712809C4" w14:textId="77777777" w:rsidR="0039689E" w:rsidRDefault="0039689E" w:rsidP="00156CB0"/>
    <w:p w14:paraId="280B91AD" w14:textId="77777777" w:rsidR="0039689E" w:rsidRDefault="0039689E" w:rsidP="00156CB0"/>
    <w:p w14:paraId="5EE05BDC" w14:textId="77777777" w:rsidR="0039689E" w:rsidRDefault="0039689E" w:rsidP="00156CB0"/>
    <w:p w14:paraId="1B219518" w14:textId="77777777" w:rsidR="00AE1B18" w:rsidRDefault="00AE1B18" w:rsidP="00156CB0"/>
    <w:p w14:paraId="72616A6B" w14:textId="77777777" w:rsidR="00AE1B18" w:rsidRDefault="00AE1B18" w:rsidP="00156CB0"/>
    <w:p w14:paraId="6030E1BC" w14:textId="77777777" w:rsidR="0039689E" w:rsidRDefault="0039689E" w:rsidP="00156CB0"/>
    <w:p w14:paraId="7C425D89" w14:textId="77777777" w:rsidR="00156CB0" w:rsidRPr="00950963" w:rsidRDefault="00156CB0" w:rsidP="00156C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14:paraId="190B4B94" w14:textId="77777777" w:rsidR="00156CB0" w:rsidRPr="00950963" w:rsidRDefault="00156CB0" w:rsidP="00156CB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14:paraId="615F3B83" w14:textId="77777777" w:rsidR="00156CB0" w:rsidRPr="00950963" w:rsidRDefault="00156CB0" w:rsidP="00156C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ПД</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25</w:t>
      </w:r>
      <w:r w:rsidRPr="00FE0559">
        <w:rPr>
          <w:rFonts w:ascii="Times New Roman" w:hAnsi="Times New Roman" w:cs="Times New Roman"/>
          <w:color w:val="000000" w:themeColor="text1"/>
          <w:sz w:val="28"/>
          <w:szCs w:val="28"/>
          <w:u w:val="single"/>
        </w:rPr>
        <w:t>.12.2020г</w:t>
      </w:r>
    </w:p>
    <w:p w14:paraId="1D7B0D20" w14:textId="77777777" w:rsidR="00156CB0" w:rsidRPr="00FE0559" w:rsidRDefault="00156CB0" w:rsidP="00156C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Формулы двойного и половинного угла</w:t>
      </w:r>
      <w:r w:rsidRPr="00FE0559">
        <w:rPr>
          <w:rFonts w:ascii="Times New Roman" w:eastAsia="Times New Roman" w:hAnsi="Times New Roman" w:cs="Times New Roman"/>
          <w:color w:val="000000" w:themeColor="text1"/>
          <w:kern w:val="36"/>
          <w:sz w:val="28"/>
          <w:szCs w:val="28"/>
          <w:lang w:eastAsia="ru-RU"/>
        </w:rPr>
        <w:t>.</w:t>
      </w:r>
    </w:p>
    <w:p w14:paraId="14B333C2" w14:textId="77777777" w:rsidR="00156CB0" w:rsidRPr="00950963" w:rsidRDefault="00156CB0" w:rsidP="00156C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39D5569E" w14:textId="77777777" w:rsidR="00156CB0" w:rsidRPr="00950963" w:rsidRDefault="00156CB0" w:rsidP="00156C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14:paraId="4868CDA1" w14:textId="77777777" w:rsidR="00156CB0" w:rsidRDefault="00156CB0" w:rsidP="00156C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77A57858" w14:textId="77777777" w:rsidR="00156CB0" w:rsidRDefault="00156CB0" w:rsidP="00156CB0">
      <w:pPr>
        <w:jc w:val="center"/>
        <w:rPr>
          <w:rFonts w:ascii="Times New Roman" w:hAnsi="Times New Roman" w:cs="Times New Roman"/>
          <w:sz w:val="28"/>
          <w:szCs w:val="28"/>
        </w:rPr>
      </w:pPr>
      <w:r>
        <w:rPr>
          <w:rFonts w:ascii="Times New Roman" w:hAnsi="Times New Roman" w:cs="Times New Roman"/>
          <w:sz w:val="28"/>
          <w:szCs w:val="28"/>
        </w:rPr>
        <w:t xml:space="preserve">Запишите в тетради сегодняшнее число и </w:t>
      </w:r>
    </w:p>
    <w:p w14:paraId="2206C686" w14:textId="77777777" w:rsidR="00156CB0" w:rsidRDefault="00156CB0" w:rsidP="00156CB0">
      <w:pPr>
        <w:jc w:val="center"/>
        <w:rPr>
          <w:rFonts w:ascii="Times New Roman" w:hAnsi="Times New Roman" w:cs="Times New Roman"/>
          <w:sz w:val="28"/>
          <w:szCs w:val="28"/>
        </w:rPr>
      </w:pPr>
      <w:r>
        <w:rPr>
          <w:rFonts w:ascii="Times New Roman" w:hAnsi="Times New Roman" w:cs="Times New Roman"/>
          <w:sz w:val="28"/>
          <w:szCs w:val="28"/>
        </w:rPr>
        <w:t>тему «</w:t>
      </w:r>
      <w:r>
        <w:rPr>
          <w:rFonts w:ascii="Times New Roman" w:eastAsia="Times New Roman" w:hAnsi="Times New Roman" w:cs="Times New Roman"/>
          <w:color w:val="000000" w:themeColor="text1"/>
          <w:kern w:val="36"/>
          <w:sz w:val="28"/>
          <w:szCs w:val="28"/>
          <w:lang w:eastAsia="ru-RU"/>
        </w:rPr>
        <w:t>Формулы двойного и половинного угла</w:t>
      </w:r>
      <w:r>
        <w:rPr>
          <w:rFonts w:ascii="Times New Roman" w:hAnsi="Times New Roman" w:cs="Times New Roman"/>
          <w:sz w:val="28"/>
          <w:szCs w:val="28"/>
        </w:rPr>
        <w:t>».</w:t>
      </w:r>
    </w:p>
    <w:p w14:paraId="78FAD493" w14:textId="77777777" w:rsidR="00156CB0" w:rsidRDefault="00156CB0" w:rsidP="00957EF4">
      <w:pPr>
        <w:pStyle w:val="a3"/>
        <w:numPr>
          <w:ilvl w:val="0"/>
          <w:numId w:val="13"/>
        </w:numPr>
        <w:spacing w:line="256"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Просмотрите видеоролики по этим ссылкам</w:t>
      </w:r>
    </w:p>
    <w:p w14:paraId="49B9F9B2" w14:textId="77777777" w:rsidR="00156CB0" w:rsidRDefault="002E1A1E" w:rsidP="00156CB0">
      <w:pPr>
        <w:pStyle w:val="a3"/>
      </w:pPr>
      <w:hyperlink r:id="rId162" w:history="1">
        <w:r w:rsidR="00156CB0" w:rsidRPr="001710D3">
          <w:rPr>
            <w:rFonts w:ascii="Times New Roman" w:eastAsia="Times New Roman" w:hAnsi="Times New Roman" w:cs="Times New Roman"/>
            <w:color w:val="004065"/>
            <w:sz w:val="24"/>
            <w:szCs w:val="24"/>
            <w:u w:val="single"/>
            <w:lang w:eastAsia="ru-RU"/>
          </w:rPr>
          <w:t>https://resh.edu.ru/subject/lesson/3489/main/78831/</w:t>
        </w:r>
      </w:hyperlink>
    </w:p>
    <w:p w14:paraId="7EAD09E3" w14:textId="77777777" w:rsidR="00156CB0" w:rsidRDefault="002E1A1E" w:rsidP="00156CB0">
      <w:pPr>
        <w:pStyle w:val="a3"/>
      </w:pPr>
      <w:hyperlink r:id="rId163" w:history="1">
        <w:r w:rsidR="00156CB0" w:rsidRPr="001710D3">
          <w:rPr>
            <w:rFonts w:ascii="Times New Roman" w:eastAsia="Times New Roman" w:hAnsi="Times New Roman" w:cs="Times New Roman"/>
            <w:color w:val="004065"/>
            <w:sz w:val="24"/>
            <w:szCs w:val="24"/>
            <w:u w:val="single"/>
            <w:lang w:eastAsia="ru-RU"/>
          </w:rPr>
          <w:t>https://resh.edu.ru/subject/lesson/3887/main/199371/</w:t>
        </w:r>
      </w:hyperlink>
    </w:p>
    <w:p w14:paraId="4F613CB4" w14:textId="77777777" w:rsidR="00156CB0" w:rsidRDefault="00156CB0" w:rsidP="00156CB0">
      <w:pPr>
        <w:spacing w:after="0"/>
        <w:jc w:val="both"/>
        <w:rPr>
          <w:rFonts w:ascii="Times New Roman" w:hAnsi="Times New Roman" w:cs="Times New Roman"/>
          <w:sz w:val="28"/>
          <w:szCs w:val="28"/>
        </w:rPr>
      </w:pPr>
      <w:r>
        <w:rPr>
          <w:rFonts w:ascii="Times New Roman" w:hAnsi="Times New Roman" w:cs="Times New Roman"/>
          <w:sz w:val="28"/>
          <w:szCs w:val="28"/>
        </w:rPr>
        <w:t xml:space="preserve">            Или изучите по учебнику алгебры и начала математического анализа автор </w:t>
      </w:r>
      <w:proofErr w:type="spellStart"/>
      <w:r>
        <w:rPr>
          <w:rFonts w:ascii="Times New Roman" w:hAnsi="Times New Roman" w:cs="Times New Roman"/>
          <w:sz w:val="28"/>
          <w:szCs w:val="28"/>
        </w:rPr>
        <w:t>Ш.А.Алимов</w:t>
      </w:r>
      <w:proofErr w:type="spellEnd"/>
      <w:r>
        <w:rPr>
          <w:rFonts w:ascii="Times New Roman" w:hAnsi="Times New Roman" w:cs="Times New Roman"/>
          <w:sz w:val="28"/>
          <w:szCs w:val="28"/>
        </w:rPr>
        <w:t xml:space="preserve"> и др.   </w:t>
      </w:r>
    </w:p>
    <w:p w14:paraId="6062AD2A" w14:textId="77777777" w:rsidR="00156CB0" w:rsidRDefault="00156CB0" w:rsidP="00156CB0">
      <w:pPr>
        <w:jc w:val="both"/>
        <w:rPr>
          <w:rFonts w:ascii="Times New Roman" w:hAnsi="Times New Roman" w:cs="Times New Roman"/>
          <w:sz w:val="28"/>
          <w:szCs w:val="28"/>
        </w:rPr>
      </w:pPr>
      <w:r>
        <w:rPr>
          <w:rFonts w:ascii="Times New Roman" w:hAnsi="Times New Roman" w:cs="Times New Roman"/>
          <w:sz w:val="28"/>
          <w:szCs w:val="28"/>
        </w:rPr>
        <w:t xml:space="preserve">        п. 29-30, с.149-155.</w:t>
      </w:r>
    </w:p>
    <w:p w14:paraId="449A140D" w14:textId="77777777" w:rsidR="00156CB0" w:rsidRDefault="00156CB0" w:rsidP="00156CB0">
      <w:pPr>
        <w:jc w:val="both"/>
        <w:rPr>
          <w:rFonts w:ascii="Times New Roman" w:hAnsi="Times New Roman" w:cs="Times New Roman"/>
          <w:sz w:val="28"/>
          <w:szCs w:val="28"/>
        </w:rPr>
      </w:pPr>
      <w:r>
        <w:rPr>
          <w:rFonts w:ascii="Times New Roman" w:hAnsi="Times New Roman" w:cs="Times New Roman"/>
          <w:sz w:val="28"/>
          <w:szCs w:val="28"/>
        </w:rPr>
        <w:t xml:space="preserve">2. Составьте конспект и выполните по учебнику алгебры и начала математического анализа   №500,№501, запишите решения в тетрадь, сфотографируйте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14:paraId="660010DC" w14:textId="77777777" w:rsidR="00156CB0" w:rsidRDefault="00156CB0" w:rsidP="00156CB0">
      <w:pPr>
        <w:jc w:val="center"/>
        <w:rPr>
          <w:rFonts w:ascii="Times New Roman" w:hAnsi="Times New Roman" w:cs="Times New Roman"/>
          <w:sz w:val="28"/>
          <w:szCs w:val="28"/>
        </w:rPr>
      </w:pPr>
    </w:p>
    <w:p w14:paraId="2B93B578" w14:textId="77777777" w:rsidR="00156CB0" w:rsidRDefault="00156CB0" w:rsidP="00156CB0">
      <w:pPr>
        <w:spacing w:line="240" w:lineRule="auto"/>
        <w:ind w:left="-284"/>
        <w:rPr>
          <w:rFonts w:ascii="Times New Roman" w:hAnsi="Times New Roman" w:cs="Times New Roman"/>
          <w:color w:val="000000" w:themeColor="text1"/>
          <w:sz w:val="28"/>
          <w:szCs w:val="28"/>
        </w:rPr>
      </w:pPr>
    </w:p>
    <w:p w14:paraId="5CA5857F" w14:textId="77777777" w:rsidR="00156CB0" w:rsidRPr="009F759E" w:rsidRDefault="00156CB0" w:rsidP="00156CB0">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14:paraId="16668613" w14:textId="77777777" w:rsidR="006A067F" w:rsidRPr="00007444" w:rsidRDefault="006A067F" w:rsidP="006A067F">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14:paraId="763244B7" w14:textId="77777777" w:rsidR="006A067F" w:rsidRPr="00007444" w:rsidRDefault="006A067F" w:rsidP="006A067F">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14:paraId="01831B11" w14:textId="77777777" w:rsidR="006A067F" w:rsidRPr="00007444" w:rsidRDefault="006A067F" w:rsidP="006A067F">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lastRenderedPageBreak/>
        <w:t>ГРУППА___</w:t>
      </w:r>
      <w:r>
        <w:rPr>
          <w:rFonts w:ascii="Times New Roman" w:hAnsi="Times New Roman" w:cs="Times New Roman"/>
          <w:color w:val="000000" w:themeColor="text1"/>
          <w:sz w:val="24"/>
          <w:szCs w:val="24"/>
          <w:u w:val="single"/>
        </w:rPr>
        <w:t>20 ПД 9-</w:t>
      </w:r>
      <w:r w:rsidRPr="006A067F">
        <w:rPr>
          <w:rFonts w:ascii="Times New Roman" w:hAnsi="Times New Roman" w:cs="Times New Roman"/>
          <w:color w:val="000000" w:themeColor="text1"/>
          <w:sz w:val="24"/>
          <w:szCs w:val="24"/>
          <w:u w:val="single"/>
        </w:rPr>
        <w:t>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25</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14:paraId="1DB214F3" w14:textId="77777777" w:rsidR="006A067F" w:rsidRPr="00713CA4" w:rsidRDefault="006A067F" w:rsidP="006A067F">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713CA4">
        <w:rPr>
          <w:rFonts w:ascii="Times New Roman" w:hAnsi="Times New Roman" w:cs="Times New Roman"/>
          <w:b/>
          <w:color w:val="000000" w:themeColor="text1"/>
          <w:sz w:val="24"/>
          <w:szCs w:val="24"/>
        </w:rPr>
        <w:t>Грамматические признаки слова.  Имя существительное</w:t>
      </w:r>
      <w:r w:rsidRPr="00713CA4">
        <w:rPr>
          <w:rFonts w:ascii="Times New Roman" w:eastAsia="Times New Roman" w:hAnsi="Times New Roman" w:cs="Times New Roman"/>
          <w:b/>
          <w:color w:val="000000" w:themeColor="text1"/>
          <w:kern w:val="36"/>
          <w:sz w:val="24"/>
          <w:szCs w:val="24"/>
        </w:rPr>
        <w:t>.</w:t>
      </w:r>
    </w:p>
    <w:p w14:paraId="53DA637A" w14:textId="77777777" w:rsidR="006A067F" w:rsidRPr="00007444" w:rsidRDefault="006A067F" w:rsidP="006A067F">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14:paraId="7C27234F" w14:textId="77777777" w:rsidR="006A067F" w:rsidRDefault="006A067F" w:rsidP="006A067F">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w:t>
      </w:r>
      <w:proofErr w:type="gramStart"/>
      <w:r w:rsidRPr="00007444">
        <w:rPr>
          <w:rFonts w:ascii="Times New Roman" w:hAnsi="Times New Roman" w:cs="Times New Roman"/>
          <w:color w:val="000000" w:themeColor="text1"/>
          <w:sz w:val="24"/>
          <w:szCs w:val="24"/>
        </w:rPr>
        <w:t>.М</w:t>
      </w:r>
      <w:proofErr w:type="gramEnd"/>
      <w:r w:rsidRPr="00007444">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14:paraId="04828A16" w14:textId="77777777" w:rsidR="006A067F" w:rsidRDefault="006A067F" w:rsidP="006A067F">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14:paraId="1EF80F30" w14:textId="77777777" w:rsidR="006A067F" w:rsidRPr="00713CA4" w:rsidRDefault="006A067F" w:rsidP="006A067F">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1. Грамматические признаки слова.</w:t>
      </w:r>
    </w:p>
    <w:p w14:paraId="2D6B69D3" w14:textId="77777777" w:rsidR="006A067F" w:rsidRPr="00713CA4" w:rsidRDefault="006A067F" w:rsidP="006A067F">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2. Имя существительное</w:t>
      </w:r>
      <w:r w:rsidRPr="00713CA4">
        <w:rPr>
          <w:rFonts w:ascii="Times New Roman" w:eastAsia="Times New Roman" w:hAnsi="Times New Roman" w:cs="Times New Roman"/>
          <w:b/>
          <w:color w:val="000000" w:themeColor="text1"/>
          <w:kern w:val="36"/>
          <w:sz w:val="24"/>
          <w:szCs w:val="24"/>
        </w:rPr>
        <w:t>.</w:t>
      </w:r>
    </w:p>
    <w:p w14:paraId="0CC77EC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Имя существительное</w:t>
      </w:r>
      <w:r w:rsidRPr="00713CA4">
        <w:rPr>
          <w:rFonts w:ascii="Times New Roman" w:eastAsia="Times New Roman" w:hAnsi="Times New Roman" w:cs="Times New Roman"/>
          <w:color w:val="000000"/>
          <w:sz w:val="24"/>
          <w:szCs w:val="24"/>
        </w:rPr>
        <w:t xml:space="preserve"> – это самостоятельная часть речи, имеющая категориальное значение предметности и выражающая его в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словоизменительных категориях рода и одушевленности/ неодушевленности, а также в словоизменительных категориях числа и падежа и выступающая в предложении чаще в функции подлежащего и дополнения.</w:t>
      </w:r>
    </w:p>
    <w:p w14:paraId="5C57317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«Предметность» как категориальное значение в грамматике понимается достаточно широко. Все то, что является отдельным объектом, предметом мысли или суждения, чему можно приписать различные признаки – качества, свойства, состояния, действия, с языковой точки зрения представляют собой предмет.</w:t>
      </w:r>
    </w:p>
    <w:p w14:paraId="1811A3A2"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могут быть названиями</w:t>
      </w:r>
    </w:p>
    <w:p w14:paraId="77BF4BEC"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конкретных предметов, вещей (рука, лист, портфель, крыша),</w:t>
      </w:r>
    </w:p>
    <w:p w14:paraId="00D0A74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веществ (бензин, сливки, железо, сахар),</w:t>
      </w:r>
    </w:p>
    <w:p w14:paraId="5FAE231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живых существ и организмов (дедушка, котенок, бактерия),</w:t>
      </w:r>
    </w:p>
    <w:p w14:paraId="3684EA1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явлений объективной действительности (лето, молния, затмение),</w:t>
      </w:r>
    </w:p>
    <w:p w14:paraId="24157DA0"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отвлеченных свойств, качеств, черт характера (жалость, радость, белизна),</w:t>
      </w:r>
    </w:p>
    <w:p w14:paraId="678133F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действий (пение, плавание, прыжок),</w:t>
      </w:r>
    </w:p>
    <w:p w14:paraId="62B3B0EB"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состояний (грусть, скука).</w:t>
      </w:r>
    </w:p>
    <w:p w14:paraId="229722EE"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Заметим</w:t>
      </w:r>
      <w:r w:rsidRPr="00713CA4">
        <w:rPr>
          <w:rFonts w:ascii="Times New Roman" w:eastAsia="Times New Roman" w:hAnsi="Times New Roman" w:cs="Times New Roman"/>
          <w:color w:val="000000"/>
          <w:sz w:val="24"/>
          <w:szCs w:val="24"/>
        </w:rPr>
        <w:t xml:space="preserve">, что, несмотря на семантическое разнообразие, всем именам существительным присуще общее, одинаковое для всех имен категориальное значение – предметное. При этом, в отличие от имен прилагательных, которые тоже выражают свойства и качества, но делают это не самостоятельно, а обозначают их именно как принадлежащие предмету или явлению, существительные выражают отвлеченные свойства и качества (веселье, надежность, ловкость) самостоятельно, вне какой-либо зависимости от тех предметов, явлений или понятий, которым эти свойства присущи. </w:t>
      </w:r>
      <w:proofErr w:type="gramStart"/>
      <w:r w:rsidRPr="00713CA4">
        <w:rPr>
          <w:rFonts w:ascii="Times New Roman" w:eastAsia="Times New Roman" w:hAnsi="Times New Roman" w:cs="Times New Roman"/>
          <w:color w:val="000000"/>
          <w:sz w:val="24"/>
          <w:szCs w:val="24"/>
        </w:rPr>
        <w:t>В отличие от глаголов, действие или состояние выражено в имени существительном вне связи с производителем действия и без характеристики времени его протекания (поездка, уборка), что невозможно при выражении действия или состояния личной формой глагола, когда одним из условий функционирования глагола в предложении является (исключения тут есть, но они крайне редки) указание на время действия и на производителя действия.</w:t>
      </w:r>
      <w:proofErr w:type="gramEnd"/>
    </w:p>
    <w:p w14:paraId="1B23CC1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 морфологическим характеристикам имен существительных следует отнести изменяемость по падежам и числам и наличие не</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 xml:space="preserve">словоизменительных категорий рода и одушевленности/ неодушевленности. </w:t>
      </w:r>
      <w:proofErr w:type="gramStart"/>
      <w:r w:rsidRPr="00713CA4">
        <w:rPr>
          <w:rFonts w:ascii="Times New Roman" w:eastAsia="Times New Roman" w:hAnsi="Times New Roman" w:cs="Times New Roman"/>
          <w:color w:val="000000"/>
          <w:sz w:val="24"/>
          <w:szCs w:val="24"/>
        </w:rPr>
        <w:t>Таким образом, значение предметности у имен существительных выражается в том, что существительные принадлежат к одному из трех родов: мужскому (кран, диван, юноша), женскому (земля, капель) или среднему (окно, поле), что существительное может иметь формы единственного числа для обозначения одного предмета, явления или понятия (поле, искра), или формы множественного числа, обладающие значением множества (поля, искры);</w:t>
      </w:r>
      <w:proofErr w:type="gramEnd"/>
      <w:r w:rsidRPr="00713CA4">
        <w:rPr>
          <w:rFonts w:ascii="Times New Roman" w:eastAsia="Times New Roman" w:hAnsi="Times New Roman" w:cs="Times New Roman"/>
          <w:color w:val="000000"/>
          <w:sz w:val="24"/>
          <w:szCs w:val="24"/>
        </w:rPr>
        <w:t xml:space="preserve"> способностью существительного выражать значения определенного падежа </w:t>
      </w:r>
      <w:r w:rsidRPr="00713CA4">
        <w:rPr>
          <w:rFonts w:ascii="Times New Roman" w:eastAsia="Times New Roman" w:hAnsi="Times New Roman" w:cs="Times New Roman"/>
          <w:color w:val="000000"/>
          <w:sz w:val="24"/>
          <w:szCs w:val="24"/>
        </w:rPr>
        <w:lastRenderedPageBreak/>
        <w:t xml:space="preserve">(выйти в поле – </w:t>
      </w:r>
      <w:proofErr w:type="spellStart"/>
      <w:r w:rsidRPr="00713CA4">
        <w:rPr>
          <w:rFonts w:ascii="Times New Roman" w:eastAsia="Times New Roman" w:hAnsi="Times New Roman" w:cs="Times New Roman"/>
          <w:color w:val="000000"/>
          <w:sz w:val="24"/>
          <w:szCs w:val="24"/>
        </w:rPr>
        <w:t>В.п</w:t>
      </w:r>
      <w:proofErr w:type="spellEnd"/>
      <w:r w:rsidRPr="00713CA4">
        <w:rPr>
          <w:rFonts w:ascii="Times New Roman" w:eastAsia="Times New Roman" w:hAnsi="Times New Roman" w:cs="Times New Roman"/>
          <w:color w:val="000000"/>
          <w:sz w:val="24"/>
          <w:szCs w:val="24"/>
        </w:rPr>
        <w:t xml:space="preserve">., любоваться полем – </w:t>
      </w:r>
      <w:proofErr w:type="spellStart"/>
      <w:r w:rsidRPr="00713CA4">
        <w:rPr>
          <w:rFonts w:ascii="Times New Roman" w:eastAsia="Times New Roman" w:hAnsi="Times New Roman" w:cs="Times New Roman"/>
          <w:color w:val="000000"/>
          <w:sz w:val="24"/>
          <w:szCs w:val="24"/>
        </w:rPr>
        <w:t>Т.п</w:t>
      </w:r>
      <w:proofErr w:type="spellEnd"/>
      <w:r w:rsidRPr="00713CA4">
        <w:rPr>
          <w:rFonts w:ascii="Times New Roman" w:eastAsia="Times New Roman" w:hAnsi="Times New Roman" w:cs="Times New Roman"/>
          <w:color w:val="000000"/>
          <w:sz w:val="24"/>
          <w:szCs w:val="24"/>
        </w:rPr>
        <w:t xml:space="preserve">). Большинство существительных могут быть </w:t>
      </w:r>
      <w:proofErr w:type="gramStart"/>
      <w:r w:rsidRPr="00713CA4">
        <w:rPr>
          <w:rFonts w:ascii="Times New Roman" w:eastAsia="Times New Roman" w:hAnsi="Times New Roman" w:cs="Times New Roman"/>
          <w:color w:val="000000"/>
          <w:sz w:val="24"/>
          <w:szCs w:val="24"/>
        </w:rPr>
        <w:t>охарактеризованы</w:t>
      </w:r>
      <w:proofErr w:type="gramEnd"/>
      <w:r w:rsidRPr="00713CA4">
        <w:rPr>
          <w:rFonts w:ascii="Times New Roman" w:eastAsia="Times New Roman" w:hAnsi="Times New Roman" w:cs="Times New Roman"/>
          <w:color w:val="000000"/>
          <w:sz w:val="24"/>
          <w:szCs w:val="24"/>
        </w:rPr>
        <w:t xml:space="preserve"> как одушевленные (внук, кукла) или неодушевленные (дерево, толпа).</w:t>
      </w:r>
    </w:p>
    <w:p w14:paraId="47598112"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Давая определение имени существительному как части речи, мы отметили, что наиболее характерной для слов данной части речи является функция подлежащего и дополнения. Заметим, однако, что синтаксические функц</w:t>
      </w:r>
      <w:proofErr w:type="gramStart"/>
      <w:r w:rsidRPr="00713CA4">
        <w:rPr>
          <w:rFonts w:ascii="Times New Roman" w:eastAsia="Times New Roman" w:hAnsi="Times New Roman" w:cs="Times New Roman"/>
          <w:color w:val="000000"/>
          <w:sz w:val="24"/>
          <w:szCs w:val="24"/>
        </w:rPr>
        <w:t>ии у и</w:t>
      </w:r>
      <w:proofErr w:type="gramEnd"/>
      <w:r w:rsidRPr="00713CA4">
        <w:rPr>
          <w:rFonts w:ascii="Times New Roman" w:eastAsia="Times New Roman" w:hAnsi="Times New Roman" w:cs="Times New Roman"/>
          <w:color w:val="000000"/>
          <w:sz w:val="24"/>
          <w:szCs w:val="24"/>
        </w:rPr>
        <w:t>мен существительных могут быть и другими: они в принципе могут употребляться в роли любого члена предложения.</w:t>
      </w:r>
    </w:p>
    <w:p w14:paraId="4FB96CE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1)Книга – это духовное завещание одного поколения другому. 2) О, край дождей и непогоды…3)По долам, по горам и в белый день, и по ночам наш витязь едет непрестанно. Помимо указанных синтаксических особенностей, имена существительные обладают и другими, тоже синтаксическими, свойствами. </w:t>
      </w:r>
      <w:proofErr w:type="gramStart"/>
      <w:r w:rsidRPr="00713CA4">
        <w:rPr>
          <w:rFonts w:ascii="Times New Roman" w:eastAsia="Times New Roman" w:hAnsi="Times New Roman" w:cs="Times New Roman"/>
          <w:color w:val="000000"/>
          <w:sz w:val="24"/>
          <w:szCs w:val="24"/>
        </w:rPr>
        <w:t>Так, они могут определяться прилагательными, причастиями, местоимениями и порядковыми числительными, которые согласуются с ними в роде, числе и падеже (взрослая дочь; улыбающегося ребёнка; нашей соседкой; первую учительницу); они могут образовывать разные по ЛЗ сочетания с глаголами (прочитать книгу, адресовать подруге), наречиями (шашлык по-грузински), словами категории состояния (жаль время).</w:t>
      </w:r>
      <w:proofErr w:type="gramEnd"/>
    </w:p>
    <w:p w14:paraId="179399D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На словообразовательном уровне существительное тоже имеет ряд особенностей, например, только именам существительным присущи такие способы словообразования как нулевая суффиксация (выход, сушь, гниль), аббревиация (ДК, АЗС), усечение основы (магнитофон →маг, компьютер → комп).</w:t>
      </w:r>
    </w:p>
    <w:p w14:paraId="148157E6" w14:textId="77777777" w:rsidR="006A067F" w:rsidRPr="00713CA4" w:rsidRDefault="006A067F" w:rsidP="006A067F">
      <w:pPr>
        <w:spacing w:after="0" w:line="240" w:lineRule="auto"/>
        <w:rPr>
          <w:rFonts w:ascii="Times New Roman" w:eastAsia="Times New Roman" w:hAnsi="Times New Roman" w:cs="Times New Roman"/>
          <w:b/>
          <w:sz w:val="24"/>
          <w:szCs w:val="24"/>
        </w:rPr>
      </w:pPr>
      <w:r w:rsidRPr="00713CA4">
        <w:rPr>
          <w:rFonts w:ascii="Times New Roman" w:eastAsia="Times New Roman" w:hAnsi="Times New Roman" w:cs="Times New Roman"/>
          <w:b/>
          <w:color w:val="252525"/>
          <w:sz w:val="24"/>
          <w:szCs w:val="24"/>
          <w:shd w:val="clear" w:color="auto" w:fill="FFFFFF"/>
        </w:rPr>
        <w:t>Лексико-грамматические разряды существительных</w:t>
      </w:r>
    </w:p>
    <w:p w14:paraId="4115CC0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существительные бывают нарицательными и собственными. </w:t>
      </w:r>
      <w:proofErr w:type="gramStart"/>
      <w:r w:rsidRPr="00713CA4">
        <w:rPr>
          <w:rFonts w:ascii="Times New Roman" w:eastAsia="Times New Roman" w:hAnsi="Times New Roman" w:cs="Times New Roman"/>
          <w:color w:val="000000"/>
          <w:sz w:val="24"/>
          <w:szCs w:val="24"/>
        </w:rPr>
        <w:t>Нарицательные имена существительные (далее часто называемые просто нарицательные имена или имена нарицательные) – это обобщенные наименования многих, объективно однородных предметов, явлений, состояний или свойств: дом, дерево, духи, сон, усталость, высота.</w:t>
      </w:r>
      <w:proofErr w:type="gramEnd"/>
      <w:r w:rsidRPr="00713CA4">
        <w:rPr>
          <w:rFonts w:ascii="Times New Roman" w:eastAsia="Times New Roman" w:hAnsi="Times New Roman" w:cs="Times New Roman"/>
          <w:color w:val="000000"/>
          <w:sz w:val="24"/>
          <w:szCs w:val="24"/>
        </w:rPr>
        <w:t xml:space="preserve"> Нарицательным именам существительным противопоставляется группа имен существительных собственных.</w:t>
      </w:r>
    </w:p>
    <w:p w14:paraId="7C40E83B"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Собственные имена существительные (далее часто называемые собственные имена или имена собственные) выделяют предмет из класса </w:t>
      </w:r>
      <w:proofErr w:type="gramStart"/>
      <w:r w:rsidRPr="00713CA4">
        <w:rPr>
          <w:rFonts w:ascii="Times New Roman" w:eastAsia="Times New Roman" w:hAnsi="Times New Roman" w:cs="Times New Roman"/>
          <w:color w:val="000000"/>
          <w:sz w:val="24"/>
          <w:szCs w:val="24"/>
        </w:rPr>
        <w:t>однородных</w:t>
      </w:r>
      <w:proofErr w:type="gramEnd"/>
      <w:r w:rsidRPr="00713CA4">
        <w:rPr>
          <w:rFonts w:ascii="Times New Roman" w:eastAsia="Times New Roman" w:hAnsi="Times New Roman" w:cs="Times New Roman"/>
          <w:color w:val="000000"/>
          <w:sz w:val="24"/>
          <w:szCs w:val="24"/>
        </w:rPr>
        <w:t>. Это индивидуальные наименования единичных предметов:</w:t>
      </w:r>
    </w:p>
    <w:p w14:paraId="611A086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имена, отчества, фамилии людей (Александр Сергеевич Пушкин, опера Николая Андреевича Римского-Корсакова),</w:t>
      </w:r>
    </w:p>
    <w:p w14:paraId="3EC16A0E"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клички животных (собака Жучка),</w:t>
      </w:r>
    </w:p>
    <w:p w14:paraId="1D0E609F"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прозвища людей (Ванька Свист, Модный),</w:t>
      </w:r>
    </w:p>
    <w:p w14:paraId="4B9D7CD1"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названия различных социальных объектов (предприятий – рекламное агентство «Фортуна», обществ – «Правопорядок», учреждений – кинотеатр «Луч», партий – «Единая Россия»),</w:t>
      </w:r>
      <w:proofErr w:type="gramEnd"/>
    </w:p>
    <w:p w14:paraId="73CA3B95"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произведений литературы (роман «Идиот»), живописи (картина «Первый снег»), музыки (опера «Садко») и других видов искусств,</w:t>
      </w:r>
      <w:proofErr w:type="gramEnd"/>
    </w:p>
    <w:p w14:paraId="305CC54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географических и астрономических объектов (город Красноярск, река Волга, планета Сатурн).</w:t>
      </w:r>
    </w:p>
    <w:p w14:paraId="72092243"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собственные и нарицательные различаются не только семантически. Каждой из выделенных групп присущи свои грамматические особенности. </w:t>
      </w:r>
      <w:proofErr w:type="gramStart"/>
      <w:r w:rsidRPr="00713CA4">
        <w:rPr>
          <w:rFonts w:ascii="Times New Roman" w:eastAsia="Times New Roman" w:hAnsi="Times New Roman" w:cs="Times New Roman"/>
          <w:color w:val="000000"/>
          <w:sz w:val="24"/>
          <w:szCs w:val="24"/>
        </w:rPr>
        <w:t xml:space="preserve">Например, если </w:t>
      </w:r>
      <w:proofErr w:type="spellStart"/>
      <w:r w:rsidRPr="00713CA4">
        <w:rPr>
          <w:rFonts w:ascii="Times New Roman" w:eastAsia="Times New Roman" w:hAnsi="Times New Roman" w:cs="Times New Roman"/>
          <w:color w:val="000000"/>
          <w:sz w:val="24"/>
          <w:szCs w:val="24"/>
        </w:rPr>
        <w:t>бόльшая</w:t>
      </w:r>
      <w:proofErr w:type="spellEnd"/>
      <w:r w:rsidRPr="00713CA4">
        <w:rPr>
          <w:rFonts w:ascii="Times New Roman" w:eastAsia="Times New Roman" w:hAnsi="Times New Roman" w:cs="Times New Roman"/>
          <w:color w:val="000000"/>
          <w:sz w:val="24"/>
          <w:szCs w:val="24"/>
        </w:rPr>
        <w:t xml:space="preserve"> часть имен нарицательных имеет формы и единственного и множественного числа (страна – страны, город – города, картина – картины), то имена собственные, как правило, по числам не изменяются: они имеют либо только форму единственного числа (Россия, Москва, «Пробуждение»), либо только форму множественного числа (Саяны, Великие Луки, Карпаты).</w:t>
      </w:r>
      <w:proofErr w:type="gramEnd"/>
    </w:p>
    <w:p w14:paraId="63744CA3"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Впрочем, в ряде случаев имена собственные способны употребляться как в форме единственного числа, так и в форме множественного числа. Это наблюдается в контекстах, где имена собственные обозначают разных лиц с одинаковыми именами, фамилиями и т.п. (Елена и </w:t>
      </w:r>
      <w:r w:rsidRPr="00713CA4">
        <w:rPr>
          <w:rFonts w:ascii="Times New Roman" w:eastAsia="Times New Roman" w:hAnsi="Times New Roman" w:cs="Times New Roman"/>
          <w:color w:val="000000"/>
          <w:sz w:val="24"/>
          <w:szCs w:val="24"/>
        </w:rPr>
        <w:lastRenderedPageBreak/>
        <w:t xml:space="preserve">Владимир </w:t>
      </w:r>
      <w:proofErr w:type="spellStart"/>
      <w:r w:rsidRPr="00713CA4">
        <w:rPr>
          <w:rFonts w:ascii="Times New Roman" w:eastAsia="Times New Roman" w:hAnsi="Times New Roman" w:cs="Times New Roman"/>
          <w:color w:val="000000"/>
          <w:sz w:val="24"/>
          <w:szCs w:val="24"/>
        </w:rPr>
        <w:t>Пресняковы</w:t>
      </w:r>
      <w:proofErr w:type="spellEnd"/>
      <w:r w:rsidRPr="00713CA4">
        <w:rPr>
          <w:rFonts w:ascii="Times New Roman" w:eastAsia="Times New Roman" w:hAnsi="Times New Roman" w:cs="Times New Roman"/>
          <w:color w:val="000000"/>
          <w:sz w:val="24"/>
          <w:szCs w:val="24"/>
        </w:rPr>
        <w:t>, династия актеров Лазаревых); разные геог</w:t>
      </w:r>
      <w:r>
        <w:rPr>
          <w:rFonts w:ascii="Times New Roman" w:eastAsia="Times New Roman" w:hAnsi="Times New Roman" w:cs="Times New Roman"/>
          <w:color w:val="000000"/>
          <w:sz w:val="24"/>
          <w:szCs w:val="24"/>
        </w:rPr>
        <w:t>рафические местности с одинако</w:t>
      </w:r>
      <w:r w:rsidRPr="00713CA4">
        <w:rPr>
          <w:rFonts w:ascii="Times New Roman" w:eastAsia="Times New Roman" w:hAnsi="Times New Roman" w:cs="Times New Roman"/>
          <w:color w:val="000000"/>
          <w:sz w:val="24"/>
          <w:szCs w:val="24"/>
        </w:rPr>
        <w:t>вым названием (Верхняя, Нижняя и Подкаменная Тунгуски – это притоки Енисея).</w:t>
      </w:r>
    </w:p>
    <w:p w14:paraId="7FAD036B"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 xml:space="preserve">Отличие </w:t>
      </w:r>
      <w:r w:rsidRPr="00713CA4">
        <w:rPr>
          <w:rFonts w:ascii="Times New Roman" w:eastAsia="Times New Roman" w:hAnsi="Times New Roman" w:cs="Times New Roman"/>
          <w:color w:val="000000"/>
          <w:sz w:val="24"/>
          <w:szCs w:val="24"/>
        </w:rPr>
        <w:t xml:space="preserve">имен собственных и нарицательных проявляется и на уровне их графического оформления. </w:t>
      </w:r>
      <w:proofErr w:type="gramStart"/>
      <w:r w:rsidRPr="00713CA4">
        <w:rPr>
          <w:rFonts w:ascii="Times New Roman" w:eastAsia="Times New Roman" w:hAnsi="Times New Roman" w:cs="Times New Roman"/>
          <w:color w:val="000000"/>
          <w:sz w:val="24"/>
          <w:szCs w:val="24"/>
        </w:rPr>
        <w:t>Так, имена собственные пишутся с прописной буквы, а имена нарицательные – со строчной (исключение составляют патетические контексты, в которых имя нарицательное может писаться с прописной буквы:</w:t>
      </w:r>
      <w:proofErr w:type="gramEnd"/>
      <w:r w:rsidRPr="00713CA4">
        <w:rPr>
          <w:rFonts w:ascii="Times New Roman" w:eastAsia="Times New Roman" w:hAnsi="Times New Roman" w:cs="Times New Roman"/>
          <w:color w:val="000000"/>
          <w:sz w:val="24"/>
          <w:szCs w:val="24"/>
        </w:rPr>
        <w:t xml:space="preserve"> Тогда весь мир ты примешь, как владенье. </w:t>
      </w:r>
      <w:proofErr w:type="gramStart"/>
      <w:r w:rsidRPr="00713CA4">
        <w:rPr>
          <w:rFonts w:ascii="Times New Roman" w:eastAsia="Times New Roman" w:hAnsi="Times New Roman" w:cs="Times New Roman"/>
          <w:color w:val="000000"/>
          <w:sz w:val="24"/>
          <w:szCs w:val="24"/>
        </w:rPr>
        <w:t>Тогда, мой сын, ты будешь Человек!).</w:t>
      </w:r>
      <w:proofErr w:type="gramEnd"/>
    </w:p>
    <w:p w14:paraId="2B6929E4"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Необходимо особо подчеркнуть, что границу между нарицательными и собственными именами не всегда можно провести совершенно четко и определенно, поскольку слова из одного ЛГ часто переходят в другой. Например, отмечается переход имени нарицательного в имя собственное, когда это нарицательное имя становится наименованием единичного явления, что позволяет выделить его из других имен, однородных с ним: «Луч» – название кинотеатра, Ручеек – название реки, Шарик – кличка собаки. Образованные таким образом имена собственные обычно сохраняют часть значений нарицательного имени: не </w:t>
      </w:r>
      <w:proofErr w:type="gramStart"/>
      <w:r w:rsidRPr="00713CA4">
        <w:rPr>
          <w:rFonts w:ascii="Times New Roman" w:eastAsia="Times New Roman" w:hAnsi="Times New Roman" w:cs="Times New Roman"/>
          <w:color w:val="000000"/>
          <w:sz w:val="24"/>
          <w:szCs w:val="24"/>
        </w:rPr>
        <w:t>видя</w:t>
      </w:r>
      <w:proofErr w:type="gramEnd"/>
      <w:r w:rsidRPr="00713CA4">
        <w:rPr>
          <w:rFonts w:ascii="Times New Roman" w:eastAsia="Times New Roman" w:hAnsi="Times New Roman" w:cs="Times New Roman"/>
          <w:color w:val="000000"/>
          <w:sz w:val="24"/>
          <w:szCs w:val="24"/>
        </w:rPr>
        <w:t xml:space="preserve"> собаки, но слыша Шарик, мы только уже по одной этой кличке, скорее всего, сможем предположить, как эта собака выглядит.</w:t>
      </w:r>
    </w:p>
    <w:p w14:paraId="7C78D9A1"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названия реки Ручеек ясно, что это – речка, по-видимому, неширокая и неглубокая речка. Отсюда понятна особая выразительность подобных имен собственных – ведь они не полностью потеряли смысловую связь с именами нарицательными, ставшими по отношению к ним омонимами. Тем не </w:t>
      </w:r>
      <w:proofErr w:type="gramStart"/>
      <w:r w:rsidRPr="00713CA4">
        <w:rPr>
          <w:rFonts w:ascii="Times New Roman" w:eastAsia="Times New Roman" w:hAnsi="Times New Roman" w:cs="Times New Roman"/>
          <w:color w:val="000000"/>
          <w:sz w:val="24"/>
          <w:szCs w:val="24"/>
        </w:rPr>
        <w:t>менее</w:t>
      </w:r>
      <w:proofErr w:type="gramEnd"/>
      <w:r w:rsidRPr="00713CA4">
        <w:rPr>
          <w:rFonts w:ascii="Times New Roman" w:eastAsia="Times New Roman" w:hAnsi="Times New Roman" w:cs="Times New Roman"/>
          <w:color w:val="000000"/>
          <w:sz w:val="24"/>
          <w:szCs w:val="24"/>
        </w:rPr>
        <w:t xml:space="preserve"> при переходе имен нарицательных в имена собственные в общем случае отмечается сужение семантики лексической единицы. Имя собственное тоже может перейти в разряд </w:t>
      </w:r>
      <w:proofErr w:type="gramStart"/>
      <w:r w:rsidRPr="00713CA4">
        <w:rPr>
          <w:rFonts w:ascii="Times New Roman" w:eastAsia="Times New Roman" w:hAnsi="Times New Roman" w:cs="Times New Roman"/>
          <w:color w:val="000000"/>
          <w:sz w:val="24"/>
          <w:szCs w:val="24"/>
        </w:rPr>
        <w:t>отрицательных</w:t>
      </w:r>
      <w:proofErr w:type="gramEnd"/>
      <w:r w:rsidRPr="00713CA4">
        <w:rPr>
          <w:rFonts w:ascii="Times New Roman" w:eastAsia="Times New Roman" w:hAnsi="Times New Roman" w:cs="Times New Roman"/>
          <w:color w:val="000000"/>
          <w:sz w:val="24"/>
          <w:szCs w:val="24"/>
        </w:rPr>
        <w:t>, стать именем нарицательным. Это, в частности, может произойти, если им обозначается целый класс однородных явлений. Например, именами ученых, открывших тот или иной закон, названы единицы измерения: ампер, ом, вольт, рентген. Если с именем собственным (обычно с именем литературного героя, реже с именем исторического деятеля) связываются какие-то типические черты, свойственные целому кругу лиц, то такое имя собственное употребляется как экспрессивное название носителя этих характерных черт: Молчали</w:t>
      </w:r>
      <w:proofErr w:type="gramStart"/>
      <w:r w:rsidRPr="00713CA4">
        <w:rPr>
          <w:rFonts w:ascii="Times New Roman" w:eastAsia="Times New Roman" w:hAnsi="Times New Roman" w:cs="Times New Roman"/>
          <w:color w:val="000000"/>
          <w:sz w:val="24"/>
          <w:szCs w:val="24"/>
        </w:rPr>
        <w:t>н–</w:t>
      </w:r>
      <w:proofErr w:type="gramEnd"/>
      <w:r w:rsidRPr="00713CA4">
        <w:rPr>
          <w:rFonts w:ascii="Times New Roman" w:eastAsia="Times New Roman" w:hAnsi="Times New Roman" w:cs="Times New Roman"/>
          <w:color w:val="000000"/>
          <w:sz w:val="24"/>
          <w:szCs w:val="24"/>
        </w:rPr>
        <w:t xml:space="preserve"> подхалим, беспринципный карьерист. Некоторые из таких имен уже окончательно перешли в разряд нарицательных: ср.: хулиган или меценат – богатый покровитель искусства. При переходе имен собственных в нарицательные происходит расширение семантики лексических единиц.</w:t>
      </w:r>
    </w:p>
    <w:p w14:paraId="4341F27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Особую группу собственных имен составляют слова, являющиеся названиями сортов, марок, типов изделий: «Волга», «Жигули» (марки автомобилей). Многие из таких слов произошли от других имен собственных. Они тоже служат для выделения, но уже не единичных предметов, как прочие имена собственные, а множеств, групп предметов, имеющих свои отличительные признаки.</w:t>
      </w:r>
    </w:p>
    <w:p w14:paraId="53FFBE8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Каждое нарицательное имя может быть отнесено к одному из следующих типов ЛГР: конкретных, отвлеченных, вещественных или собирательных существительных.</w:t>
      </w:r>
    </w:p>
    <w:p w14:paraId="153D588D"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Конкретными</w:t>
      </w:r>
      <w:r w:rsidRPr="00713CA4">
        <w:rPr>
          <w:rFonts w:ascii="Times New Roman" w:eastAsia="Times New Roman" w:hAnsi="Times New Roman" w:cs="Times New Roman"/>
          <w:color w:val="000000"/>
          <w:sz w:val="24"/>
          <w:szCs w:val="24"/>
        </w:rPr>
        <w:t xml:space="preserve"> называются имена существительные, употребляемые для обозначения предметов действительности или лиц (учебник, нога, косточка, сестра и т.д.). Грамматически конкретные существительные характеризуются тем, что могут сочетаться с количественными именами числительными, т.е. обозначаемые ими предметы, явления и поддаются счету (две сестры, три косточки, десять учебников). </w:t>
      </w:r>
      <w:proofErr w:type="gramStart"/>
      <w:r w:rsidRPr="00713CA4">
        <w:rPr>
          <w:rFonts w:ascii="Times New Roman" w:eastAsia="Times New Roman" w:hAnsi="Times New Roman" w:cs="Times New Roman"/>
          <w:color w:val="000000"/>
          <w:sz w:val="24"/>
          <w:szCs w:val="24"/>
        </w:rPr>
        <w:t>Такие существительные, как правило, имеют и формы единственного и формы множественного числа (учебник – учебники, нога – ноги, сестра – сестры), т.е., как говорят, вступают в корреляцию по числу.</w:t>
      </w:r>
      <w:proofErr w:type="gramEnd"/>
      <w:r w:rsidRPr="00713CA4">
        <w:rPr>
          <w:rFonts w:ascii="Times New Roman" w:eastAsia="Times New Roman" w:hAnsi="Times New Roman" w:cs="Times New Roman"/>
          <w:color w:val="000000"/>
          <w:sz w:val="24"/>
          <w:szCs w:val="24"/>
        </w:rPr>
        <w:t xml:space="preserve"> Исключение в этом смысле составляют имена существительные, называющие парные предметы (ворота, очки, брюки), и имеющие только формы множественного числа.</w:t>
      </w:r>
    </w:p>
    <w:p w14:paraId="6D7AD75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proofErr w:type="gramStart"/>
      <w:r w:rsidRPr="00196508">
        <w:rPr>
          <w:rFonts w:ascii="Times New Roman" w:eastAsia="Times New Roman" w:hAnsi="Times New Roman" w:cs="Times New Roman"/>
          <w:b/>
          <w:color w:val="000000"/>
          <w:sz w:val="24"/>
          <w:szCs w:val="24"/>
        </w:rPr>
        <w:t xml:space="preserve">Отвлеченными </w:t>
      </w:r>
      <w:r w:rsidRPr="00713CA4">
        <w:rPr>
          <w:rFonts w:ascii="Times New Roman" w:eastAsia="Times New Roman" w:hAnsi="Times New Roman" w:cs="Times New Roman"/>
          <w:color w:val="000000"/>
          <w:sz w:val="24"/>
          <w:szCs w:val="24"/>
        </w:rPr>
        <w:t>(абстрактными) называются имена существительные, употребляемые для обозначения абстрактных понятий качества, действия и состояния (радость, марафон, боль, бег, досада, тактичность, смятение и т.д.).</w:t>
      </w:r>
      <w:proofErr w:type="gramEnd"/>
    </w:p>
    <w:p w14:paraId="1CA3EE5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 xml:space="preserve">Из грамматических характеристик </w:t>
      </w:r>
      <w:proofErr w:type="gramStart"/>
      <w:r w:rsidRPr="00713CA4">
        <w:rPr>
          <w:rFonts w:ascii="Times New Roman" w:eastAsia="Times New Roman" w:hAnsi="Times New Roman" w:cs="Times New Roman"/>
          <w:color w:val="000000"/>
          <w:sz w:val="24"/>
          <w:szCs w:val="24"/>
        </w:rPr>
        <w:t>данного</w:t>
      </w:r>
      <w:proofErr w:type="gramEnd"/>
      <w:r w:rsidRPr="00713CA4">
        <w:rPr>
          <w:rFonts w:ascii="Times New Roman" w:eastAsia="Times New Roman" w:hAnsi="Times New Roman" w:cs="Times New Roman"/>
          <w:color w:val="000000"/>
          <w:sz w:val="24"/>
          <w:szCs w:val="24"/>
        </w:rPr>
        <w:t xml:space="preserve"> ЛГР имен существительных выделим следующие:</w:t>
      </w:r>
    </w:p>
    <w:p w14:paraId="57FB28E4"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большая часть отвлеченных имен имеет только формы единственного числа (здоровье, хрупкость, отчаяние и т.д.); некоторые имена отвлеченные</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 xml:space="preserve"> имеют только формы множественного числа (точнее, они оформлены грамматически как существительные множественного числа): дебаты, каникулы, выборы, сумерки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roofErr w:type="gramEnd"/>
    </w:p>
    <w:p w14:paraId="595C8FE3"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отвлеченные существительные не сочетаются с количественными числительными, но могут определяться при помощи неопределенно-количественных слов: много счастья, капельку удачи, чуточку терпения и т.п</w:t>
      </w:r>
      <w:r>
        <w:rPr>
          <w:rFonts w:ascii="Times New Roman" w:eastAsia="Times New Roman" w:hAnsi="Times New Roman" w:cs="Times New Roman"/>
          <w:color w:val="000000"/>
          <w:sz w:val="24"/>
          <w:szCs w:val="24"/>
        </w:rPr>
        <w:t>.</w:t>
      </w:r>
      <w:r w:rsidRPr="00713CA4">
        <w:rPr>
          <w:rFonts w:ascii="Times New Roman" w:eastAsia="Times New Roman" w:hAnsi="Times New Roman" w:cs="Times New Roman"/>
          <w:color w:val="000000"/>
          <w:sz w:val="24"/>
          <w:szCs w:val="24"/>
        </w:rPr>
        <w:t>;</w:t>
      </w:r>
    </w:p>
    <w:p w14:paraId="4F08E83B"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 в морфемной структуре существительных данного ЛГР нередко наличествуют суффиксы – ость, </w:t>
      </w:r>
      <w:proofErr w:type="gramStart"/>
      <w:r w:rsidRPr="00713CA4">
        <w:rPr>
          <w:rFonts w:ascii="Times New Roman" w:eastAsia="Times New Roman" w:hAnsi="Times New Roman" w:cs="Times New Roman"/>
          <w:color w:val="000000"/>
          <w:sz w:val="24"/>
          <w:szCs w:val="24"/>
        </w:rPr>
        <w:t>-о</w:t>
      </w:r>
      <w:proofErr w:type="gramEnd"/>
      <w:r w:rsidRPr="00713CA4">
        <w:rPr>
          <w:rFonts w:ascii="Times New Roman" w:eastAsia="Times New Roman" w:hAnsi="Times New Roman" w:cs="Times New Roman"/>
          <w:color w:val="000000"/>
          <w:sz w:val="24"/>
          <w:szCs w:val="24"/>
        </w:rPr>
        <w:t>т-, -</w:t>
      </w:r>
      <w:proofErr w:type="spellStart"/>
      <w:r w:rsidRPr="00713CA4">
        <w:rPr>
          <w:rFonts w:ascii="Times New Roman" w:eastAsia="Times New Roman" w:hAnsi="Times New Roman" w:cs="Times New Roman"/>
          <w:color w:val="000000"/>
          <w:sz w:val="24"/>
          <w:szCs w:val="24"/>
        </w:rPr>
        <w:t>изн</w:t>
      </w:r>
      <w:proofErr w:type="spellEnd"/>
      <w:r w:rsidRPr="00713CA4">
        <w:rPr>
          <w:rFonts w:ascii="Times New Roman" w:eastAsia="Times New Roman" w:hAnsi="Times New Roman" w:cs="Times New Roman"/>
          <w:color w:val="000000"/>
          <w:sz w:val="24"/>
          <w:szCs w:val="24"/>
        </w:rPr>
        <w:t>-, -</w:t>
      </w:r>
      <w:proofErr w:type="spellStart"/>
      <w:r w:rsidRPr="00713CA4">
        <w:rPr>
          <w:rFonts w:ascii="Times New Roman" w:eastAsia="Times New Roman" w:hAnsi="Times New Roman" w:cs="Times New Roman"/>
          <w:color w:val="000000"/>
          <w:sz w:val="24"/>
          <w:szCs w:val="24"/>
        </w:rPr>
        <w:t>изм</w:t>
      </w:r>
      <w:proofErr w:type="spellEnd"/>
      <w:r w:rsidRPr="00713CA4">
        <w:rPr>
          <w:rFonts w:ascii="Times New Roman" w:eastAsia="Times New Roman" w:hAnsi="Times New Roman" w:cs="Times New Roman"/>
          <w:color w:val="000000"/>
          <w:sz w:val="24"/>
          <w:szCs w:val="24"/>
        </w:rPr>
        <w:t xml:space="preserve">-, – </w:t>
      </w:r>
      <w:proofErr w:type="spellStart"/>
      <w:r w:rsidRPr="00713CA4">
        <w:rPr>
          <w:rFonts w:ascii="Times New Roman" w:eastAsia="Times New Roman" w:hAnsi="Times New Roman" w:cs="Times New Roman"/>
          <w:color w:val="000000"/>
          <w:sz w:val="24"/>
          <w:szCs w:val="24"/>
        </w:rPr>
        <w:t>отн</w:t>
      </w:r>
      <w:proofErr w:type="spellEnd"/>
      <w:r w:rsidRPr="00713CA4">
        <w:rPr>
          <w:rFonts w:ascii="Times New Roman" w:eastAsia="Times New Roman" w:hAnsi="Times New Roman" w:cs="Times New Roman"/>
          <w:color w:val="000000"/>
          <w:sz w:val="24"/>
          <w:szCs w:val="24"/>
        </w:rPr>
        <w:t>– и др.</w:t>
      </w:r>
      <w:r>
        <w:rPr>
          <w:rFonts w:ascii="Times New Roman" w:eastAsia="Times New Roman" w:hAnsi="Times New Roman" w:cs="Times New Roman"/>
          <w:color w:val="000000"/>
          <w:sz w:val="24"/>
          <w:szCs w:val="24"/>
        </w:rPr>
        <w:t xml:space="preserve"> </w:t>
      </w:r>
      <w:r w:rsidRPr="00713CA4">
        <w:rPr>
          <w:rFonts w:ascii="Times New Roman" w:eastAsia="Times New Roman" w:hAnsi="Times New Roman" w:cs="Times New Roman"/>
          <w:color w:val="000000"/>
          <w:sz w:val="24"/>
          <w:szCs w:val="24"/>
        </w:rPr>
        <w:t>(злость, резкость, доброта, кривизна, панисламизм, беготня), имеющие конкретно-вещественное значение.</w:t>
      </w:r>
    </w:p>
    <w:p w14:paraId="23C20770"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Вещественными </w:t>
      </w:r>
      <w:r w:rsidRPr="00713CA4">
        <w:rPr>
          <w:rFonts w:ascii="Times New Roman" w:eastAsia="Times New Roman" w:hAnsi="Times New Roman" w:cs="Times New Roman"/>
          <w:color w:val="000000"/>
          <w:sz w:val="24"/>
          <w:szCs w:val="24"/>
        </w:rPr>
        <w:t>называются существительные, которые употребляются для обозначения однородных по составу веществ, поддающихся делению, измерению (но не счету, т.е. неисчисляемые). Они называют:</w:t>
      </w:r>
    </w:p>
    <w:p w14:paraId="65A40BA8"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пищевых продуктов (сливки, сахар, сметана, творог);</w:t>
      </w:r>
    </w:p>
    <w:p w14:paraId="6160202B"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сельскохозяйственных культур (пшеница, ячмень, просо);</w:t>
      </w:r>
    </w:p>
    <w:p w14:paraId="3FBF004A"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химические элементы, химические соединения, сплавы (щелочь, аэрозоль, олово);</w:t>
      </w:r>
    </w:p>
    <w:p w14:paraId="1D7AFB97"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различного рода материалы (ткань, замша, древесина, волокно);</w:t>
      </w:r>
    </w:p>
    <w:p w14:paraId="12128821"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лекарственные препараты (цитрамон, аспирин);</w:t>
      </w:r>
    </w:p>
    <w:p w14:paraId="6BFD1D46"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пищевые и иные виды отходов (опилки, помои).</w:t>
      </w:r>
    </w:p>
    <w:p w14:paraId="6858E49D"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196508">
        <w:rPr>
          <w:rFonts w:ascii="Times New Roman" w:eastAsia="Times New Roman" w:hAnsi="Times New Roman" w:cs="Times New Roman"/>
          <w:b/>
          <w:color w:val="000000"/>
          <w:sz w:val="24"/>
          <w:szCs w:val="24"/>
        </w:rPr>
        <w:t>К числу грамматических признаков</w:t>
      </w:r>
      <w:r w:rsidRPr="00713CA4">
        <w:rPr>
          <w:rFonts w:ascii="Times New Roman" w:eastAsia="Times New Roman" w:hAnsi="Times New Roman" w:cs="Times New Roman"/>
          <w:color w:val="000000"/>
          <w:sz w:val="24"/>
          <w:szCs w:val="24"/>
        </w:rPr>
        <w:t xml:space="preserve"> вещественных имен существительных относится то, что они, как правило, форм числа не образуют, а имеют либо только формы единственного числа (железо, сметана) либо только формы множественного числа (сливки, дрожжи, опилки). Имена существительные, относящиеся к разряду вещественных, не сочетаются с количественными числительными, но сочетаются с единицами меры (метр ткани, литр сметаны, тонна пшеницы, килограмм сахару).</w:t>
      </w:r>
    </w:p>
    <w:p w14:paraId="35474150"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b/>
          <w:color w:val="000000"/>
          <w:sz w:val="24"/>
          <w:szCs w:val="24"/>
        </w:rPr>
        <w:t xml:space="preserve">Собирательными </w:t>
      </w:r>
      <w:r w:rsidRPr="00713CA4">
        <w:rPr>
          <w:rFonts w:ascii="Times New Roman" w:eastAsia="Times New Roman" w:hAnsi="Times New Roman" w:cs="Times New Roman"/>
          <w:color w:val="000000"/>
          <w:sz w:val="24"/>
          <w:szCs w:val="24"/>
        </w:rPr>
        <w:t>называются имена существительные, употребляемые для обозначения совокупности однородных в каком-либо отношении лиц (родня, дурачьё, молодежь), животных, насекомых, птиц (гнус, вороньё, комарьё, зверьё), «предметов» растительного мира (листва, хвоя, ельник) или предметов (бельё, обувь, мебель, посуда) как некоего неделимого целого, как коллективного единства.</w:t>
      </w:r>
      <w:proofErr w:type="gramEnd"/>
    </w:p>
    <w:p w14:paraId="09A17195"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Грамматически собирательные существительные характеризуются тем, что изменяются как существительные неодушевленные. Собирательные существительные в норме имеют только формы единственного числа (исключение составляют слова деньги, джунгли, финансы) и не могут сочетаться с количественными числительными. В качестве количественного определения при собирательных существительных могут быть использованы лишь отдельные неопределенно-количественные наименования типа много, немного, мало и др. Например: мало родни, немного листвы, много мошкары и т.д.</w:t>
      </w:r>
    </w:p>
    <w:p w14:paraId="118F1A9A" w14:textId="77777777" w:rsidR="006A067F" w:rsidRDefault="006A067F" w:rsidP="006A067F">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4.Закрепление </w:t>
      </w:r>
      <w:proofErr w:type="gramStart"/>
      <w:r>
        <w:rPr>
          <w:rFonts w:ascii="Times New Roman" w:hAnsi="Times New Roman" w:cs="Times New Roman"/>
          <w:color w:val="000000" w:themeColor="text1"/>
          <w:sz w:val="24"/>
          <w:szCs w:val="24"/>
        </w:rPr>
        <w:t>изученного</w:t>
      </w:r>
      <w:proofErr w:type="gramEnd"/>
    </w:p>
    <w:p w14:paraId="39FC45A3" w14:textId="77777777" w:rsidR="006A067F" w:rsidRDefault="006A067F" w:rsidP="006A067F">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Вопросы по текущей теме.</w:t>
      </w:r>
    </w:p>
    <w:p w14:paraId="1E0840D4" w14:textId="77777777" w:rsidR="006A067F" w:rsidRPr="000874E1" w:rsidRDefault="006A067F" w:rsidP="006A067F">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5.ДОМАШНЕЕ ЗАДАНИЕ</w:t>
      </w:r>
    </w:p>
    <w:p w14:paraId="3DABCAD9" w14:textId="77777777" w:rsidR="006A067F" w:rsidRPr="00713CA4" w:rsidRDefault="006A067F" w:rsidP="006A067F">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713CA4">
        <w:rPr>
          <w:rFonts w:ascii="Times New Roman" w:eastAsia="Times New Roman" w:hAnsi="Times New Roman" w:cs="Times New Roman"/>
          <w:color w:val="000000"/>
          <w:sz w:val="24"/>
          <w:szCs w:val="24"/>
        </w:rPr>
        <w:t>.Правописание суффиксов.</w:t>
      </w:r>
    </w:p>
    <w:p w14:paraId="54FF4F39" w14:textId="2E42C504" w:rsidR="00156CB0" w:rsidRPr="006A067F" w:rsidRDefault="006A067F" w:rsidP="006A067F">
      <w:pPr>
        <w:rPr>
          <w:rFonts w:ascii="Times New Roman" w:hAnsi="Times New Roman" w:cs="Times New Roman"/>
          <w:sz w:val="24"/>
          <w:szCs w:val="24"/>
        </w:rPr>
      </w:pPr>
      <w:r>
        <w:rPr>
          <w:rFonts w:ascii="Times New Roman" w:hAnsi="Times New Roman" w:cs="Times New Roman"/>
          <w:sz w:val="24"/>
          <w:szCs w:val="24"/>
        </w:rPr>
        <w:t>3.Упр.138, 140.</w:t>
      </w:r>
    </w:p>
    <w:p w14:paraId="6D282E7E" w14:textId="77777777" w:rsidR="00AB1605" w:rsidRPr="00950963" w:rsidRDefault="00AB1605" w:rsidP="00AB160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14:paraId="398C7AD4" w14:textId="77777777" w:rsidR="00AB1605" w:rsidRPr="00950963" w:rsidRDefault="00AB1605" w:rsidP="00AB1605">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14:paraId="5D50F5CC" w14:textId="77777777" w:rsidR="00AB1605" w:rsidRPr="00950963" w:rsidRDefault="00AB1605" w:rsidP="00AB160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ПД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26</w:t>
      </w:r>
      <w:r w:rsidRPr="00FE0559">
        <w:rPr>
          <w:rFonts w:ascii="Times New Roman" w:hAnsi="Times New Roman" w:cs="Times New Roman"/>
          <w:color w:val="000000" w:themeColor="text1"/>
          <w:sz w:val="28"/>
          <w:szCs w:val="28"/>
          <w:u w:val="single"/>
        </w:rPr>
        <w:t>.12.2020г</w:t>
      </w:r>
    </w:p>
    <w:p w14:paraId="05F28AB3" w14:textId="77777777" w:rsidR="00AB1605" w:rsidRPr="00FE0559" w:rsidRDefault="00AB1605" w:rsidP="00AB160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Формулы приведения</w:t>
      </w:r>
      <w:r w:rsidRPr="00FE0559">
        <w:rPr>
          <w:rFonts w:ascii="Times New Roman" w:eastAsia="Times New Roman" w:hAnsi="Times New Roman" w:cs="Times New Roman"/>
          <w:color w:val="000000" w:themeColor="text1"/>
          <w:kern w:val="36"/>
          <w:sz w:val="28"/>
          <w:szCs w:val="28"/>
          <w:lang w:eastAsia="ru-RU"/>
        </w:rPr>
        <w:t>.</w:t>
      </w:r>
    </w:p>
    <w:p w14:paraId="44BFA49B" w14:textId="77777777" w:rsidR="00AB1605" w:rsidRPr="00950963" w:rsidRDefault="00AB1605" w:rsidP="00AB160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071AB544" w14:textId="77777777" w:rsidR="00AB1605" w:rsidRPr="00950963" w:rsidRDefault="00AB1605" w:rsidP="00AB160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14:paraId="26A894D9" w14:textId="77777777" w:rsidR="00AB1605" w:rsidRDefault="00AB1605" w:rsidP="00AB160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2C630394" w14:textId="77777777" w:rsidR="00AB1605" w:rsidRDefault="00AB1605" w:rsidP="00AB1605">
      <w:pPr>
        <w:jc w:val="center"/>
        <w:rPr>
          <w:rFonts w:ascii="Times New Roman" w:hAnsi="Times New Roman" w:cs="Times New Roman"/>
          <w:sz w:val="28"/>
          <w:szCs w:val="28"/>
        </w:rPr>
      </w:pPr>
      <w:r>
        <w:rPr>
          <w:rFonts w:ascii="Times New Roman" w:hAnsi="Times New Roman" w:cs="Times New Roman"/>
          <w:sz w:val="28"/>
          <w:szCs w:val="28"/>
        </w:rPr>
        <w:t xml:space="preserve">Запишите в тетради сегодняшнее число и </w:t>
      </w:r>
    </w:p>
    <w:p w14:paraId="6D8D07D3" w14:textId="77777777" w:rsidR="00AB1605" w:rsidRDefault="00AB1605" w:rsidP="00AB1605">
      <w:pPr>
        <w:jc w:val="center"/>
        <w:rPr>
          <w:rFonts w:ascii="Times New Roman" w:hAnsi="Times New Roman" w:cs="Times New Roman"/>
          <w:sz w:val="28"/>
          <w:szCs w:val="28"/>
        </w:rPr>
      </w:pPr>
      <w:r>
        <w:rPr>
          <w:rFonts w:ascii="Times New Roman" w:hAnsi="Times New Roman" w:cs="Times New Roman"/>
          <w:sz w:val="28"/>
          <w:szCs w:val="28"/>
        </w:rPr>
        <w:t>тему «</w:t>
      </w:r>
      <w:r>
        <w:rPr>
          <w:rFonts w:ascii="Times New Roman" w:eastAsia="Times New Roman" w:hAnsi="Times New Roman" w:cs="Times New Roman"/>
          <w:color w:val="000000" w:themeColor="text1"/>
          <w:kern w:val="36"/>
          <w:sz w:val="28"/>
          <w:szCs w:val="28"/>
          <w:lang w:eastAsia="ru-RU"/>
        </w:rPr>
        <w:t>Формулы приведения</w:t>
      </w:r>
      <w:r>
        <w:rPr>
          <w:rFonts w:ascii="Times New Roman" w:hAnsi="Times New Roman" w:cs="Times New Roman"/>
          <w:sz w:val="28"/>
          <w:szCs w:val="28"/>
        </w:rPr>
        <w:t>».</w:t>
      </w:r>
    </w:p>
    <w:p w14:paraId="5672194B" w14:textId="77777777" w:rsidR="00AB1605" w:rsidRDefault="00AB1605" w:rsidP="00957EF4">
      <w:pPr>
        <w:pStyle w:val="a3"/>
        <w:numPr>
          <w:ilvl w:val="0"/>
          <w:numId w:val="13"/>
        </w:numPr>
        <w:spacing w:line="256"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Просмотрите видеоролик по этой ссылке</w:t>
      </w:r>
    </w:p>
    <w:p w14:paraId="724144CF" w14:textId="77777777" w:rsidR="00AB1605" w:rsidRPr="0050255C" w:rsidRDefault="002E1A1E" w:rsidP="00AB1605">
      <w:pPr>
        <w:pStyle w:val="a3"/>
        <w:rPr>
          <w:rFonts w:ascii="Times New Roman" w:hAnsi="Times New Roman" w:cs="Times New Roman"/>
        </w:rPr>
      </w:pPr>
      <w:hyperlink r:id="rId164" w:history="1">
        <w:r w:rsidR="00AB1605" w:rsidRPr="0050255C">
          <w:rPr>
            <w:rStyle w:val="a4"/>
            <w:rFonts w:ascii="Times New Roman" w:hAnsi="Times New Roman" w:cs="Times New Roman"/>
            <w:color w:val="004065"/>
            <w:sz w:val="24"/>
            <w:szCs w:val="24"/>
          </w:rPr>
          <w:t>https://resh.edu.ru/subject/lesson/3490/main/199402/</w:t>
        </w:r>
      </w:hyperlink>
    </w:p>
    <w:p w14:paraId="4CF9AEFC" w14:textId="77777777" w:rsidR="00AB1605" w:rsidRDefault="00AB1605" w:rsidP="00AB1605">
      <w:pPr>
        <w:spacing w:after="0"/>
        <w:jc w:val="both"/>
        <w:rPr>
          <w:rFonts w:ascii="Times New Roman" w:hAnsi="Times New Roman" w:cs="Times New Roman"/>
          <w:sz w:val="28"/>
          <w:szCs w:val="28"/>
        </w:rPr>
      </w:pPr>
      <w:r>
        <w:rPr>
          <w:rFonts w:ascii="Times New Roman" w:hAnsi="Times New Roman" w:cs="Times New Roman"/>
          <w:sz w:val="28"/>
          <w:szCs w:val="28"/>
        </w:rPr>
        <w:t xml:space="preserve">            Или изучите по учебнику алгебры и начала математического анализа автор    </w:t>
      </w:r>
      <w:proofErr w:type="spellStart"/>
      <w:r>
        <w:rPr>
          <w:rFonts w:ascii="Times New Roman" w:hAnsi="Times New Roman" w:cs="Times New Roman"/>
          <w:sz w:val="28"/>
          <w:szCs w:val="28"/>
        </w:rPr>
        <w:t>Ш.А.Алимов</w:t>
      </w:r>
      <w:proofErr w:type="spellEnd"/>
      <w:r>
        <w:rPr>
          <w:rFonts w:ascii="Times New Roman" w:hAnsi="Times New Roman" w:cs="Times New Roman"/>
          <w:sz w:val="28"/>
          <w:szCs w:val="28"/>
        </w:rPr>
        <w:t xml:space="preserve"> и др.   </w:t>
      </w:r>
    </w:p>
    <w:p w14:paraId="21BAE811" w14:textId="77777777" w:rsidR="00AB1605" w:rsidRDefault="00AB1605" w:rsidP="00AB1605">
      <w:pPr>
        <w:jc w:val="both"/>
        <w:rPr>
          <w:rFonts w:ascii="Times New Roman" w:hAnsi="Times New Roman" w:cs="Times New Roman"/>
          <w:sz w:val="28"/>
          <w:szCs w:val="28"/>
        </w:rPr>
      </w:pPr>
      <w:r>
        <w:rPr>
          <w:rFonts w:ascii="Times New Roman" w:hAnsi="Times New Roman" w:cs="Times New Roman"/>
          <w:sz w:val="28"/>
          <w:szCs w:val="28"/>
        </w:rPr>
        <w:t xml:space="preserve">        п.31, с.156-159.</w:t>
      </w:r>
    </w:p>
    <w:p w14:paraId="1A65AAF2" w14:textId="77777777" w:rsidR="00AB1605" w:rsidRDefault="00AB1605" w:rsidP="00AB1605">
      <w:pPr>
        <w:jc w:val="both"/>
        <w:rPr>
          <w:rFonts w:ascii="Times New Roman" w:hAnsi="Times New Roman" w:cs="Times New Roman"/>
          <w:sz w:val="28"/>
          <w:szCs w:val="28"/>
        </w:rPr>
      </w:pPr>
      <w:r>
        <w:rPr>
          <w:rFonts w:ascii="Times New Roman" w:hAnsi="Times New Roman" w:cs="Times New Roman"/>
          <w:sz w:val="28"/>
          <w:szCs w:val="28"/>
        </w:rPr>
        <w:t xml:space="preserve">2. Составьте конспект и выполните по учебнику алгебры и начала математического анализа   №525,№526, запишите решения в тетрадь, сфотографируйте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14:paraId="495BC66D" w14:textId="77777777" w:rsidR="00AB1605" w:rsidRDefault="00AB1605" w:rsidP="00AB1605">
      <w:pPr>
        <w:jc w:val="center"/>
        <w:rPr>
          <w:rFonts w:ascii="Times New Roman" w:hAnsi="Times New Roman" w:cs="Times New Roman"/>
          <w:sz w:val="28"/>
          <w:szCs w:val="28"/>
        </w:rPr>
      </w:pPr>
    </w:p>
    <w:p w14:paraId="60D82C7F" w14:textId="77777777" w:rsidR="00AB1605" w:rsidRDefault="00AB1605" w:rsidP="00AB1605">
      <w:pPr>
        <w:spacing w:line="240" w:lineRule="auto"/>
        <w:ind w:left="-284"/>
        <w:rPr>
          <w:rFonts w:ascii="Times New Roman" w:hAnsi="Times New Roman" w:cs="Times New Roman"/>
          <w:color w:val="000000" w:themeColor="text1"/>
          <w:sz w:val="28"/>
          <w:szCs w:val="28"/>
        </w:rPr>
      </w:pPr>
    </w:p>
    <w:p w14:paraId="602FE95D" w14:textId="77777777" w:rsidR="00AB1605" w:rsidRPr="009F759E" w:rsidRDefault="00AB1605" w:rsidP="00AB1605">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14:paraId="29187DD6" w14:textId="77777777" w:rsidR="00AB1605" w:rsidRPr="00950963" w:rsidRDefault="00AB1605" w:rsidP="00AB1605">
      <w:pPr>
        <w:pStyle w:val="a7"/>
        <w:rPr>
          <w:rFonts w:ascii="Times New Roman" w:hAnsi="Times New Roman" w:cs="Times New Roman"/>
          <w:color w:val="000000" w:themeColor="text1"/>
          <w:sz w:val="28"/>
          <w:szCs w:val="28"/>
        </w:rPr>
      </w:pPr>
    </w:p>
    <w:p w14:paraId="2BA0478C" w14:textId="77777777" w:rsidR="00AB1605" w:rsidRPr="00950963" w:rsidRDefault="00AB1605" w:rsidP="00AB1605">
      <w:pPr>
        <w:ind w:firstLine="850"/>
        <w:rPr>
          <w:rFonts w:ascii="Times New Roman" w:hAnsi="Times New Roman" w:cs="Times New Roman"/>
          <w:color w:val="000000" w:themeColor="text1"/>
          <w:sz w:val="28"/>
          <w:szCs w:val="28"/>
        </w:rPr>
      </w:pPr>
    </w:p>
    <w:p w14:paraId="1E3C8DA0" w14:textId="77777777" w:rsidR="00AE1B18" w:rsidRPr="00413693" w:rsidRDefault="00AE1B18" w:rsidP="00AE1B18">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411E541"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0D94B5F3"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1D14DBC2"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w:t>
      </w:r>
      <w:r w:rsidRPr="00413693">
        <w:rPr>
          <w:rFonts w:ascii="Times New Roman" w:hAnsi="Times New Roman" w:cs="Times New Roman"/>
          <w:color w:val="000000" w:themeColor="text1"/>
          <w:sz w:val="28"/>
          <w:szCs w:val="28"/>
          <w:u w:val="single"/>
        </w:rPr>
        <w:t>.12.2020г</w:t>
      </w:r>
    </w:p>
    <w:p w14:paraId="443F68F5"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sidRPr="00413693">
        <w:rPr>
          <w:rFonts w:ascii="Times New Roman" w:hAnsi="Times New Roman" w:cs="Times New Roman"/>
          <w:sz w:val="28"/>
          <w:szCs w:val="28"/>
        </w:rPr>
        <w:t>П</w:t>
      </w:r>
      <w:proofErr w:type="gramEnd"/>
      <w:r w:rsidRPr="00413693">
        <w:rPr>
          <w:rFonts w:ascii="Times New Roman" w:hAnsi="Times New Roman" w:cs="Times New Roman"/>
          <w:sz w:val="28"/>
          <w:szCs w:val="28"/>
        </w:rPr>
        <w:t>/Р №19.</w:t>
      </w:r>
      <w:r w:rsidRPr="00413693">
        <w:rPr>
          <w:rFonts w:ascii="Times New Roman" w:hAnsi="Times New Roman" w:cs="Times New Roman"/>
          <w:b/>
          <w:bCs/>
          <w:i/>
          <w:iCs/>
          <w:sz w:val="28"/>
          <w:szCs w:val="28"/>
        </w:rPr>
        <w:t xml:space="preserve">  </w:t>
      </w:r>
      <w:r w:rsidRPr="00413693">
        <w:rPr>
          <w:rFonts w:ascii="Times New Roman" w:hAnsi="Times New Roman" w:cs="Times New Roman"/>
          <w:sz w:val="28"/>
          <w:szCs w:val="28"/>
        </w:rPr>
        <w:t>Решение примеров с использованием основных тригонометрических тождеств и формул приведения.</w:t>
      </w:r>
    </w:p>
    <w:p w14:paraId="4FAA63C8"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56C2D542"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0B7C2A82" w14:textId="77777777" w:rsidR="00AE1B18" w:rsidRPr="00413693" w:rsidRDefault="00AE1B18" w:rsidP="00AE1B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2. </w:t>
      </w:r>
      <w:r w:rsidRPr="00413693">
        <w:rPr>
          <w:rFonts w:ascii="Times New Roman" w:eastAsia="Times New Roman" w:hAnsi="Times New Roman" w:cs="Times New Roman"/>
          <w:b/>
          <w:bCs/>
          <w:color w:val="000000"/>
          <w:sz w:val="28"/>
          <w:szCs w:val="28"/>
          <w:lang w:eastAsia="ru-RU"/>
        </w:rPr>
        <w:t>Теоретический материал</w:t>
      </w:r>
    </w:p>
    <w:p w14:paraId="3577756C" w14:textId="77777777" w:rsidR="00AE1B18" w:rsidRPr="00413693"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45B83F31" wp14:editId="485D1B6C">
            <wp:extent cx="1238250" cy="219075"/>
            <wp:effectExtent l="19050" t="0" r="0" b="0"/>
            <wp:docPr id="191" name="Рисунок 191" descr="hello_html_m6eb068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6eb068fa.gif"/>
                    <pic:cNvPicPr>
                      <a:picLocks noChangeAspect="1" noChangeArrowheads="1"/>
                    </pic:cNvPicPr>
                  </pic:nvPicPr>
                  <pic:blipFill>
                    <a:blip r:embed="rId165" cstate="print"/>
                    <a:srcRect/>
                    <a:stretch>
                      <a:fillRect/>
                    </a:stretch>
                  </pic:blipFill>
                  <pic:spPr bwMode="auto">
                    <a:xfrm>
                      <a:off x="0" y="0"/>
                      <a:ext cx="1238250" cy="219075"/>
                    </a:xfrm>
                    <a:prstGeom prst="rect">
                      <a:avLst/>
                    </a:prstGeom>
                    <a:noFill/>
                    <a:ln w="9525">
                      <a:noFill/>
                      <a:miter lim="800000"/>
                      <a:headEnd/>
                      <a:tailEnd/>
                    </a:ln>
                  </pic:spPr>
                </pic:pic>
              </a:graphicData>
            </a:graphic>
          </wp:inline>
        </w:drawing>
      </w:r>
    </w:p>
    <w:p w14:paraId="42E092EA" w14:textId="77777777" w:rsidR="00AE1B18" w:rsidRPr="00413693"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36F1CD96" wp14:editId="7568B4AD">
            <wp:extent cx="790575" cy="428625"/>
            <wp:effectExtent l="0" t="0" r="9525" b="0"/>
            <wp:docPr id="192" name="Рисунок 192" descr="hello_html_2851a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2851aa22.gif"/>
                    <pic:cNvPicPr>
                      <a:picLocks noChangeAspect="1" noChangeArrowheads="1"/>
                    </pic:cNvPicPr>
                  </pic:nvPicPr>
                  <pic:blipFill>
                    <a:blip r:embed="rId166"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14:paraId="3C70FD50" w14:textId="77777777" w:rsidR="00AE1B18" w:rsidRPr="00413693"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4CE85219" wp14:editId="07A26FAA">
            <wp:extent cx="790575" cy="400050"/>
            <wp:effectExtent l="0" t="0" r="9525" b="0"/>
            <wp:docPr id="193" name="Рисунок 193" descr="hello_html_5ea77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5ea77026.gif"/>
                    <pic:cNvPicPr>
                      <a:picLocks noChangeAspect="1" noChangeArrowheads="1"/>
                    </pic:cNvPicPr>
                  </pic:nvPicPr>
                  <pic:blipFill>
                    <a:blip r:embed="rId167" cstate="print"/>
                    <a:srcRect/>
                    <a:stretch>
                      <a:fillRect/>
                    </a:stretch>
                  </pic:blipFill>
                  <pic:spPr bwMode="auto">
                    <a:xfrm>
                      <a:off x="0" y="0"/>
                      <a:ext cx="790575" cy="400050"/>
                    </a:xfrm>
                    <a:prstGeom prst="rect">
                      <a:avLst/>
                    </a:prstGeom>
                    <a:noFill/>
                    <a:ln w="9525">
                      <a:noFill/>
                      <a:miter lim="800000"/>
                      <a:headEnd/>
                      <a:tailEnd/>
                    </a:ln>
                  </pic:spPr>
                </pic:pic>
              </a:graphicData>
            </a:graphic>
          </wp:inline>
        </w:drawing>
      </w:r>
    </w:p>
    <w:p w14:paraId="55B2CBE4" w14:textId="77777777" w:rsidR="00AE1B18" w:rsidRPr="00413693"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lastRenderedPageBreak/>
        <w:drawing>
          <wp:inline distT="0" distB="0" distL="0" distR="0" wp14:anchorId="7DA2736B" wp14:editId="5C32C595">
            <wp:extent cx="1133475" cy="409575"/>
            <wp:effectExtent l="0" t="0" r="9525" b="0"/>
            <wp:docPr id="194" name="Рисунок 194" descr="hello_html_m36312b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36312bf0.gif"/>
                    <pic:cNvPicPr>
                      <a:picLocks noChangeAspect="1" noChangeArrowheads="1"/>
                    </pic:cNvPicPr>
                  </pic:nvPicPr>
                  <pic:blipFill>
                    <a:blip r:embed="rId168"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p>
    <w:p w14:paraId="4744BDE6" w14:textId="77777777" w:rsidR="00AE1B18" w:rsidRPr="00413693"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22D2CCC2" wp14:editId="0C05E9F9">
            <wp:extent cx="1333500" cy="466725"/>
            <wp:effectExtent l="0" t="0" r="0" b="0"/>
            <wp:docPr id="195" name="Рисунок 195" descr="hello_html_m42b3e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42b3ec67.gif"/>
                    <pic:cNvPicPr>
                      <a:picLocks noChangeAspect="1" noChangeArrowheads="1"/>
                    </pic:cNvPicPr>
                  </pic:nvPicPr>
                  <pic:blipFill>
                    <a:blip r:embed="rId169" cstate="print"/>
                    <a:srcRect/>
                    <a:stretch>
                      <a:fillRect/>
                    </a:stretch>
                  </pic:blipFill>
                  <pic:spPr bwMode="auto">
                    <a:xfrm>
                      <a:off x="0" y="0"/>
                      <a:ext cx="1333500" cy="466725"/>
                    </a:xfrm>
                    <a:prstGeom prst="rect">
                      <a:avLst/>
                    </a:prstGeom>
                    <a:noFill/>
                    <a:ln w="9525">
                      <a:noFill/>
                      <a:miter lim="800000"/>
                      <a:headEnd/>
                      <a:tailEnd/>
                    </a:ln>
                  </pic:spPr>
                </pic:pic>
              </a:graphicData>
            </a:graphic>
          </wp:inline>
        </w:drawing>
      </w:r>
    </w:p>
    <w:p w14:paraId="3335F2C1"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59EDB179" wp14:editId="0EBE5BC2">
            <wp:extent cx="885825" cy="238125"/>
            <wp:effectExtent l="19050" t="0" r="9525" b="0"/>
            <wp:docPr id="196" name="Рисунок 196" descr="hello_html_m25565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m255653ad.gif"/>
                    <pic:cNvPicPr>
                      <a:picLocks noChangeAspect="1" noChangeArrowheads="1"/>
                    </pic:cNvPicPr>
                  </pic:nvPicPr>
                  <pic:blipFill>
                    <a:blip r:embed="rId170"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14:paraId="37AE938E"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Эти равенства называют основными тригонометрическими тождествами.</w:t>
      </w:r>
    </w:p>
    <w:p w14:paraId="3F5F8654"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Пример 1. </w:t>
      </w:r>
      <w:r w:rsidRPr="00413693">
        <w:rPr>
          <w:rFonts w:ascii="Times New Roman" w:eastAsia="Times New Roman" w:hAnsi="Times New Roman" w:cs="Times New Roman"/>
          <w:color w:val="000000"/>
          <w:sz w:val="28"/>
          <w:szCs w:val="28"/>
          <w:lang w:eastAsia="ru-RU"/>
        </w:rPr>
        <w:t>Упростите выражение </w:t>
      </w:r>
      <w:r w:rsidRPr="00413693">
        <w:rPr>
          <w:rFonts w:ascii="Times New Roman" w:eastAsia="Times New Roman" w:hAnsi="Times New Roman" w:cs="Times New Roman"/>
          <w:b/>
          <w:bCs/>
          <w:noProof/>
          <w:color w:val="000000"/>
          <w:sz w:val="28"/>
          <w:szCs w:val="28"/>
          <w:lang w:eastAsia="ru-RU"/>
        </w:rPr>
        <w:drawing>
          <wp:inline distT="0" distB="0" distL="0" distR="0" wp14:anchorId="37D2CB10" wp14:editId="2CC4F763">
            <wp:extent cx="600075" cy="200025"/>
            <wp:effectExtent l="19050" t="0" r="9525" b="0"/>
            <wp:docPr id="197" name="Рисунок 197" descr="hello_html_ea75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ea75d06.gif"/>
                    <pic:cNvPicPr>
                      <a:picLocks noChangeAspect="1" noChangeArrowheads="1"/>
                    </pic:cNvPicPr>
                  </pic:nvPicPr>
                  <pic:blipFill>
                    <a:blip r:embed="rId171"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t>.</w:t>
      </w:r>
    </w:p>
    <w:p w14:paraId="4EB112E4"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Решение</w:t>
      </w:r>
      <w:r w:rsidRPr="00413693">
        <w:rPr>
          <w:rFonts w:ascii="Times New Roman" w:eastAsia="Times New Roman" w:hAnsi="Times New Roman" w:cs="Times New Roman"/>
          <w:color w:val="000000"/>
          <w:sz w:val="28"/>
          <w:szCs w:val="28"/>
          <w:lang w:eastAsia="ru-RU"/>
        </w:rPr>
        <w:t>: Используем для решения формулу </w:t>
      </w:r>
      <w:r w:rsidRPr="00413693">
        <w:rPr>
          <w:rFonts w:ascii="Times New Roman" w:eastAsia="Times New Roman" w:hAnsi="Times New Roman" w:cs="Times New Roman"/>
          <w:b/>
          <w:bCs/>
          <w:noProof/>
          <w:color w:val="000000"/>
          <w:sz w:val="28"/>
          <w:szCs w:val="28"/>
          <w:lang w:eastAsia="ru-RU"/>
        </w:rPr>
        <w:drawing>
          <wp:inline distT="0" distB="0" distL="0" distR="0" wp14:anchorId="1B534AE3" wp14:editId="656CA999">
            <wp:extent cx="1104900" cy="200025"/>
            <wp:effectExtent l="19050" t="0" r="0" b="0"/>
            <wp:docPr id="198" name="Рисунок 198"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52312ab3.gif"/>
                    <pic:cNvPicPr>
                      <a:picLocks noChangeAspect="1" noChangeArrowheads="1"/>
                    </pic:cNvPicPr>
                  </pic:nvPicPr>
                  <pic:blipFill>
                    <a:blip r:embed="rId17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14B34932" wp14:editId="3D0BCB3F">
            <wp:extent cx="2628900" cy="200025"/>
            <wp:effectExtent l="19050" t="0" r="0" b="0"/>
            <wp:docPr id="199" name="Рисунок 199" descr="hello_html_m471d7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471d7d42.gif"/>
                    <pic:cNvPicPr>
                      <a:picLocks noChangeAspect="1" noChangeArrowheads="1"/>
                    </pic:cNvPicPr>
                  </pic:nvPicPr>
                  <pic:blipFill>
                    <a:blip r:embed="rId173" cstate="print"/>
                    <a:srcRect/>
                    <a:stretch>
                      <a:fillRect/>
                    </a:stretch>
                  </pic:blipFill>
                  <pic:spPr bwMode="auto">
                    <a:xfrm>
                      <a:off x="0" y="0"/>
                      <a:ext cx="2628900" cy="200025"/>
                    </a:xfrm>
                    <a:prstGeom prst="rect">
                      <a:avLst/>
                    </a:prstGeom>
                    <a:noFill/>
                    <a:ln w="9525">
                      <a:noFill/>
                      <a:miter lim="800000"/>
                      <a:headEnd/>
                      <a:tailEnd/>
                    </a:ln>
                  </pic:spPr>
                </pic:pic>
              </a:graphicData>
            </a:graphic>
          </wp:inline>
        </w:drawing>
      </w:r>
    </w:p>
    <w:p w14:paraId="7A2E8E84"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Пример 2</w:t>
      </w:r>
      <w:r w:rsidRPr="00413693">
        <w:rPr>
          <w:rFonts w:ascii="Times New Roman" w:eastAsia="Times New Roman" w:hAnsi="Times New Roman" w:cs="Times New Roman"/>
          <w:color w:val="000000"/>
          <w:sz w:val="28"/>
          <w:szCs w:val="28"/>
          <w:lang w:eastAsia="ru-RU"/>
        </w:rPr>
        <w:t>. Найдите значение </w:t>
      </w:r>
      <w:r w:rsidRPr="00413693">
        <w:rPr>
          <w:rFonts w:ascii="Times New Roman" w:eastAsia="Times New Roman" w:hAnsi="Times New Roman" w:cs="Times New Roman"/>
          <w:noProof/>
          <w:color w:val="000000"/>
          <w:sz w:val="28"/>
          <w:szCs w:val="28"/>
          <w:lang w:eastAsia="ru-RU"/>
        </w:rPr>
        <w:drawing>
          <wp:inline distT="0" distB="0" distL="0" distR="0" wp14:anchorId="0880FFB0" wp14:editId="57DDC792">
            <wp:extent cx="276225" cy="180975"/>
            <wp:effectExtent l="0" t="0" r="0" b="0"/>
            <wp:docPr id="200" name="Рисунок 200"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2545a67f.gif"/>
                    <pic:cNvPicPr>
                      <a:picLocks noChangeAspect="1" noChangeArrowheads="1"/>
                    </pic:cNvPicPr>
                  </pic:nvPicPr>
                  <pic:blipFill>
                    <a:blip r:embed="rId174"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если </w:t>
      </w:r>
      <w:r w:rsidRPr="00413693">
        <w:rPr>
          <w:rFonts w:ascii="Times New Roman" w:eastAsia="Times New Roman" w:hAnsi="Times New Roman" w:cs="Times New Roman"/>
          <w:noProof/>
          <w:color w:val="000000"/>
          <w:sz w:val="28"/>
          <w:szCs w:val="28"/>
          <w:lang w:eastAsia="ru-RU"/>
        </w:rPr>
        <w:drawing>
          <wp:inline distT="0" distB="0" distL="0" distR="0" wp14:anchorId="723E1490" wp14:editId="52A7C110">
            <wp:extent cx="733425" cy="390525"/>
            <wp:effectExtent l="0" t="0" r="0" b="0"/>
            <wp:docPr id="201" name="Рисунок 201" descr="hello_html_mecd79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mecd79a9.gif"/>
                    <pic:cNvPicPr>
                      <a:picLocks noChangeAspect="1" noChangeArrowheads="1"/>
                    </pic:cNvPicPr>
                  </pic:nvPicPr>
                  <pic:blipFill>
                    <a:blip r:embed="rId175"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08A65A1C" wp14:editId="70DB88BC">
            <wp:extent cx="685800" cy="390525"/>
            <wp:effectExtent l="0" t="0" r="0" b="0"/>
            <wp:docPr id="202" name="Рисунок 202" descr="hello_html_62b97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62b97201.gif"/>
                    <pic:cNvPicPr>
                      <a:picLocks noChangeAspect="1" noChangeArrowheads="1"/>
                    </pic:cNvPicPr>
                  </pic:nvPicPr>
                  <pic:blipFill>
                    <a:blip r:embed="rId176"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71E480D"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Решение: </w:t>
      </w:r>
      <w:r w:rsidRPr="00413693">
        <w:rPr>
          <w:rFonts w:ascii="Times New Roman" w:eastAsia="Times New Roman" w:hAnsi="Times New Roman" w:cs="Times New Roman"/>
          <w:noProof/>
          <w:color w:val="000000"/>
          <w:sz w:val="28"/>
          <w:szCs w:val="28"/>
          <w:lang w:eastAsia="ru-RU"/>
        </w:rPr>
        <w:drawing>
          <wp:inline distT="0" distB="0" distL="0" distR="0" wp14:anchorId="311986B7" wp14:editId="3B51DC0B">
            <wp:extent cx="752475" cy="390525"/>
            <wp:effectExtent l="0" t="0" r="9525" b="0"/>
            <wp:docPr id="203" name="Рисунок 203" descr="hello_html_1679cc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1679ccf0.gif"/>
                    <pic:cNvPicPr>
                      <a:picLocks noChangeAspect="1" noChangeArrowheads="1"/>
                    </pic:cNvPicPr>
                  </pic:nvPicPr>
                  <pic:blipFill>
                    <a:blip r:embed="rId177"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4E73695D" wp14:editId="3C9DE6AF">
            <wp:extent cx="1104900" cy="200025"/>
            <wp:effectExtent l="19050" t="0" r="0" b="0"/>
            <wp:docPr id="204" name="Рисунок 204"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52312ab3.gif"/>
                    <pic:cNvPicPr>
                      <a:picLocks noChangeAspect="1" noChangeArrowheads="1"/>
                    </pic:cNvPicPr>
                  </pic:nvPicPr>
                  <pic:blipFill>
                    <a:blip r:embed="rId17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10A78F82" wp14:editId="07393018">
            <wp:extent cx="1104900" cy="200025"/>
            <wp:effectExtent l="19050" t="0" r="0" b="0"/>
            <wp:docPr id="205" name="Рисунок 205" descr="hello_html_3fbbc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3fbbc359.gif"/>
                    <pic:cNvPicPr>
                      <a:picLocks noChangeAspect="1" noChangeArrowheads="1"/>
                    </pic:cNvPicPr>
                  </pic:nvPicPr>
                  <pic:blipFill>
                    <a:blip r:embed="rId178"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37F6AF3C" wp14:editId="0DAD5236">
            <wp:extent cx="1143000" cy="257175"/>
            <wp:effectExtent l="19050" t="0" r="0" b="0"/>
            <wp:docPr id="206" name="Рисунок 206" descr="hello_html_m7a519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7a519e7e.gif"/>
                    <pic:cNvPicPr>
                      <a:picLocks noChangeAspect="1" noChangeArrowheads="1"/>
                    </pic:cNvPicPr>
                  </pic:nvPicPr>
                  <pic:blipFill>
                    <a:blip r:embed="rId179" cstate="print"/>
                    <a:srcRect/>
                    <a:stretch>
                      <a:fillRect/>
                    </a:stretch>
                  </pic:blipFill>
                  <pic:spPr bwMode="auto">
                    <a:xfrm>
                      <a:off x="0" y="0"/>
                      <a:ext cx="1143000" cy="257175"/>
                    </a:xfrm>
                    <a:prstGeom prst="rect">
                      <a:avLst/>
                    </a:prstGeom>
                    <a:noFill/>
                    <a:ln w="9525">
                      <a:noFill/>
                      <a:miter lim="800000"/>
                      <a:headEnd/>
                      <a:tailEnd/>
                    </a:ln>
                  </pic:spPr>
                </pic:pic>
              </a:graphicData>
            </a:graphic>
          </wp:inline>
        </w:drawing>
      </w:r>
    </w:p>
    <w:p w14:paraId="0FBEFC5C"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sym w:font="Symbol" w:char="F0DE"/>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4D37AB0C" wp14:editId="6BA9C57F">
            <wp:extent cx="3248025" cy="504825"/>
            <wp:effectExtent l="19050" t="0" r="9525" b="0"/>
            <wp:docPr id="207" name="Рисунок 207" descr="hello_html_m50498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50498c51.gif"/>
                    <pic:cNvPicPr>
                      <a:picLocks noChangeAspect="1" noChangeArrowheads="1"/>
                    </pic:cNvPicPr>
                  </pic:nvPicPr>
                  <pic:blipFill>
                    <a:blip r:embed="rId180" cstate="print"/>
                    <a:srcRect/>
                    <a:stretch>
                      <a:fillRect/>
                    </a:stretch>
                  </pic:blipFill>
                  <pic:spPr bwMode="auto">
                    <a:xfrm>
                      <a:off x="0" y="0"/>
                      <a:ext cx="3248025" cy="504825"/>
                    </a:xfrm>
                    <a:prstGeom prst="rect">
                      <a:avLst/>
                    </a:prstGeom>
                    <a:noFill/>
                    <a:ln w="9525">
                      <a:noFill/>
                      <a:miter lim="800000"/>
                      <a:headEnd/>
                      <a:tailEnd/>
                    </a:ln>
                  </pic:spPr>
                </pic:pic>
              </a:graphicData>
            </a:graphic>
          </wp:inline>
        </w:drawing>
      </w:r>
    </w:p>
    <w:p w14:paraId="2CE3FC89"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6B0A86AE" wp14:editId="0DDDB07C">
            <wp:extent cx="2733675" cy="762000"/>
            <wp:effectExtent l="0" t="0" r="9525" b="0"/>
            <wp:docPr id="208" name="Рисунок 208" descr="hello_html_m2e04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m2e043e06.gif"/>
                    <pic:cNvPicPr>
                      <a:picLocks noChangeAspect="1" noChangeArrowheads="1"/>
                    </pic:cNvPicPr>
                  </pic:nvPicPr>
                  <pic:blipFill>
                    <a:blip r:embed="rId181" cstate="print"/>
                    <a:srcRect/>
                    <a:stretch>
                      <a:fillRect/>
                    </a:stretch>
                  </pic:blipFill>
                  <pic:spPr bwMode="auto">
                    <a:xfrm>
                      <a:off x="0" y="0"/>
                      <a:ext cx="2733675" cy="762000"/>
                    </a:xfrm>
                    <a:prstGeom prst="rect">
                      <a:avLst/>
                    </a:prstGeom>
                    <a:noFill/>
                    <a:ln w="9525">
                      <a:noFill/>
                      <a:miter lim="800000"/>
                      <a:headEnd/>
                      <a:tailEnd/>
                    </a:ln>
                  </pic:spPr>
                </pic:pic>
              </a:graphicData>
            </a:graphic>
          </wp:inline>
        </w:drawing>
      </w:r>
    </w:p>
    <w:p w14:paraId="415BE691" w14:textId="77777777" w:rsidR="00AE1B18" w:rsidRPr="00413693" w:rsidRDefault="00AE1B18" w:rsidP="00AE1B1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b/>
          <w:bCs/>
          <w:color w:val="000000"/>
          <w:sz w:val="28"/>
          <w:szCs w:val="28"/>
          <w:lang w:eastAsia="ru-RU"/>
        </w:rPr>
        <w:t>Упражнения</w:t>
      </w:r>
    </w:p>
    <w:p w14:paraId="7DA9177F" w14:textId="77777777" w:rsidR="00AE1B18" w:rsidRPr="00413693" w:rsidRDefault="00AE1B18" w:rsidP="00957EF4">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Упростите выражения:</w:t>
      </w:r>
    </w:p>
    <w:p w14:paraId="5AF766A2"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 </w:t>
      </w:r>
      <w:r w:rsidRPr="00413693">
        <w:rPr>
          <w:rFonts w:ascii="Times New Roman" w:eastAsia="Times New Roman" w:hAnsi="Times New Roman" w:cs="Times New Roman"/>
          <w:noProof/>
          <w:color w:val="000000"/>
          <w:sz w:val="28"/>
          <w:szCs w:val="28"/>
          <w:lang w:eastAsia="ru-RU"/>
        </w:rPr>
        <w:drawing>
          <wp:inline distT="0" distB="0" distL="0" distR="0" wp14:anchorId="0CC82E7C" wp14:editId="76AC0FAE">
            <wp:extent cx="581025" cy="200025"/>
            <wp:effectExtent l="19050" t="0" r="9525" b="0"/>
            <wp:docPr id="209" name="Рисунок 209" descr="hello_html_47b85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47b85845.gif"/>
                    <pic:cNvPicPr>
                      <a:picLocks noChangeAspect="1" noChangeArrowheads="1"/>
                    </pic:cNvPicPr>
                  </pic:nvPicPr>
                  <pic:blipFill>
                    <a:blip r:embed="rId182"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0294CA9"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 </w:t>
      </w:r>
      <w:r w:rsidRPr="00413693">
        <w:rPr>
          <w:rFonts w:ascii="Times New Roman" w:eastAsia="Times New Roman" w:hAnsi="Times New Roman" w:cs="Times New Roman"/>
          <w:noProof/>
          <w:color w:val="000000"/>
          <w:sz w:val="28"/>
          <w:szCs w:val="28"/>
          <w:lang w:eastAsia="ru-RU"/>
        </w:rPr>
        <w:drawing>
          <wp:inline distT="0" distB="0" distL="0" distR="0" wp14:anchorId="41E26EBC" wp14:editId="26BF0B20">
            <wp:extent cx="1171575" cy="228600"/>
            <wp:effectExtent l="19050" t="0" r="9525" b="0"/>
            <wp:docPr id="210" name="Рисунок 210" descr="hello_html_m12cd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m12cd1127.gif"/>
                    <pic:cNvPicPr>
                      <a:picLocks noChangeAspect="1" noChangeArrowheads="1"/>
                    </pic:cNvPicPr>
                  </pic:nvPicPr>
                  <pic:blipFill>
                    <a:blip r:embed="rId183"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2B6EDA3E"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 </w:t>
      </w:r>
      <w:r w:rsidRPr="00413693">
        <w:rPr>
          <w:rFonts w:ascii="Times New Roman" w:eastAsia="Times New Roman" w:hAnsi="Times New Roman" w:cs="Times New Roman"/>
          <w:noProof/>
          <w:color w:val="000000"/>
          <w:sz w:val="28"/>
          <w:szCs w:val="28"/>
          <w:lang w:eastAsia="ru-RU"/>
        </w:rPr>
        <w:drawing>
          <wp:inline distT="0" distB="0" distL="0" distR="0" wp14:anchorId="0A1A8286" wp14:editId="360E157D">
            <wp:extent cx="1181100" cy="200025"/>
            <wp:effectExtent l="19050" t="0" r="0" b="0"/>
            <wp:docPr id="211" name="Рисунок 211" descr="hello_html_m1d55b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m1d55b092.gif"/>
                    <pic:cNvPicPr>
                      <a:picLocks noChangeAspect="1" noChangeArrowheads="1"/>
                    </pic:cNvPicPr>
                  </pic:nvPicPr>
                  <pic:blipFill>
                    <a:blip r:embed="rId184"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56B7571C"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4) </w:t>
      </w:r>
      <w:r w:rsidRPr="00413693">
        <w:rPr>
          <w:rFonts w:ascii="Times New Roman" w:eastAsia="Times New Roman" w:hAnsi="Times New Roman" w:cs="Times New Roman"/>
          <w:noProof/>
          <w:color w:val="000000"/>
          <w:sz w:val="28"/>
          <w:szCs w:val="28"/>
          <w:lang w:eastAsia="ru-RU"/>
        </w:rPr>
        <w:drawing>
          <wp:inline distT="0" distB="0" distL="0" distR="0" wp14:anchorId="555B28D6" wp14:editId="253A7E13">
            <wp:extent cx="1228725" cy="219075"/>
            <wp:effectExtent l="19050" t="0" r="0" b="0"/>
            <wp:docPr id="212" name="Рисунок 212" descr="hello_html_m5634e0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634e0df.gif"/>
                    <pic:cNvPicPr>
                      <a:picLocks noChangeAspect="1" noChangeArrowheads="1"/>
                    </pic:cNvPicPr>
                  </pic:nvPicPr>
                  <pic:blipFill>
                    <a:blip r:embed="rId185"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5295BE2A"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5) </w:t>
      </w:r>
      <w:r w:rsidRPr="00413693">
        <w:rPr>
          <w:rFonts w:ascii="Times New Roman" w:eastAsia="Times New Roman" w:hAnsi="Times New Roman" w:cs="Times New Roman"/>
          <w:noProof/>
          <w:color w:val="000000"/>
          <w:sz w:val="28"/>
          <w:szCs w:val="28"/>
          <w:lang w:eastAsia="ru-RU"/>
        </w:rPr>
        <w:drawing>
          <wp:inline distT="0" distB="0" distL="0" distR="0" wp14:anchorId="50035AB2" wp14:editId="2BBB368E">
            <wp:extent cx="1266825" cy="219075"/>
            <wp:effectExtent l="19050" t="0" r="0" b="0"/>
            <wp:docPr id="213" name="Рисунок 213" descr="hello_html_m3972d4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3972d4ff.gif"/>
                    <pic:cNvPicPr>
                      <a:picLocks noChangeAspect="1" noChangeArrowheads="1"/>
                    </pic:cNvPicPr>
                  </pic:nvPicPr>
                  <pic:blipFill>
                    <a:blip r:embed="rId186" cstate="print"/>
                    <a:srcRect/>
                    <a:stretch>
                      <a:fillRect/>
                    </a:stretch>
                  </pic:blipFill>
                  <pic:spPr bwMode="auto">
                    <a:xfrm>
                      <a:off x="0" y="0"/>
                      <a:ext cx="12668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55AD27CD"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6) </w:t>
      </w:r>
      <w:r w:rsidRPr="00413693">
        <w:rPr>
          <w:rFonts w:ascii="Times New Roman" w:eastAsia="Times New Roman" w:hAnsi="Times New Roman" w:cs="Times New Roman"/>
          <w:noProof/>
          <w:color w:val="000000"/>
          <w:sz w:val="28"/>
          <w:szCs w:val="28"/>
          <w:lang w:eastAsia="ru-RU"/>
        </w:rPr>
        <w:drawing>
          <wp:inline distT="0" distB="0" distL="0" distR="0" wp14:anchorId="4828C1E6" wp14:editId="5EA36600">
            <wp:extent cx="1095375" cy="200025"/>
            <wp:effectExtent l="19050" t="0" r="9525" b="0"/>
            <wp:docPr id="214" name="Рисунок 214" descr="hello_html_41c85b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41c85b3e.gif"/>
                    <pic:cNvPicPr>
                      <a:picLocks noChangeAspect="1" noChangeArrowheads="1"/>
                    </pic:cNvPicPr>
                  </pic:nvPicPr>
                  <pic:blipFill>
                    <a:blip r:embed="rId187"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EDCB571"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7) </w:t>
      </w:r>
      <w:r w:rsidRPr="00413693">
        <w:rPr>
          <w:rFonts w:ascii="Times New Roman" w:eastAsia="Times New Roman" w:hAnsi="Times New Roman" w:cs="Times New Roman"/>
          <w:noProof/>
          <w:color w:val="000000"/>
          <w:sz w:val="28"/>
          <w:szCs w:val="28"/>
          <w:lang w:eastAsia="ru-RU"/>
        </w:rPr>
        <w:drawing>
          <wp:inline distT="0" distB="0" distL="0" distR="0" wp14:anchorId="3D8CF8D9" wp14:editId="6433776B">
            <wp:extent cx="1257300" cy="228600"/>
            <wp:effectExtent l="19050" t="0" r="0" b="0"/>
            <wp:docPr id="215" name="Рисунок 215" descr="hello_html_m22f5e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m22f5edba.gif"/>
                    <pic:cNvPicPr>
                      <a:picLocks noChangeAspect="1" noChangeArrowheads="1"/>
                    </pic:cNvPicPr>
                  </pic:nvPicPr>
                  <pic:blipFill>
                    <a:blip r:embed="rId188"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2429A551"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8) </w:t>
      </w:r>
      <w:r w:rsidRPr="00413693">
        <w:rPr>
          <w:rFonts w:ascii="Times New Roman" w:eastAsia="Times New Roman" w:hAnsi="Times New Roman" w:cs="Times New Roman"/>
          <w:noProof/>
          <w:color w:val="000000"/>
          <w:sz w:val="28"/>
          <w:szCs w:val="28"/>
          <w:lang w:eastAsia="ru-RU"/>
        </w:rPr>
        <w:drawing>
          <wp:inline distT="0" distB="0" distL="0" distR="0" wp14:anchorId="257934DD" wp14:editId="35EDD8D4">
            <wp:extent cx="962025" cy="200025"/>
            <wp:effectExtent l="19050" t="0" r="9525" b="0"/>
            <wp:docPr id="216" name="Рисунок 216" descr="hello_html_mc8b8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c8b8239.gif"/>
                    <pic:cNvPicPr>
                      <a:picLocks noChangeAspect="1" noChangeArrowheads="1"/>
                    </pic:cNvPicPr>
                  </pic:nvPicPr>
                  <pic:blipFill>
                    <a:blip r:embed="rId189" cstate="print"/>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CB7D23D"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9) </w:t>
      </w:r>
      <w:r w:rsidRPr="00413693">
        <w:rPr>
          <w:rFonts w:ascii="Times New Roman" w:eastAsia="Times New Roman" w:hAnsi="Times New Roman" w:cs="Times New Roman"/>
          <w:noProof/>
          <w:color w:val="000000"/>
          <w:sz w:val="28"/>
          <w:szCs w:val="28"/>
          <w:lang w:eastAsia="ru-RU"/>
        </w:rPr>
        <w:drawing>
          <wp:inline distT="0" distB="0" distL="0" distR="0" wp14:anchorId="00A40EFE" wp14:editId="30DFCED0">
            <wp:extent cx="1219200" cy="200025"/>
            <wp:effectExtent l="19050" t="0" r="0" b="0"/>
            <wp:docPr id="217" name="Рисунок 217" descr="hello_html_m20865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20865406.gif"/>
                    <pic:cNvPicPr>
                      <a:picLocks noChangeAspect="1" noChangeArrowheads="1"/>
                    </pic:cNvPicPr>
                  </pic:nvPicPr>
                  <pic:blipFill>
                    <a:blip r:embed="rId190"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30968BE"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10) </w:t>
      </w:r>
      <w:r w:rsidRPr="00413693">
        <w:rPr>
          <w:rFonts w:ascii="Times New Roman" w:eastAsia="Times New Roman" w:hAnsi="Times New Roman" w:cs="Times New Roman"/>
          <w:noProof/>
          <w:color w:val="000000"/>
          <w:sz w:val="28"/>
          <w:szCs w:val="28"/>
          <w:lang w:eastAsia="ru-RU"/>
        </w:rPr>
        <w:drawing>
          <wp:inline distT="0" distB="0" distL="0" distR="0" wp14:anchorId="150DBF4F" wp14:editId="4B70EC17">
            <wp:extent cx="1057275" cy="228600"/>
            <wp:effectExtent l="19050" t="0" r="9525" b="0"/>
            <wp:docPr id="218" name="Рисунок 218" descr="hello_html_m714403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714403e4.gif"/>
                    <pic:cNvPicPr>
                      <a:picLocks noChangeAspect="1" noChangeArrowheads="1"/>
                    </pic:cNvPicPr>
                  </pic:nvPicPr>
                  <pic:blipFill>
                    <a:blip r:embed="rId191"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7B042127" w14:textId="77777777" w:rsidR="00AE1B18" w:rsidRPr="00413693" w:rsidRDefault="00AE1B18" w:rsidP="00957EF4">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Преобразуйте выражения:</w:t>
      </w:r>
    </w:p>
    <w:p w14:paraId="6878D717" w14:textId="77777777" w:rsidR="00AE1B18" w:rsidRPr="00413693" w:rsidRDefault="00AE1B18" w:rsidP="00957EF4">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461DFAE5" wp14:editId="072EFED5">
            <wp:extent cx="657225" cy="200025"/>
            <wp:effectExtent l="19050" t="0" r="9525" b="0"/>
            <wp:docPr id="219" name="Рисунок 219" descr="hello_html_m3e8d5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m3e8d5041.gif"/>
                    <pic:cNvPicPr>
                      <a:picLocks noChangeAspect="1" noChangeArrowheads="1"/>
                    </pic:cNvPicPr>
                  </pic:nvPicPr>
                  <pic:blipFill>
                    <a:blip r:embed="rId192"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7EE08C35" w14:textId="77777777" w:rsidR="00AE1B18" w:rsidRPr="00413693" w:rsidRDefault="00AE1B18" w:rsidP="00957EF4">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30F2EA7A" wp14:editId="721A0D87">
            <wp:extent cx="609600" cy="180975"/>
            <wp:effectExtent l="0" t="0" r="0" b="0"/>
            <wp:docPr id="220" name="Рисунок 220" descr="hello_html_26986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269866f4.gif"/>
                    <pic:cNvPicPr>
                      <a:picLocks noChangeAspect="1" noChangeArrowheads="1"/>
                    </pic:cNvPicPr>
                  </pic:nvPicPr>
                  <pic:blipFill>
                    <a:blip r:embed="rId193"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076FBAF4" w14:textId="77777777" w:rsidR="00AE1B18" w:rsidRPr="00413693" w:rsidRDefault="00AE1B18" w:rsidP="00957EF4">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6C85F19F" wp14:editId="69934B15">
            <wp:extent cx="342900" cy="419100"/>
            <wp:effectExtent l="0" t="0" r="0" b="0"/>
            <wp:docPr id="221" name="Рисунок 221" descr="hello_html_ma71f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ma71fbbb.gif"/>
                    <pic:cNvPicPr>
                      <a:picLocks noChangeAspect="1" noChangeArrowheads="1"/>
                    </pic:cNvPicPr>
                  </pic:nvPicPr>
                  <pic:blipFill>
                    <a:blip r:embed="rId194" cstate="print"/>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463D31E" w14:textId="77777777" w:rsidR="00AE1B18" w:rsidRPr="00413693" w:rsidRDefault="00AE1B18" w:rsidP="00AE1B18">
      <w:pPr>
        <w:shd w:val="clear" w:color="auto" w:fill="FFFFFF"/>
        <w:spacing w:after="0" w:line="294" w:lineRule="atLeast"/>
        <w:ind w:left="36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3.Найдите значение </w:t>
      </w:r>
      <w:r w:rsidRPr="00413693">
        <w:rPr>
          <w:rFonts w:ascii="Times New Roman" w:eastAsia="Times New Roman" w:hAnsi="Times New Roman" w:cs="Times New Roman"/>
          <w:noProof/>
          <w:color w:val="000000"/>
          <w:sz w:val="28"/>
          <w:szCs w:val="28"/>
          <w:lang w:eastAsia="ru-RU"/>
        </w:rPr>
        <w:drawing>
          <wp:inline distT="0" distB="0" distL="0" distR="0" wp14:anchorId="52B45B3D" wp14:editId="6C1D219A">
            <wp:extent cx="276225" cy="180975"/>
            <wp:effectExtent l="0" t="0" r="0" b="0"/>
            <wp:docPr id="222" name="Рисунок 222"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2545a67f.gif"/>
                    <pic:cNvPicPr>
                      <a:picLocks noChangeAspect="1" noChangeArrowheads="1"/>
                    </pic:cNvPicPr>
                  </pic:nvPicPr>
                  <pic:blipFill>
                    <a:blip r:embed="rId174"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если </w:t>
      </w:r>
      <w:r w:rsidRPr="00413693">
        <w:rPr>
          <w:rFonts w:ascii="Times New Roman" w:eastAsia="Times New Roman" w:hAnsi="Times New Roman" w:cs="Times New Roman"/>
          <w:noProof/>
          <w:color w:val="000000"/>
          <w:sz w:val="28"/>
          <w:szCs w:val="28"/>
          <w:lang w:eastAsia="ru-RU"/>
        </w:rPr>
        <w:drawing>
          <wp:inline distT="0" distB="0" distL="0" distR="0" wp14:anchorId="349F071C" wp14:editId="53E081E1">
            <wp:extent cx="714375" cy="390525"/>
            <wp:effectExtent l="0" t="0" r="0" b="0"/>
            <wp:docPr id="223" name="Рисунок 223" descr="hello_html_530b8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530b811f.gif"/>
                    <pic:cNvPicPr>
                      <a:picLocks noChangeAspect="1" noChangeArrowheads="1"/>
                    </pic:cNvPicPr>
                  </pic:nvPicPr>
                  <pic:blipFill>
                    <a:blip r:embed="rId195"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66E3843B" wp14:editId="4154B010">
            <wp:extent cx="838200" cy="390525"/>
            <wp:effectExtent l="19050" t="0" r="0" b="0"/>
            <wp:docPr id="224" name="Рисунок 224" descr="hello_html_m31d1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31d1764.gif"/>
                    <pic:cNvPicPr>
                      <a:picLocks noChangeAspect="1" noChangeArrowheads="1"/>
                    </pic:cNvPicPr>
                  </pic:nvPicPr>
                  <pic:blipFill>
                    <a:blip r:embed="rId196" cstate="print"/>
                    <a:srcRect/>
                    <a:stretch>
                      <a:fillRect/>
                    </a:stretch>
                  </pic:blipFill>
                  <pic:spPr bwMode="auto">
                    <a:xfrm>
                      <a:off x="0" y="0"/>
                      <a:ext cx="8382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14:paraId="64A713BE" w14:textId="77777777" w:rsidR="00AE1B18" w:rsidRPr="00413693"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p>
    <w:p w14:paraId="78AD44CD"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 xml:space="preserve">3.Домашнее задание. </w:t>
      </w:r>
    </w:p>
    <w:p w14:paraId="2A355214"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14:paraId="5A9A886E"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14:paraId="7570C284" w14:textId="77777777" w:rsidR="00AE1B18" w:rsidRPr="00413693" w:rsidRDefault="00AE1B18" w:rsidP="00AE1B18">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lastRenderedPageBreak/>
        <w:t>3.Выполните задания по теме.</w:t>
      </w:r>
    </w:p>
    <w:p w14:paraId="01E34B00" w14:textId="77777777" w:rsidR="00AE1B18" w:rsidRPr="00413693" w:rsidRDefault="00AE1B18" w:rsidP="00AE1B18">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14:paraId="07C0FB05" w14:textId="77777777" w:rsidR="00AE1B18" w:rsidRPr="00E51D26" w:rsidRDefault="00AE1B18" w:rsidP="00AE1B18">
      <w:pPr>
        <w:shd w:val="clear" w:color="auto" w:fill="FFFFFF"/>
        <w:spacing w:after="0" w:line="294" w:lineRule="atLeast"/>
        <w:rPr>
          <w:rFonts w:ascii="Arial" w:eastAsia="Times New Roman" w:hAnsi="Arial" w:cs="Arial"/>
          <w:color w:val="000000"/>
          <w:sz w:val="21"/>
          <w:szCs w:val="21"/>
          <w:lang w:eastAsia="ru-RU"/>
        </w:rPr>
      </w:pPr>
    </w:p>
    <w:p w14:paraId="116AB541" w14:textId="77777777" w:rsidR="00AE1B18" w:rsidRPr="00B91E8D" w:rsidRDefault="00AE1B18" w:rsidP="00AE1B18">
      <w:pPr>
        <w:shd w:val="clear" w:color="auto" w:fill="FFFFFF"/>
        <w:spacing w:after="0" w:line="240" w:lineRule="auto"/>
        <w:rPr>
          <w:rFonts w:ascii="Times New Roman" w:eastAsia="Times New Roman" w:hAnsi="Times New Roman" w:cs="Times New Roman"/>
          <w:color w:val="000000"/>
          <w:sz w:val="28"/>
          <w:szCs w:val="28"/>
          <w:lang w:eastAsia="ru-RU"/>
        </w:rPr>
      </w:pPr>
    </w:p>
    <w:p w14:paraId="3EE5804E" w14:textId="77777777" w:rsidR="00AB1605" w:rsidRDefault="00AB1605" w:rsidP="00AB1605"/>
    <w:p w14:paraId="194B63DA" w14:textId="373BEE2F" w:rsidR="00B66887" w:rsidRDefault="00B66887" w:rsidP="00156CB0"/>
    <w:p w14:paraId="112D554A" w14:textId="132DA25F" w:rsidR="00B66887" w:rsidRDefault="00B66887" w:rsidP="00B66887"/>
    <w:p w14:paraId="10D5613B" w14:textId="77777777" w:rsidR="00B66887" w:rsidRDefault="00B66887" w:rsidP="00B66887">
      <w:pPr>
        <w:spacing w:line="240" w:lineRule="auto"/>
        <w:ind w:left="-284"/>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B66887" w14:paraId="0D13CC68" w14:textId="77777777" w:rsidTr="008B254D">
        <w:tc>
          <w:tcPr>
            <w:tcW w:w="5117" w:type="dxa"/>
            <w:gridSpan w:val="2"/>
          </w:tcPr>
          <w:p w14:paraId="64FFDC10" w14:textId="77777777" w:rsidR="00B66887" w:rsidRDefault="00B66887"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14:paraId="46AA4487" w14:textId="77777777" w:rsidR="00B66887" w:rsidRDefault="00B66887"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B66887" w14:paraId="51C9718B" w14:textId="77777777" w:rsidTr="008B254D">
        <w:tc>
          <w:tcPr>
            <w:tcW w:w="5117" w:type="dxa"/>
            <w:gridSpan w:val="2"/>
          </w:tcPr>
          <w:p w14:paraId="4B9571B2" w14:textId="77777777" w:rsidR="00B66887" w:rsidRDefault="00B66887"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14:paraId="3F37912E" w14:textId="77777777" w:rsidR="00B66887" w:rsidRDefault="00B66887" w:rsidP="008B254D">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B66887" w14:paraId="069AFB0F" w14:textId="77777777" w:rsidTr="008B254D">
        <w:tc>
          <w:tcPr>
            <w:tcW w:w="1385" w:type="dxa"/>
          </w:tcPr>
          <w:p w14:paraId="3815C78D" w14:textId="77777777" w:rsidR="00B66887" w:rsidRPr="00950963" w:rsidRDefault="00B66887"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14:paraId="36952ED6" w14:textId="77777777" w:rsidR="00B66887" w:rsidRPr="00950963" w:rsidRDefault="00B66887"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9-1</w:t>
            </w:r>
          </w:p>
        </w:tc>
        <w:tc>
          <w:tcPr>
            <w:tcW w:w="992" w:type="dxa"/>
            <w:tcBorders>
              <w:top w:val="single" w:sz="4" w:space="0" w:color="auto"/>
            </w:tcBorders>
          </w:tcPr>
          <w:p w14:paraId="14328D94" w14:textId="77777777" w:rsidR="00B66887" w:rsidRPr="009C07D3" w:rsidRDefault="00B66887" w:rsidP="008B254D">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14:paraId="726E2554" w14:textId="77777777" w:rsidR="00B66887" w:rsidRPr="009C07D3" w:rsidRDefault="00B66887" w:rsidP="008B254D">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26</w:t>
            </w:r>
            <w:r w:rsidRPr="00836C4C">
              <w:rPr>
                <w:rFonts w:ascii="Times New Roman" w:hAnsi="Times New Roman" w:cs="Times New Roman"/>
                <w:color w:val="000000" w:themeColor="text1"/>
                <w:sz w:val="28"/>
                <w:szCs w:val="28"/>
              </w:rPr>
              <w:t>.12.20</w:t>
            </w:r>
          </w:p>
        </w:tc>
      </w:tr>
    </w:tbl>
    <w:p w14:paraId="029E2560" w14:textId="77777777" w:rsidR="00B66887" w:rsidRPr="00266711" w:rsidRDefault="00B66887" w:rsidP="00B66887">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8D6F54">
        <w:rPr>
          <w:rFonts w:ascii="Times New Roman" w:hAnsi="Times New Roman"/>
          <w:b/>
          <w:color w:val="000000"/>
          <w:sz w:val="28"/>
          <w:szCs w:val="24"/>
          <w:shd w:val="clear" w:color="auto" w:fill="FFFFFF"/>
        </w:rPr>
        <w:t>ВЫПОЛНЕНИЕ ОСНОВНЫХ МЕРОПРИЯТИЙ ПО ПРОТИВОДЕЙСТВИЮ ТЕРРОРИЗМУ</w:t>
      </w:r>
    </w:p>
    <w:p w14:paraId="080C8CD3" w14:textId="77777777" w:rsidR="00B66887" w:rsidRPr="00950963" w:rsidRDefault="00B66887" w:rsidP="00B6688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64832FED" w14:textId="77777777" w:rsidR="00B66887" w:rsidRPr="00950963" w:rsidRDefault="00B66887" w:rsidP="00B6688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14:paraId="17D28D8D" w14:textId="77777777" w:rsidR="00B66887" w:rsidRDefault="00B66887" w:rsidP="00B6688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038D2B73" w14:textId="77777777" w:rsidR="00B66887" w:rsidRPr="008D6F54" w:rsidRDefault="00B66887" w:rsidP="00B66887">
      <w:pPr>
        <w:shd w:val="clear" w:color="auto" w:fill="FFFFFF"/>
        <w:spacing w:after="0" w:line="240" w:lineRule="auto"/>
        <w:outlineLvl w:val="0"/>
        <w:rPr>
          <w:rFonts w:ascii="Times New Roman" w:eastAsia="Times New Roman" w:hAnsi="Times New Roman" w:cs="Times New Roman"/>
          <w:b/>
          <w:i/>
          <w:color w:val="000000"/>
          <w:kern w:val="36"/>
          <w:sz w:val="24"/>
          <w:szCs w:val="24"/>
          <w:lang w:eastAsia="ru-RU"/>
        </w:rPr>
      </w:pPr>
      <w:r w:rsidRPr="008D6F54">
        <w:rPr>
          <w:rFonts w:ascii="Times New Roman" w:hAnsi="Times New Roman" w:cs="Times New Roman"/>
          <w:b/>
          <w:i/>
          <w:color w:val="000000" w:themeColor="text1"/>
          <w:sz w:val="24"/>
          <w:szCs w:val="24"/>
        </w:rPr>
        <w:t xml:space="preserve">1. </w:t>
      </w:r>
      <w:r w:rsidRPr="008D6F54">
        <w:rPr>
          <w:rFonts w:ascii="Times New Roman" w:eastAsia="Times New Roman" w:hAnsi="Times New Roman" w:cs="Times New Roman"/>
          <w:b/>
          <w:i/>
          <w:color w:val="000000"/>
          <w:kern w:val="36"/>
          <w:sz w:val="24"/>
          <w:szCs w:val="24"/>
          <w:lang w:eastAsia="ru-RU"/>
        </w:rPr>
        <w:t>Правила безопасности при угрозе террористического акта</w:t>
      </w:r>
    </w:p>
    <w:p w14:paraId="59C88A5B" w14:textId="77777777" w:rsidR="00B66887" w:rsidRPr="00BB2A8E" w:rsidRDefault="00B66887" w:rsidP="00B6688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D6F54">
        <w:rPr>
          <w:rFonts w:ascii="Times New Roman" w:eastAsia="Times New Roman" w:hAnsi="Times New Roman" w:cs="Times New Roman"/>
          <w:b/>
          <w:bCs/>
          <w:i/>
          <w:color w:val="000000"/>
          <w:sz w:val="24"/>
          <w:szCs w:val="24"/>
          <w:lang w:eastAsia="ru-RU"/>
        </w:rPr>
        <w:t>2. Рекомендации по правилам поведения при захвате и удержании заложников</w:t>
      </w:r>
    </w:p>
    <w:p w14:paraId="7D70AC02" w14:textId="77777777" w:rsidR="00B66887" w:rsidRPr="00950963" w:rsidRDefault="00B66887" w:rsidP="00B66887">
      <w:pPr>
        <w:spacing w:line="240" w:lineRule="auto"/>
        <w:ind w:left="-284"/>
        <w:rPr>
          <w:rFonts w:ascii="Times New Roman" w:hAnsi="Times New Roman" w:cs="Times New Roman"/>
          <w:color w:val="000000" w:themeColor="text1"/>
          <w:sz w:val="28"/>
          <w:szCs w:val="28"/>
        </w:rPr>
      </w:pPr>
    </w:p>
    <w:p w14:paraId="6683B898" w14:textId="77777777" w:rsidR="00B66887" w:rsidRPr="002326B5" w:rsidRDefault="00B66887" w:rsidP="00B66887">
      <w:pPr>
        <w:shd w:val="clear" w:color="auto" w:fill="FFFFFF"/>
        <w:spacing w:after="0" w:line="240" w:lineRule="auto"/>
        <w:jc w:val="center"/>
        <w:outlineLvl w:val="0"/>
        <w:rPr>
          <w:rFonts w:ascii="Times New Roman" w:eastAsia="Times New Roman" w:hAnsi="Times New Roman" w:cs="Times New Roman"/>
          <w:b/>
          <w:color w:val="000000"/>
          <w:kern w:val="36"/>
          <w:sz w:val="24"/>
          <w:szCs w:val="24"/>
          <w:lang w:eastAsia="ru-RU"/>
        </w:rPr>
      </w:pPr>
      <w:r w:rsidRPr="002326B5">
        <w:rPr>
          <w:rFonts w:ascii="Times New Roman" w:eastAsia="Times New Roman" w:hAnsi="Times New Roman" w:cs="Times New Roman"/>
          <w:b/>
          <w:color w:val="000000"/>
          <w:kern w:val="36"/>
          <w:sz w:val="24"/>
          <w:szCs w:val="24"/>
          <w:lang w:eastAsia="ru-RU"/>
        </w:rPr>
        <w:t>Правила безопасности при угрозе террористического акта</w:t>
      </w:r>
    </w:p>
    <w:p w14:paraId="664D8066"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При угрозе теракта</w:t>
      </w:r>
    </w:p>
    <w:p w14:paraId="4643B972"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14:paraId="2F2E35F0"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При обнаружении забытых вещей, не трогая их, сообщите об этом водителю, сотрудникам объекта, службы безопасности, органов полиции. Не пытайтесь заглянуть внутрь подозрительного пакета, коробки, иного предмета.</w:t>
      </w:r>
    </w:p>
    <w:p w14:paraId="1AD804C4"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xml:space="preserve">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 Не </w:t>
      </w:r>
      <w:proofErr w:type="gramStart"/>
      <w:r w:rsidRPr="00BB2A8E">
        <w:rPr>
          <w:rFonts w:ascii="Times New Roman" w:eastAsia="Times New Roman" w:hAnsi="Times New Roman" w:cs="Times New Roman"/>
          <w:color w:val="000000"/>
          <w:sz w:val="24"/>
          <w:szCs w:val="24"/>
          <w:lang w:eastAsia="ru-RU"/>
        </w:rPr>
        <w:t>пинайте</w:t>
      </w:r>
      <w:proofErr w:type="gramEnd"/>
      <w:r w:rsidRPr="00BB2A8E">
        <w:rPr>
          <w:rFonts w:ascii="Times New Roman" w:eastAsia="Times New Roman" w:hAnsi="Times New Roman" w:cs="Times New Roman"/>
          <w:color w:val="000000"/>
          <w:sz w:val="24"/>
          <w:szCs w:val="24"/>
          <w:lang w:eastAsia="ru-RU"/>
        </w:rPr>
        <w:t xml:space="preserve"> на улице предметы, лежащие на земле.</w:t>
      </w:r>
    </w:p>
    <w:p w14:paraId="6C3B9F1A"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14:paraId="4653A8B9"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14:paraId="127C99DA" w14:textId="77777777" w:rsidR="00B66887" w:rsidRPr="00BB2A8E" w:rsidRDefault="00B66887" w:rsidP="00B6688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Случайно узнав о готовящемся теракте, немедленно сообщите об этом в правоохранительные органы.</w:t>
      </w:r>
    </w:p>
    <w:p w14:paraId="5126EF1A"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Если вам стало известно о готовящемся или совершенном преступлении, немедленно сообщите об этом в органы ФСБ или МВД.</w:t>
      </w:r>
    </w:p>
    <w:p w14:paraId="5DAF870B"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Подозрительный предмет</w:t>
      </w:r>
    </w:p>
    <w:p w14:paraId="31DC9F97"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lastRenderedPageBreak/>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14:paraId="77E34196"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обнаруженный предмет не должен, по вашему мнению, находиться в этом месте, не оставляйте этот факт без внимания.</w:t>
      </w:r>
    </w:p>
    <w:p w14:paraId="6458209C"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w:t>
      </w:r>
    </w:p>
    <w:p w14:paraId="23E7E9F3"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полиции.</w:t>
      </w:r>
    </w:p>
    <w:p w14:paraId="1306CAA0"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обнаружили неизвестный предмет в учреждении, немедленно сообщите о находке администрации или охране.</w:t>
      </w:r>
    </w:p>
    <w:p w14:paraId="06980A36"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Во всех перечисленных случаях:</w:t>
      </w:r>
    </w:p>
    <w:p w14:paraId="11CC61EF"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не трогайте, не передвигайте, не вскрывайте обнаруженный предмет;</w:t>
      </w:r>
    </w:p>
    <w:p w14:paraId="68D5B6A8"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зафиксируйте время обнаружения предмета;</w:t>
      </w:r>
    </w:p>
    <w:p w14:paraId="69CD4B02"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постарайтесь сделать все возможное, чтобы люди отошли как можно дальше от находки;</w:t>
      </w:r>
    </w:p>
    <w:p w14:paraId="03C36EDC"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обязательно дождитесь прибытия оперативно-следственной группы (помните, что вы являетесь очень важным очевидцем).</w:t>
      </w:r>
    </w:p>
    <w:p w14:paraId="7B80AD4F"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Рекомендации по правилам поведения при захвате и удержании заложников</w:t>
      </w:r>
    </w:p>
    <w:p w14:paraId="1285A32B"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Беспрекословно выполнять требования террористов, если они не несут угрозы вашей жизни и здоровью.</w:t>
      </w:r>
    </w:p>
    <w:p w14:paraId="2BD158A7"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Постарайтесь отвлечься от неприятных мыслей.</w:t>
      </w:r>
    </w:p>
    <w:p w14:paraId="1942C2B5"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Осмотрите место, где вы находитесь, отметьте пути отступления укрытия.</w:t>
      </w:r>
    </w:p>
    <w:p w14:paraId="31344A89"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Старайтесь не выделяться в группе заложников.</w:t>
      </w:r>
    </w:p>
    <w:p w14:paraId="3E1C26C3"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вам необходимо встать, перейти на другое место, спрашивайте разрешения.</w:t>
      </w:r>
    </w:p>
    <w:p w14:paraId="5907DB22"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Старайтесь занять себя: читать, писать и т.д.</w:t>
      </w:r>
    </w:p>
    <w:p w14:paraId="1D6E8E75"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Не употребляйте алкоголь.</w:t>
      </w:r>
    </w:p>
    <w:p w14:paraId="355BCF95"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Отдайте личные вещи, которые требуют террористы.</w:t>
      </w:r>
    </w:p>
    <w:p w14:paraId="1E375FFF"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попали в число освобожденных, сообщите представителям спецслужб следующую информацию: число захватчиков, их место расположения, вооружения, число пассажиров, моральное и физическое состояние террористов, особенности их поведения, другую информацию.</w:t>
      </w:r>
    </w:p>
    <w:p w14:paraId="4D6A7D72"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При стрельбе ложитесь на пол или укройтесь, но никуда не бегите.</w:t>
      </w:r>
    </w:p>
    <w:p w14:paraId="095B6705" w14:textId="77777777" w:rsidR="00B66887" w:rsidRPr="00BB2A8E" w:rsidRDefault="00B66887" w:rsidP="00B668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При силовом методе освобождения заложников, четко выполняйте все распоряжения представителей спецслужб.</w:t>
      </w:r>
    </w:p>
    <w:p w14:paraId="128BCDD0" w14:textId="77777777" w:rsidR="00B66887" w:rsidRDefault="00B66887" w:rsidP="00B66887">
      <w:pPr>
        <w:pStyle w:val="a5"/>
        <w:shd w:val="clear" w:color="auto" w:fill="FFFFFF"/>
        <w:spacing w:before="0" w:beforeAutospacing="0" w:after="0" w:afterAutospacing="0" w:line="294" w:lineRule="atLeast"/>
        <w:rPr>
          <w:rFonts w:ascii="Arial" w:hAnsi="Arial" w:cs="Arial"/>
          <w:color w:val="000000"/>
          <w:sz w:val="21"/>
          <w:szCs w:val="21"/>
        </w:rPr>
      </w:pPr>
    </w:p>
    <w:p w14:paraId="1863515F" w14:textId="77777777" w:rsidR="00B66887" w:rsidRDefault="00B66887" w:rsidP="00B66887">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 xml:space="preserve">ЗАКРЕПЛЕНИЕ ИЗУЧЕННОГО МАТЕРИАЛА. </w:t>
      </w:r>
    </w:p>
    <w:p w14:paraId="353574D1" w14:textId="77777777" w:rsidR="00B66887" w:rsidRPr="00A8013F" w:rsidRDefault="00B66887" w:rsidP="00B66887">
      <w:pPr>
        <w:spacing w:after="0" w:line="240" w:lineRule="auto"/>
        <w:ind w:left="-284" w:firstLine="284"/>
        <w:rPr>
          <w:rFonts w:ascii="Times New Roman" w:hAnsi="Times New Roman" w:cs="Times New Roman"/>
          <w:b/>
          <w:color w:val="000000" w:themeColor="text1"/>
          <w:sz w:val="24"/>
          <w:szCs w:val="24"/>
        </w:rPr>
      </w:pPr>
      <w:r w:rsidRPr="00A8013F">
        <w:rPr>
          <w:rFonts w:ascii="Times New Roman" w:hAnsi="Times New Roman" w:cs="Times New Roman"/>
          <w:b/>
          <w:color w:val="000000" w:themeColor="text1"/>
          <w:sz w:val="24"/>
          <w:szCs w:val="24"/>
          <w:shd w:val="clear" w:color="auto" w:fill="FFFFFF"/>
        </w:rPr>
        <w:t>Вопросы</w:t>
      </w:r>
    </w:p>
    <w:p w14:paraId="5ECF3E74" w14:textId="77777777" w:rsidR="00B66887" w:rsidRPr="00A8013F" w:rsidRDefault="00B66887" w:rsidP="00B66887">
      <w:pPr>
        <w:pStyle w:val="a5"/>
        <w:shd w:val="clear" w:color="auto" w:fill="FFFFFF"/>
        <w:spacing w:before="0" w:beforeAutospacing="0" w:after="0" w:afterAutospacing="0"/>
        <w:rPr>
          <w:color w:val="000000"/>
        </w:rPr>
      </w:pPr>
      <w:r w:rsidRPr="00A8013F">
        <w:rPr>
          <w:color w:val="000000"/>
        </w:rPr>
        <w:t xml:space="preserve">1. </w:t>
      </w:r>
      <w:r>
        <w:rPr>
          <w:color w:val="000000"/>
        </w:rPr>
        <w:t>Как нужно вести себя при угрозе теракта?</w:t>
      </w:r>
    </w:p>
    <w:p w14:paraId="4F9BE1C0" w14:textId="77777777" w:rsidR="00B66887" w:rsidRPr="00A8013F" w:rsidRDefault="00B66887" w:rsidP="00B66887">
      <w:pPr>
        <w:pStyle w:val="a5"/>
        <w:shd w:val="clear" w:color="auto" w:fill="FFFFFF"/>
        <w:spacing w:before="0" w:beforeAutospacing="0" w:after="0" w:afterAutospacing="0"/>
        <w:rPr>
          <w:color w:val="000000"/>
        </w:rPr>
      </w:pPr>
      <w:r w:rsidRPr="00A8013F">
        <w:rPr>
          <w:color w:val="000000"/>
        </w:rPr>
        <w:t xml:space="preserve">2. </w:t>
      </w:r>
      <w:r>
        <w:rPr>
          <w:color w:val="000000"/>
        </w:rPr>
        <w:t>Что нужно делать при обнаружении подозрительного предмета?</w:t>
      </w:r>
    </w:p>
    <w:p w14:paraId="2A305506" w14:textId="77777777" w:rsidR="00B66887" w:rsidRPr="00A8013F" w:rsidRDefault="00B66887" w:rsidP="00B66887">
      <w:pPr>
        <w:pStyle w:val="a5"/>
        <w:shd w:val="clear" w:color="auto" w:fill="FFFFFF"/>
        <w:spacing w:before="0" w:beforeAutospacing="0" w:after="0" w:afterAutospacing="0"/>
        <w:rPr>
          <w:color w:val="000000"/>
        </w:rPr>
      </w:pPr>
    </w:p>
    <w:p w14:paraId="1B3A8B97" w14:textId="77777777" w:rsidR="00B66887" w:rsidRPr="00A8013F" w:rsidRDefault="00B66887" w:rsidP="00B66887">
      <w:pPr>
        <w:spacing w:before="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A8013F">
        <w:rPr>
          <w:rFonts w:ascii="Times New Roman" w:hAnsi="Times New Roman" w:cs="Times New Roman"/>
          <w:color w:val="000000" w:themeColor="text1"/>
          <w:sz w:val="28"/>
          <w:szCs w:val="28"/>
        </w:rPr>
        <w:t>ДОМАШНЕЕ ЗАДАНИЕ.</w:t>
      </w:r>
    </w:p>
    <w:p w14:paraId="3009F37A" w14:textId="77777777" w:rsidR="00B66887" w:rsidRPr="008D6F54" w:rsidRDefault="002E1A1E" w:rsidP="00B66887">
      <w:pPr>
        <w:pStyle w:val="a3"/>
        <w:spacing w:before="240" w:line="240" w:lineRule="auto"/>
        <w:ind w:left="360"/>
        <w:rPr>
          <w:rFonts w:ascii="Times New Roman" w:hAnsi="Times New Roman" w:cs="Times New Roman"/>
          <w:sz w:val="32"/>
          <w:szCs w:val="28"/>
        </w:rPr>
      </w:pPr>
      <w:hyperlink r:id="rId197" w:history="1">
        <w:r w:rsidR="00B66887" w:rsidRPr="008D6F54">
          <w:rPr>
            <w:rStyle w:val="a4"/>
            <w:rFonts w:ascii="Times New Roman" w:hAnsi="Times New Roman"/>
            <w:sz w:val="24"/>
            <w:szCs w:val="24"/>
            <w:lang w:val="en-GB"/>
          </w:rPr>
          <w:t>www</w:t>
        </w:r>
        <w:r w:rsidR="00B66887" w:rsidRPr="008D6F54">
          <w:rPr>
            <w:rStyle w:val="a4"/>
            <w:rFonts w:ascii="Times New Roman" w:hAnsi="Times New Roman"/>
            <w:sz w:val="24"/>
            <w:szCs w:val="24"/>
          </w:rPr>
          <w:t>.</w:t>
        </w:r>
        <w:proofErr w:type="spellStart"/>
        <w:r w:rsidR="00B66887" w:rsidRPr="008D6F54">
          <w:rPr>
            <w:rStyle w:val="a4"/>
            <w:rFonts w:ascii="Times New Roman" w:hAnsi="Times New Roman"/>
            <w:sz w:val="24"/>
            <w:szCs w:val="24"/>
            <w:lang w:val="en-GB"/>
          </w:rPr>
          <w:t>infourok</w:t>
        </w:r>
        <w:proofErr w:type="spellEnd"/>
        <w:r w:rsidR="00B66887" w:rsidRPr="000E380C">
          <w:rPr>
            <w:rStyle w:val="a4"/>
            <w:rFonts w:ascii="Times New Roman" w:hAnsi="Times New Roman"/>
            <w:sz w:val="24"/>
            <w:szCs w:val="24"/>
          </w:rPr>
          <w:t>.</w:t>
        </w:r>
        <w:proofErr w:type="spellStart"/>
        <w:r w:rsidR="00B66887" w:rsidRPr="008D6F54">
          <w:rPr>
            <w:rStyle w:val="a4"/>
            <w:rFonts w:ascii="Times New Roman" w:hAnsi="Times New Roman"/>
            <w:sz w:val="24"/>
            <w:szCs w:val="24"/>
            <w:lang w:val="en-GB"/>
          </w:rPr>
          <w:t>ru</w:t>
        </w:r>
        <w:proofErr w:type="spellEnd"/>
      </w:hyperlink>
    </w:p>
    <w:p w14:paraId="58BAC99D" w14:textId="209A4DE3" w:rsidR="000E380C" w:rsidRDefault="000E380C" w:rsidP="00B66887"/>
    <w:p w14:paraId="5A6C6F4F" w14:textId="77777777" w:rsidR="000E380C" w:rsidRPr="000E380C" w:rsidRDefault="000E380C" w:rsidP="000E380C"/>
    <w:p w14:paraId="7DD93993" w14:textId="77777777" w:rsidR="000E380C" w:rsidRPr="000E380C" w:rsidRDefault="000E380C" w:rsidP="000E380C"/>
    <w:p w14:paraId="5AAAD1C2" w14:textId="1182B185" w:rsidR="000E380C" w:rsidRDefault="000E380C" w:rsidP="000E380C"/>
    <w:p w14:paraId="4044CB92" w14:textId="77777777" w:rsidR="000D1852" w:rsidRDefault="000D1852" w:rsidP="000D1852">
      <w:pPr>
        <w:spacing w:before="57" w:after="57"/>
      </w:pPr>
      <w:r>
        <w:rPr>
          <w:sz w:val="28"/>
        </w:rPr>
        <w:lastRenderedPageBreak/>
        <w:t xml:space="preserve">ФИО ПРЕПОДАВАТЕЛЯ: </w:t>
      </w:r>
      <w:r>
        <w:rPr>
          <w:sz w:val="28"/>
          <w:u w:val="single"/>
        </w:rPr>
        <w:t xml:space="preserve">       </w:t>
      </w:r>
      <w:proofErr w:type="spellStart"/>
      <w:r>
        <w:rPr>
          <w:sz w:val="28"/>
          <w:u w:val="single"/>
        </w:rPr>
        <w:t>Шидаева</w:t>
      </w:r>
      <w:proofErr w:type="spellEnd"/>
      <w:r>
        <w:rPr>
          <w:sz w:val="28"/>
          <w:u w:val="single"/>
        </w:rPr>
        <w:t xml:space="preserve"> Жанна </w:t>
      </w:r>
      <w:proofErr w:type="spellStart"/>
      <w:r>
        <w:rPr>
          <w:sz w:val="28"/>
          <w:u w:val="single"/>
        </w:rPr>
        <w:t>Асланбековна</w:t>
      </w:r>
      <w:proofErr w:type="spellEnd"/>
      <w:r>
        <w:rPr>
          <w:sz w:val="28"/>
          <w:u w:val="single"/>
        </w:rPr>
        <w:t xml:space="preserve">                                </w:t>
      </w:r>
    </w:p>
    <w:p w14:paraId="2A427DC7" w14:textId="77777777" w:rsidR="000D1852" w:rsidRDefault="000D1852" w:rsidP="000D1852">
      <w:pPr>
        <w:spacing w:before="57" w:after="57"/>
      </w:pPr>
      <w:r>
        <w:rPr>
          <w:sz w:val="28"/>
        </w:rPr>
        <w:t xml:space="preserve">ДИСЦИПЛИНА (ОД, ОГСЭ, ОП, МДК): </w:t>
      </w:r>
      <w:r>
        <w:rPr>
          <w:sz w:val="28"/>
          <w:u w:val="single"/>
        </w:rPr>
        <w:t xml:space="preserve">         ОГСЭ.03 Иностранный язык         </w:t>
      </w:r>
    </w:p>
    <w:p w14:paraId="53DFF7AF" w14:textId="77777777" w:rsidR="000D1852" w:rsidRDefault="000D1852" w:rsidP="000D1852">
      <w:pPr>
        <w:spacing w:before="57" w:after="57"/>
      </w:pPr>
      <w:r>
        <w:rPr>
          <w:sz w:val="28"/>
        </w:rPr>
        <w:t xml:space="preserve">ГРУППА: </w:t>
      </w:r>
      <w:r>
        <w:rPr>
          <w:sz w:val="28"/>
          <w:u w:val="single"/>
        </w:rPr>
        <w:t xml:space="preserve"> 20 СР 9-1</w:t>
      </w:r>
      <w:r w:rsidRPr="000D1852">
        <w:rPr>
          <w:sz w:val="28"/>
          <w:u w:val="single"/>
        </w:rPr>
        <w:t>;</w:t>
      </w:r>
      <w:r>
        <w:rPr>
          <w:sz w:val="28"/>
          <w:u w:val="single"/>
        </w:rPr>
        <w:t xml:space="preserve"> 20 ПД 9-1  </w:t>
      </w:r>
      <w:r>
        <w:rPr>
          <w:sz w:val="28"/>
        </w:rPr>
        <w:t xml:space="preserve">   ДАТА: </w:t>
      </w:r>
      <w:r>
        <w:rPr>
          <w:sz w:val="28"/>
          <w:u w:val="single"/>
        </w:rPr>
        <w:t xml:space="preserve">      12.01.2021     </w:t>
      </w:r>
    </w:p>
    <w:p w14:paraId="522DDDD9" w14:textId="77777777" w:rsidR="000D1852" w:rsidRDefault="000D1852" w:rsidP="000D1852">
      <w:pPr>
        <w:spacing w:before="57" w:after="57"/>
        <w:rPr>
          <w:sz w:val="28"/>
        </w:rPr>
      </w:pPr>
    </w:p>
    <w:p w14:paraId="44A4AF8A" w14:textId="77777777" w:rsidR="000D1852" w:rsidRDefault="000D1852" w:rsidP="000D1852">
      <w:pPr>
        <w:spacing w:before="57" w:after="57"/>
      </w:pPr>
      <w:r>
        <w:rPr>
          <w:sz w:val="28"/>
        </w:rPr>
        <w:t xml:space="preserve">ТЕМА: </w:t>
      </w:r>
      <w:r>
        <w:rPr>
          <w:b/>
          <w:sz w:val="28"/>
        </w:rPr>
        <w:t>Модальные глаголы и их употребление в английском языке</w:t>
      </w:r>
    </w:p>
    <w:p w14:paraId="7CEF1593" w14:textId="77777777" w:rsidR="000D1852" w:rsidRDefault="000D1852" w:rsidP="000D1852">
      <w:pPr>
        <w:spacing w:before="57" w:after="57"/>
      </w:pPr>
      <w:r>
        <w:rPr>
          <w:sz w:val="28"/>
        </w:rPr>
        <w:t>ХОД ЗАНЯТИЯ</w:t>
      </w:r>
    </w:p>
    <w:p w14:paraId="7B1B9D70" w14:textId="77777777" w:rsidR="000D1852" w:rsidRDefault="000D1852" w:rsidP="000D1852">
      <w:pPr>
        <w:spacing w:before="57" w:after="57"/>
      </w:pPr>
      <w:r>
        <w:rPr>
          <w:sz w:val="28"/>
        </w:rPr>
        <w:t>1. ОРГ. МОМЕНТ (3 мин) — приветствие, отметка отсутствующих.</w:t>
      </w:r>
    </w:p>
    <w:p w14:paraId="6D73C73F" w14:textId="77777777" w:rsidR="000D1852" w:rsidRDefault="000D1852" w:rsidP="000D1852">
      <w:pPr>
        <w:spacing w:before="57" w:after="57"/>
      </w:pPr>
      <w:r>
        <w:rPr>
          <w:sz w:val="28"/>
        </w:rPr>
        <w:t>2. ИЗУЧЕНИЕ НОВОГО МАТЕРИАЛА</w:t>
      </w:r>
    </w:p>
    <w:p w14:paraId="0DAFBBF1" w14:textId="77777777" w:rsidR="000D1852" w:rsidRDefault="000D1852" w:rsidP="000D1852">
      <w:pPr>
        <w:spacing w:before="57" w:after="57"/>
      </w:pPr>
      <w:r>
        <w:rPr>
          <w:i/>
          <w:sz w:val="28"/>
        </w:rPr>
        <w:t>1. Список модальных глаголов в английском языке</w:t>
      </w:r>
    </w:p>
    <w:p w14:paraId="29C9D05D" w14:textId="77777777" w:rsidR="000D1852" w:rsidRDefault="000D1852" w:rsidP="000D1852">
      <w:pPr>
        <w:spacing w:before="57" w:after="57"/>
      </w:pPr>
      <w:r>
        <w:rPr>
          <w:i/>
          <w:sz w:val="28"/>
        </w:rPr>
        <w:t xml:space="preserve">2. Модальный глагол </w:t>
      </w:r>
      <w:proofErr w:type="spellStart"/>
      <w:r>
        <w:rPr>
          <w:i/>
          <w:sz w:val="28"/>
        </w:rPr>
        <w:t>Can</w:t>
      </w:r>
      <w:proofErr w:type="spellEnd"/>
    </w:p>
    <w:p w14:paraId="3E4B4206" w14:textId="77777777" w:rsidR="000D1852" w:rsidRDefault="000D1852" w:rsidP="000D1852">
      <w:pPr>
        <w:spacing w:before="57" w:after="57"/>
      </w:pPr>
      <w:r>
        <w:rPr>
          <w:i/>
          <w:sz w:val="28"/>
        </w:rPr>
        <w:t xml:space="preserve">2.1. Две формы глагола </w:t>
      </w:r>
      <w:proofErr w:type="spellStart"/>
      <w:r>
        <w:rPr>
          <w:i/>
          <w:sz w:val="28"/>
        </w:rPr>
        <w:t>can</w:t>
      </w:r>
      <w:proofErr w:type="spellEnd"/>
    </w:p>
    <w:p w14:paraId="6830A988" w14:textId="77777777" w:rsidR="000D1852" w:rsidRDefault="000D1852" w:rsidP="000D1852">
      <w:pPr>
        <w:spacing w:before="57" w:after="57"/>
      </w:pPr>
      <w:r>
        <w:rPr>
          <w:i/>
          <w:sz w:val="28"/>
        </w:rPr>
        <w:t xml:space="preserve">2.2. Случаи употребления глагола </w:t>
      </w:r>
      <w:proofErr w:type="spellStart"/>
      <w:r>
        <w:rPr>
          <w:i/>
          <w:sz w:val="28"/>
        </w:rPr>
        <w:t>Can</w:t>
      </w:r>
      <w:proofErr w:type="spellEnd"/>
    </w:p>
    <w:p w14:paraId="2DE4BFF1" w14:textId="77777777" w:rsidR="000D1852" w:rsidRDefault="000D1852" w:rsidP="000D1852">
      <w:pPr>
        <w:spacing w:before="57" w:after="57"/>
      </w:pPr>
      <w:r>
        <w:rPr>
          <w:i/>
          <w:sz w:val="28"/>
        </w:rPr>
        <w:t xml:space="preserve">3. Модальный глагол </w:t>
      </w:r>
      <w:proofErr w:type="spellStart"/>
      <w:r>
        <w:rPr>
          <w:i/>
          <w:sz w:val="28"/>
        </w:rPr>
        <w:t>Be</w:t>
      </w:r>
      <w:proofErr w:type="spellEnd"/>
      <w:r>
        <w:rPr>
          <w:i/>
          <w:sz w:val="28"/>
        </w:rPr>
        <w:t xml:space="preserve"> </w:t>
      </w:r>
      <w:proofErr w:type="spellStart"/>
      <w:r>
        <w:rPr>
          <w:i/>
          <w:sz w:val="28"/>
        </w:rPr>
        <w:t>able</w:t>
      </w:r>
      <w:proofErr w:type="spellEnd"/>
      <w:r>
        <w:rPr>
          <w:i/>
          <w:sz w:val="28"/>
        </w:rPr>
        <w:t xml:space="preserve"> </w:t>
      </w:r>
      <w:proofErr w:type="spellStart"/>
      <w:r>
        <w:rPr>
          <w:i/>
          <w:sz w:val="28"/>
        </w:rPr>
        <w:t>to</w:t>
      </w:r>
      <w:proofErr w:type="spellEnd"/>
    </w:p>
    <w:p w14:paraId="3BA44BDB" w14:textId="77777777" w:rsidR="000D1852" w:rsidRDefault="000D1852" w:rsidP="000D1852">
      <w:pPr>
        <w:spacing w:before="57" w:after="57"/>
        <w:rPr>
          <w:sz w:val="28"/>
        </w:rPr>
      </w:pPr>
    </w:p>
    <w:p w14:paraId="28FED917" w14:textId="77777777" w:rsidR="000D1852" w:rsidRDefault="000D1852" w:rsidP="000D1852">
      <w:pPr>
        <w:spacing w:before="57" w:after="57"/>
      </w:pPr>
      <w:r>
        <w:rPr>
          <w:b/>
          <w:sz w:val="28"/>
        </w:rPr>
        <w:t>Список модальных глаголов в английском языке</w:t>
      </w:r>
    </w:p>
    <w:p w14:paraId="53DB1A9A" w14:textId="77777777" w:rsidR="000D1852" w:rsidRDefault="000D1852" w:rsidP="000D1852">
      <w:pPr>
        <w:spacing w:before="57" w:after="57"/>
      </w:pPr>
      <w:r>
        <w:rPr>
          <w:sz w:val="28"/>
        </w:rPr>
        <w:t xml:space="preserve">Модальные глаголы в английском языке — это глаголы, которые не имеют собственного значения, они могут использоваться только в связке с другим глаголом. Английские модальные глаголы выражают модальность, то есть отношение </w:t>
      </w:r>
      <w:proofErr w:type="gramStart"/>
      <w:r>
        <w:rPr>
          <w:sz w:val="28"/>
        </w:rPr>
        <w:t>говорящего</w:t>
      </w:r>
      <w:proofErr w:type="gramEnd"/>
      <w:r>
        <w:rPr>
          <w:sz w:val="28"/>
        </w:rPr>
        <w:t xml:space="preserve"> к какому-либо действию.</w:t>
      </w:r>
    </w:p>
    <w:p w14:paraId="17985838" w14:textId="77777777" w:rsidR="000D1852" w:rsidRDefault="000D1852" w:rsidP="000D1852">
      <w:pPr>
        <w:spacing w:before="57" w:after="57"/>
      </w:pPr>
      <w:r>
        <w:rPr>
          <w:b/>
          <w:sz w:val="28"/>
        </w:rPr>
        <w:t xml:space="preserve">Модальный глагол </w:t>
      </w:r>
      <w:proofErr w:type="spellStart"/>
      <w:r>
        <w:rPr>
          <w:b/>
          <w:sz w:val="28"/>
        </w:rPr>
        <w:t>Can</w:t>
      </w:r>
      <w:proofErr w:type="spellEnd"/>
    </w:p>
    <w:p w14:paraId="4A7D20C1" w14:textId="77777777" w:rsidR="000D1852" w:rsidRDefault="000D1852" w:rsidP="000D1852">
      <w:pPr>
        <w:spacing w:before="57" w:after="57"/>
      </w:pPr>
      <w:proofErr w:type="spellStart"/>
      <w:r>
        <w:rPr>
          <w:sz w:val="28"/>
        </w:rPr>
        <w:t>Can</w:t>
      </w:r>
      <w:proofErr w:type="spellEnd"/>
      <w:r>
        <w:rPr>
          <w:sz w:val="28"/>
        </w:rPr>
        <w:t xml:space="preserve"> в значении «мочь», «уметь» используется, чтобы выражать возможность совершения действия. Один из самых распространенных и часто употребляемых модальных глаголов. Он относится к недостаточным глаголам, которые существуют не во всех формах.</w:t>
      </w:r>
    </w:p>
    <w:p w14:paraId="3D5E5FBC" w14:textId="77777777" w:rsidR="000D1852" w:rsidRDefault="000D1852" w:rsidP="000D1852">
      <w:pPr>
        <w:spacing w:before="57" w:after="57"/>
      </w:pPr>
    </w:p>
    <w:p w14:paraId="688B7E0B" w14:textId="77777777" w:rsidR="000D1852" w:rsidRDefault="000D1852" w:rsidP="000D1852">
      <w:pPr>
        <w:spacing w:before="57" w:after="57"/>
      </w:pPr>
      <w:r>
        <w:rPr>
          <w:b/>
          <w:sz w:val="28"/>
        </w:rPr>
        <w:t xml:space="preserve">Две формы глагола </w:t>
      </w:r>
      <w:proofErr w:type="spellStart"/>
      <w:r>
        <w:rPr>
          <w:b/>
          <w:sz w:val="28"/>
        </w:rPr>
        <w:t>can</w:t>
      </w:r>
      <w:proofErr w:type="spellEnd"/>
      <w:r>
        <w:rPr>
          <w:b/>
          <w:sz w:val="28"/>
        </w:rPr>
        <w:t>:</w:t>
      </w:r>
    </w:p>
    <w:p w14:paraId="4A6F6887" w14:textId="77777777" w:rsidR="000D1852" w:rsidRDefault="000D1852" w:rsidP="000D1852">
      <w:pPr>
        <w:spacing w:before="57" w:after="57"/>
      </w:pPr>
      <w:proofErr w:type="spellStart"/>
      <w:r>
        <w:rPr>
          <w:sz w:val="28"/>
        </w:rPr>
        <w:t>can</w:t>
      </w:r>
      <w:proofErr w:type="spellEnd"/>
      <w:r>
        <w:rPr>
          <w:sz w:val="28"/>
        </w:rPr>
        <w:t xml:space="preserve"> — настоящее время</w:t>
      </w:r>
    </w:p>
    <w:p w14:paraId="2F09D88A" w14:textId="77777777" w:rsidR="000D1852" w:rsidRDefault="000D1852" w:rsidP="000D1852">
      <w:pPr>
        <w:spacing w:before="57" w:after="57"/>
      </w:pPr>
      <w:proofErr w:type="spellStart"/>
      <w:r>
        <w:rPr>
          <w:sz w:val="28"/>
        </w:rPr>
        <w:t>could</w:t>
      </w:r>
      <w:proofErr w:type="spellEnd"/>
      <w:r>
        <w:rPr>
          <w:sz w:val="28"/>
        </w:rPr>
        <w:t xml:space="preserve"> — прошедшее время и сослагательное наклонение</w:t>
      </w:r>
    </w:p>
    <w:p w14:paraId="27C4E347" w14:textId="77777777" w:rsidR="000D1852" w:rsidRDefault="000D1852" w:rsidP="000D1852">
      <w:pPr>
        <w:spacing w:before="57" w:after="57"/>
      </w:pPr>
      <w:r>
        <w:rPr>
          <w:sz w:val="28"/>
        </w:rPr>
        <w:t xml:space="preserve">При отрицании к этому глаголу стандартно прибавляется отрицательная частица </w:t>
      </w:r>
      <w:proofErr w:type="spellStart"/>
      <w:r>
        <w:rPr>
          <w:sz w:val="28"/>
        </w:rPr>
        <w:t>not</w:t>
      </w:r>
      <w:proofErr w:type="spellEnd"/>
      <w:r>
        <w:rPr>
          <w:sz w:val="28"/>
        </w:rPr>
        <w:t xml:space="preserve">, но она, в отличие от других случаев, становится составной частью слова — </w:t>
      </w:r>
      <w:proofErr w:type="spellStart"/>
      <w:r>
        <w:rPr>
          <w:sz w:val="28"/>
        </w:rPr>
        <w:t>cannot</w:t>
      </w:r>
      <w:proofErr w:type="spellEnd"/>
      <w:r>
        <w:rPr>
          <w:sz w:val="28"/>
        </w:rPr>
        <w:t>.</w:t>
      </w:r>
    </w:p>
    <w:p w14:paraId="474FD6A9" w14:textId="77777777" w:rsidR="000D1852" w:rsidRDefault="000D1852" w:rsidP="000D1852">
      <w:pPr>
        <w:spacing w:before="57" w:after="57"/>
      </w:pPr>
      <w:proofErr w:type="spellStart"/>
      <w:r>
        <w:rPr>
          <w:sz w:val="28"/>
        </w:rPr>
        <w:t>Can</w:t>
      </w:r>
      <w:proofErr w:type="spellEnd"/>
      <w:r>
        <w:rPr>
          <w:sz w:val="28"/>
        </w:rPr>
        <w:t xml:space="preserve"> и </w:t>
      </w:r>
      <w:proofErr w:type="spellStart"/>
      <w:r>
        <w:rPr>
          <w:sz w:val="28"/>
        </w:rPr>
        <w:t>not</w:t>
      </w:r>
      <w:proofErr w:type="spellEnd"/>
      <w:r>
        <w:rPr>
          <w:sz w:val="28"/>
        </w:rPr>
        <w:t xml:space="preserve"> пишутся раздельно в тех случаях, когда </w:t>
      </w:r>
      <w:proofErr w:type="spellStart"/>
      <w:r>
        <w:rPr>
          <w:sz w:val="28"/>
        </w:rPr>
        <w:t>not</w:t>
      </w:r>
      <w:proofErr w:type="spellEnd"/>
      <w:r>
        <w:rPr>
          <w:sz w:val="28"/>
        </w:rPr>
        <w:t xml:space="preserve"> является частью другой конструкции. Одна из наиболее часто употребляемых таких конструкций -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(не только…, но и). Также возможна сокращенная форма - </w:t>
      </w:r>
      <w:proofErr w:type="spellStart"/>
      <w:r>
        <w:rPr>
          <w:sz w:val="28"/>
        </w:rPr>
        <w:t>can’t</w:t>
      </w:r>
      <w:proofErr w:type="spellEnd"/>
      <w:r>
        <w:rPr>
          <w:sz w:val="28"/>
        </w:rPr>
        <w:t>.</w:t>
      </w:r>
    </w:p>
    <w:p w14:paraId="5CEAF041" w14:textId="77777777" w:rsidR="000D1852" w:rsidRDefault="000D1852" w:rsidP="000D1852">
      <w:pPr>
        <w:spacing w:before="57" w:after="57"/>
      </w:pPr>
      <w:r>
        <w:rPr>
          <w:sz w:val="28"/>
        </w:rPr>
        <w:t xml:space="preserve">I </w:t>
      </w:r>
      <w:proofErr w:type="spellStart"/>
      <w:r>
        <w:rPr>
          <w:sz w:val="28"/>
        </w:rPr>
        <w:t>cannot</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 Я не могу создать документ.</w:t>
      </w:r>
    </w:p>
    <w:p w14:paraId="3C0FC5CE" w14:textId="77777777" w:rsidR="000D1852" w:rsidRDefault="000D1852" w:rsidP="000D1852">
      <w:pPr>
        <w:spacing w:before="57" w:after="57"/>
      </w:pPr>
      <w:r>
        <w:rPr>
          <w:sz w:val="28"/>
        </w:rPr>
        <w:t xml:space="preserve">I </w:t>
      </w:r>
      <w:proofErr w:type="spellStart"/>
      <w:r>
        <w:rPr>
          <w:sz w:val="28"/>
        </w:rPr>
        <w:t>can</w:t>
      </w:r>
      <w:proofErr w:type="spellEnd"/>
      <w:r>
        <w:rPr>
          <w:sz w:val="28"/>
        </w:rPr>
        <w:t xml:space="preserve">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w:t>
      </w:r>
      <w:proofErr w:type="spellStart"/>
      <w:r>
        <w:rPr>
          <w:sz w:val="28"/>
        </w:rPr>
        <w:t>edit</w:t>
      </w:r>
      <w:proofErr w:type="spellEnd"/>
      <w:r>
        <w:rPr>
          <w:sz w:val="28"/>
        </w:rPr>
        <w:t xml:space="preserve"> </w:t>
      </w:r>
      <w:proofErr w:type="spellStart"/>
      <w:r>
        <w:rPr>
          <w:sz w:val="28"/>
        </w:rPr>
        <w:t>it</w:t>
      </w:r>
      <w:proofErr w:type="spellEnd"/>
      <w:r>
        <w:rPr>
          <w:sz w:val="28"/>
        </w:rPr>
        <w:t>. — Я могу не только создать документ, но и редактировать его.</w:t>
      </w:r>
    </w:p>
    <w:p w14:paraId="442441A8" w14:textId="77777777" w:rsidR="000D1852" w:rsidRDefault="000D1852" w:rsidP="000D1852">
      <w:pPr>
        <w:spacing w:before="57" w:after="57"/>
      </w:pPr>
      <w:r>
        <w:rPr>
          <w:b/>
          <w:sz w:val="28"/>
        </w:rPr>
        <w:lastRenderedPageBreak/>
        <w:t xml:space="preserve">Случаи употребления глагола </w:t>
      </w:r>
      <w:proofErr w:type="spellStart"/>
      <w:r>
        <w:rPr>
          <w:b/>
          <w:sz w:val="28"/>
        </w:rPr>
        <w:t>Can</w:t>
      </w:r>
      <w:proofErr w:type="spellEnd"/>
    </w:p>
    <w:p w14:paraId="3DF7B15C" w14:textId="77777777" w:rsidR="000D1852" w:rsidRDefault="000D1852" w:rsidP="000D1852">
      <w:pPr>
        <w:spacing w:before="57" w:after="57"/>
      </w:pPr>
      <w:r>
        <w:rPr>
          <w:b/>
          <w:sz w:val="28"/>
        </w:rPr>
        <w:t>Умственная или физическая активность.</w:t>
      </w:r>
    </w:p>
    <w:p w14:paraId="625BDC67" w14:textId="77777777" w:rsidR="000D1852" w:rsidRDefault="000D1852" w:rsidP="000D1852">
      <w:pPr>
        <w:spacing w:before="57" w:after="57"/>
      </w:pPr>
      <w:proofErr w:type="spellStart"/>
      <w:r>
        <w:rPr>
          <w:sz w:val="28"/>
        </w:rPr>
        <w:t>Due</w:t>
      </w:r>
      <w:proofErr w:type="spellEnd"/>
      <w:r>
        <w:rPr>
          <w:sz w:val="28"/>
        </w:rPr>
        <w:t xml:space="preserve"> </w:t>
      </w:r>
      <w:proofErr w:type="spellStart"/>
      <w:r>
        <w:rPr>
          <w:sz w:val="28"/>
        </w:rPr>
        <w:t>to</w:t>
      </w:r>
      <w:proofErr w:type="spellEnd"/>
      <w:r>
        <w:rPr>
          <w:sz w:val="28"/>
        </w:rPr>
        <w:t xml:space="preserve"> </w:t>
      </w:r>
      <w:proofErr w:type="spellStart"/>
      <w:r>
        <w:rPr>
          <w:sz w:val="28"/>
        </w:rPr>
        <w:t>my</w:t>
      </w:r>
      <w:proofErr w:type="spellEnd"/>
      <w:r>
        <w:rPr>
          <w:sz w:val="28"/>
        </w:rPr>
        <w:t xml:space="preserve"> </w:t>
      </w:r>
      <w:proofErr w:type="spellStart"/>
      <w:r>
        <w:rPr>
          <w:sz w:val="28"/>
        </w:rPr>
        <w:t>spine</w:t>
      </w:r>
      <w:proofErr w:type="spellEnd"/>
      <w:r>
        <w:rPr>
          <w:sz w:val="28"/>
        </w:rPr>
        <w:t xml:space="preserve"> </w:t>
      </w:r>
      <w:proofErr w:type="spellStart"/>
      <w:r>
        <w:rPr>
          <w:sz w:val="28"/>
        </w:rPr>
        <w:t>problems</w:t>
      </w:r>
      <w:proofErr w:type="spellEnd"/>
      <w:r>
        <w:rPr>
          <w:sz w:val="28"/>
        </w:rPr>
        <w:t xml:space="preserve">, I </w:t>
      </w:r>
      <w:proofErr w:type="spellStart"/>
      <w:r>
        <w:rPr>
          <w:sz w:val="28"/>
        </w:rPr>
        <w:t>can’t</w:t>
      </w:r>
      <w:proofErr w:type="spellEnd"/>
      <w:r>
        <w:rPr>
          <w:sz w:val="28"/>
        </w:rPr>
        <w:t xml:space="preserve"> </w:t>
      </w:r>
      <w:proofErr w:type="spellStart"/>
      <w:r>
        <w:rPr>
          <w:sz w:val="28"/>
        </w:rPr>
        <w:t>stand</w:t>
      </w:r>
      <w:proofErr w:type="spellEnd"/>
      <w:r>
        <w:rPr>
          <w:sz w:val="28"/>
        </w:rPr>
        <w:t xml:space="preserve"> </w:t>
      </w:r>
      <w:proofErr w:type="spellStart"/>
      <w:r>
        <w:rPr>
          <w:sz w:val="28"/>
        </w:rPr>
        <w:t>so</w:t>
      </w:r>
      <w:proofErr w:type="spellEnd"/>
      <w:r>
        <w:rPr>
          <w:sz w:val="28"/>
        </w:rPr>
        <w:t xml:space="preserve"> </w:t>
      </w:r>
      <w:proofErr w:type="spellStart"/>
      <w:r>
        <w:rPr>
          <w:sz w:val="28"/>
        </w:rPr>
        <w:t>long</w:t>
      </w:r>
      <w:proofErr w:type="spellEnd"/>
      <w:r>
        <w:rPr>
          <w:sz w:val="28"/>
        </w:rPr>
        <w:t>. — Из-за моих проблем с позвоночником я не могу стоять так долго (то есть, физически не могу).</w:t>
      </w:r>
    </w:p>
    <w:p w14:paraId="79234E48" w14:textId="77777777" w:rsidR="000D1852" w:rsidRDefault="000D1852" w:rsidP="000D1852">
      <w:pPr>
        <w:spacing w:before="57" w:after="57"/>
      </w:pPr>
      <w:proofErr w:type="spellStart"/>
      <w:r>
        <w:rPr>
          <w:sz w:val="28"/>
        </w:rPr>
        <w:t>He</w:t>
      </w:r>
      <w:proofErr w:type="spellEnd"/>
      <w:r>
        <w:rPr>
          <w:sz w:val="28"/>
        </w:rPr>
        <w:t xml:space="preserve"> </w:t>
      </w:r>
      <w:proofErr w:type="spellStart"/>
      <w:r>
        <w:rPr>
          <w:sz w:val="28"/>
        </w:rPr>
        <w:t>could</w:t>
      </w:r>
      <w:proofErr w:type="spellEnd"/>
      <w:r>
        <w:rPr>
          <w:sz w:val="28"/>
        </w:rPr>
        <w:t xml:space="preserve"> </w:t>
      </w:r>
      <w:proofErr w:type="spellStart"/>
      <w:r>
        <w:rPr>
          <w:sz w:val="28"/>
        </w:rPr>
        <w:t>run</w:t>
      </w:r>
      <w:proofErr w:type="spellEnd"/>
      <w:r>
        <w:rPr>
          <w:sz w:val="28"/>
        </w:rPr>
        <w:t xml:space="preserve"> </w:t>
      </w:r>
      <w:proofErr w:type="spellStart"/>
      <w:r>
        <w:rPr>
          <w:sz w:val="28"/>
        </w:rPr>
        <w:t>faster</w:t>
      </w:r>
      <w:proofErr w:type="spellEnd"/>
      <w:r>
        <w:rPr>
          <w:sz w:val="28"/>
        </w:rPr>
        <w:t>. — Он мог бежать быстрее (физическая активность — бег).</w:t>
      </w:r>
    </w:p>
    <w:p w14:paraId="5A7F0B74" w14:textId="77777777" w:rsidR="000D1852" w:rsidRDefault="000D1852" w:rsidP="000D1852">
      <w:pPr>
        <w:spacing w:before="57" w:after="57"/>
      </w:pPr>
      <w:r>
        <w:rPr>
          <w:sz w:val="28"/>
        </w:rPr>
        <w:t xml:space="preserve">I </w:t>
      </w:r>
      <w:proofErr w:type="spellStart"/>
      <w:r>
        <w:rPr>
          <w:sz w:val="28"/>
        </w:rPr>
        <w:t>can</w:t>
      </w:r>
      <w:proofErr w:type="spellEnd"/>
      <w:r>
        <w:rPr>
          <w:sz w:val="28"/>
        </w:rPr>
        <w:t xml:space="preserve"> </w:t>
      </w:r>
      <w:proofErr w:type="spellStart"/>
      <w:r>
        <w:rPr>
          <w:sz w:val="28"/>
        </w:rPr>
        <w:t>memorize</w:t>
      </w:r>
      <w:proofErr w:type="spellEnd"/>
      <w:r>
        <w:rPr>
          <w:sz w:val="28"/>
        </w:rPr>
        <w:t xml:space="preserve"> 20 </w:t>
      </w:r>
      <w:proofErr w:type="spellStart"/>
      <w:r>
        <w:rPr>
          <w:sz w:val="28"/>
        </w:rPr>
        <w:t>words</w:t>
      </w:r>
      <w:proofErr w:type="spellEnd"/>
      <w:r>
        <w:rPr>
          <w:sz w:val="28"/>
        </w:rPr>
        <w:t xml:space="preserve"> </w:t>
      </w:r>
      <w:proofErr w:type="spellStart"/>
      <w:r>
        <w:rPr>
          <w:sz w:val="28"/>
        </w:rPr>
        <w:t>in</w:t>
      </w:r>
      <w:proofErr w:type="spellEnd"/>
      <w:r>
        <w:rPr>
          <w:sz w:val="28"/>
        </w:rPr>
        <w:t xml:space="preserve"> 5 </w:t>
      </w:r>
      <w:proofErr w:type="spellStart"/>
      <w:r>
        <w:rPr>
          <w:sz w:val="28"/>
        </w:rPr>
        <w:t>minutes</w:t>
      </w:r>
      <w:proofErr w:type="spellEnd"/>
      <w:r>
        <w:rPr>
          <w:sz w:val="28"/>
        </w:rPr>
        <w:t>. — Я могу запомнить 20 слов за 5 минут (подразумевается умственная активность).</w:t>
      </w:r>
    </w:p>
    <w:p w14:paraId="56E73F2D" w14:textId="77777777" w:rsidR="000D1852" w:rsidRDefault="000D1852" w:rsidP="000D1852">
      <w:pPr>
        <w:spacing w:before="57" w:after="57"/>
      </w:pPr>
      <w:r>
        <w:rPr>
          <w:b/>
          <w:sz w:val="28"/>
        </w:rPr>
        <w:t>Общая или теоретическая вероятность совершения действия.</w:t>
      </w:r>
    </w:p>
    <w:p w14:paraId="006F799E" w14:textId="77777777" w:rsidR="000D1852" w:rsidRDefault="000D1852" w:rsidP="000D1852">
      <w:pPr>
        <w:spacing w:before="57" w:after="57"/>
      </w:pPr>
      <w:proofErr w:type="spellStart"/>
      <w:r>
        <w:rPr>
          <w:sz w:val="28"/>
        </w:rPr>
        <w:t>She</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anything</w:t>
      </w:r>
      <w:proofErr w:type="spellEnd"/>
      <w:r>
        <w:rPr>
          <w:sz w:val="28"/>
        </w:rPr>
        <w:t xml:space="preserve">. — Она может </w:t>
      </w:r>
      <w:proofErr w:type="spellStart"/>
      <w:proofErr w:type="gramStart"/>
      <w:r>
        <w:rPr>
          <w:sz w:val="28"/>
        </w:rPr>
        <w:t>c</w:t>
      </w:r>
      <w:proofErr w:type="gramEnd"/>
      <w:r>
        <w:rPr>
          <w:sz w:val="28"/>
        </w:rPr>
        <w:t>делать</w:t>
      </w:r>
      <w:proofErr w:type="spellEnd"/>
      <w:r>
        <w:rPr>
          <w:sz w:val="28"/>
        </w:rPr>
        <w:t xml:space="preserve"> что угодно.</w:t>
      </w:r>
    </w:p>
    <w:p w14:paraId="4F9954D3" w14:textId="77777777" w:rsidR="000D1852" w:rsidRDefault="000D1852" w:rsidP="000D1852">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get</w:t>
      </w:r>
      <w:proofErr w:type="spellEnd"/>
      <w:r>
        <w:rPr>
          <w:sz w:val="28"/>
        </w:rPr>
        <w:t xml:space="preserve"> </w:t>
      </w:r>
      <w:proofErr w:type="spellStart"/>
      <w:r>
        <w:rPr>
          <w:sz w:val="28"/>
        </w:rPr>
        <w:t>knowledge</w:t>
      </w:r>
      <w:proofErr w:type="spellEnd"/>
      <w:r>
        <w:rPr>
          <w:sz w:val="28"/>
        </w:rPr>
        <w:t xml:space="preserve"> </w:t>
      </w:r>
      <w:proofErr w:type="spellStart"/>
      <w:r>
        <w:rPr>
          <w:sz w:val="28"/>
        </w:rPr>
        <w:t>from</w:t>
      </w:r>
      <w:proofErr w:type="spellEnd"/>
      <w:r>
        <w:rPr>
          <w:sz w:val="28"/>
        </w:rPr>
        <w:t xml:space="preserve"> </w:t>
      </w:r>
      <w:proofErr w:type="spellStart"/>
      <w:r>
        <w:rPr>
          <w:sz w:val="28"/>
        </w:rPr>
        <w:t>books</w:t>
      </w:r>
      <w:proofErr w:type="spellEnd"/>
      <w:r>
        <w:rPr>
          <w:sz w:val="28"/>
        </w:rPr>
        <w:t>. — Вы можете получать знания из книг.</w:t>
      </w:r>
    </w:p>
    <w:p w14:paraId="485805DC" w14:textId="77777777" w:rsidR="000D1852" w:rsidRDefault="000D1852" w:rsidP="000D1852">
      <w:pPr>
        <w:spacing w:before="57" w:after="57"/>
      </w:pPr>
      <w:r>
        <w:rPr>
          <w:sz w:val="28"/>
        </w:rPr>
        <w:t xml:space="preserve">Выражение просьбы. В данном случае можно употребить как </w:t>
      </w:r>
      <w:proofErr w:type="spellStart"/>
      <w:r>
        <w:rPr>
          <w:sz w:val="28"/>
        </w:rPr>
        <w:t>can</w:t>
      </w:r>
      <w:proofErr w:type="spellEnd"/>
      <w:r>
        <w:rPr>
          <w:sz w:val="28"/>
        </w:rPr>
        <w:t xml:space="preserve">, так и </w:t>
      </w:r>
      <w:proofErr w:type="spellStart"/>
      <w:r>
        <w:rPr>
          <w:sz w:val="28"/>
        </w:rPr>
        <w:t>could</w:t>
      </w:r>
      <w:proofErr w:type="spellEnd"/>
      <w:r>
        <w:rPr>
          <w:sz w:val="28"/>
        </w:rPr>
        <w:t>, но последний вариант будет более вежливым и формальным.</w:t>
      </w:r>
    </w:p>
    <w:p w14:paraId="73E59ABE" w14:textId="77777777" w:rsidR="000D1852" w:rsidRDefault="000D1852" w:rsidP="000D1852">
      <w:pPr>
        <w:spacing w:before="57" w:after="57"/>
      </w:pPr>
      <w:proofErr w:type="spellStart"/>
      <w:r>
        <w:rPr>
          <w:sz w:val="28"/>
        </w:rPr>
        <w:t>Can</w:t>
      </w:r>
      <w:proofErr w:type="spellEnd"/>
      <w:r>
        <w:rPr>
          <w:sz w:val="28"/>
        </w:rPr>
        <w:t xml:space="preserve"> </w:t>
      </w:r>
      <w:proofErr w:type="spellStart"/>
      <w:r>
        <w:rPr>
          <w:sz w:val="28"/>
        </w:rPr>
        <w:t>you</w:t>
      </w:r>
      <w:proofErr w:type="spellEnd"/>
      <w:r>
        <w:rPr>
          <w:sz w:val="28"/>
        </w:rPr>
        <w:t xml:space="preserve"> </w:t>
      </w:r>
      <w:proofErr w:type="spellStart"/>
      <w:r>
        <w:rPr>
          <w:sz w:val="28"/>
        </w:rPr>
        <w:t>wait</w:t>
      </w:r>
      <w:proofErr w:type="spellEnd"/>
      <w:r>
        <w:rPr>
          <w:sz w:val="28"/>
        </w:rPr>
        <w:t xml:space="preserve"> </w:t>
      </w:r>
      <w:proofErr w:type="spellStart"/>
      <w:r>
        <w:rPr>
          <w:sz w:val="28"/>
        </w:rPr>
        <w:t>for</w:t>
      </w:r>
      <w:proofErr w:type="spellEnd"/>
      <w:r>
        <w:rPr>
          <w:sz w:val="28"/>
        </w:rPr>
        <w:t xml:space="preserve"> </w:t>
      </w:r>
      <w:proofErr w:type="spellStart"/>
      <w:r>
        <w:rPr>
          <w:sz w:val="28"/>
        </w:rPr>
        <w:t>me</w:t>
      </w:r>
      <w:proofErr w:type="spellEnd"/>
      <w:r>
        <w:rPr>
          <w:sz w:val="28"/>
        </w:rPr>
        <w:t xml:space="preserve"> </w:t>
      </w:r>
      <w:proofErr w:type="spellStart"/>
      <w:r>
        <w:rPr>
          <w:sz w:val="28"/>
        </w:rPr>
        <w:t>outside</w:t>
      </w:r>
      <w:proofErr w:type="spellEnd"/>
      <w:r>
        <w:rPr>
          <w:sz w:val="28"/>
        </w:rPr>
        <w:t>? — Можешь подождать меня на улице?</w:t>
      </w:r>
    </w:p>
    <w:p w14:paraId="4A6E5259" w14:textId="77777777" w:rsidR="000D1852" w:rsidRDefault="000D1852" w:rsidP="000D1852">
      <w:pPr>
        <w:spacing w:before="57" w:after="57"/>
      </w:pPr>
      <w:proofErr w:type="spellStart"/>
      <w:r>
        <w:rPr>
          <w:sz w:val="28"/>
        </w:rPr>
        <w:t>Could</w:t>
      </w:r>
      <w:proofErr w:type="spellEnd"/>
      <w:r>
        <w:rPr>
          <w:sz w:val="28"/>
        </w:rPr>
        <w:t xml:space="preserve"> </w:t>
      </w:r>
      <w:proofErr w:type="spellStart"/>
      <w:r>
        <w:rPr>
          <w:sz w:val="28"/>
        </w:rPr>
        <w:t>you</w:t>
      </w:r>
      <w:proofErr w:type="spellEnd"/>
      <w:r>
        <w:rPr>
          <w:sz w:val="28"/>
        </w:rPr>
        <w:t xml:space="preserve"> </w:t>
      </w:r>
      <w:proofErr w:type="spellStart"/>
      <w:r>
        <w:rPr>
          <w:sz w:val="28"/>
        </w:rPr>
        <w:t>tell</w:t>
      </w:r>
      <w:proofErr w:type="spellEnd"/>
      <w:r>
        <w:rPr>
          <w:sz w:val="28"/>
        </w:rPr>
        <w:t xml:space="preserve"> </w:t>
      </w:r>
      <w:proofErr w:type="spellStart"/>
      <w:r>
        <w:rPr>
          <w:sz w:val="28"/>
        </w:rPr>
        <w:t>me</w:t>
      </w:r>
      <w:proofErr w:type="spellEnd"/>
      <w:r>
        <w:rPr>
          <w:sz w:val="28"/>
        </w:rPr>
        <w:t xml:space="preserve"> </w:t>
      </w:r>
      <w:proofErr w:type="spellStart"/>
      <w:r>
        <w:rPr>
          <w:sz w:val="28"/>
        </w:rPr>
        <w:t>how</w:t>
      </w:r>
      <w:proofErr w:type="spellEnd"/>
      <w:r>
        <w:rPr>
          <w:sz w:val="28"/>
        </w:rPr>
        <w:t xml:space="preserve"> </w:t>
      </w:r>
      <w:proofErr w:type="spellStart"/>
      <w:r>
        <w:rPr>
          <w:sz w:val="28"/>
        </w:rPr>
        <w:t>to</w:t>
      </w:r>
      <w:proofErr w:type="spellEnd"/>
      <w:r>
        <w:rPr>
          <w:sz w:val="28"/>
        </w:rPr>
        <w:t xml:space="preserve"> </w:t>
      </w:r>
      <w:proofErr w:type="spellStart"/>
      <w:r>
        <w:rPr>
          <w:sz w:val="28"/>
        </w:rPr>
        <w:t>get</w:t>
      </w:r>
      <w:proofErr w:type="spellEnd"/>
      <w:r>
        <w:rPr>
          <w:sz w:val="28"/>
        </w:rPr>
        <w:t xml:space="preserve"> </w:t>
      </w:r>
      <w:proofErr w:type="spellStart"/>
      <w:r>
        <w:rPr>
          <w:sz w:val="28"/>
        </w:rPr>
        <w:t>to</w:t>
      </w:r>
      <w:proofErr w:type="spellEnd"/>
      <w:r>
        <w:rPr>
          <w:sz w:val="28"/>
        </w:rPr>
        <w:t xml:space="preserve"> </w:t>
      </w:r>
      <w:proofErr w:type="spellStart"/>
      <w:r>
        <w:rPr>
          <w:sz w:val="28"/>
        </w:rPr>
        <w:t>the</w:t>
      </w:r>
      <w:proofErr w:type="spellEnd"/>
      <w:r>
        <w:rPr>
          <w:sz w:val="28"/>
        </w:rPr>
        <w:t xml:space="preserve"> </w:t>
      </w:r>
      <w:proofErr w:type="spellStart"/>
      <w:r>
        <w:rPr>
          <w:sz w:val="28"/>
        </w:rPr>
        <w:t>museum</w:t>
      </w:r>
      <w:proofErr w:type="spellEnd"/>
      <w:r>
        <w:rPr>
          <w:sz w:val="28"/>
        </w:rPr>
        <w:t>? — Не могли бы вы сказать мне, как добраться до музея?</w:t>
      </w:r>
    </w:p>
    <w:p w14:paraId="055A0CC2" w14:textId="77777777" w:rsidR="000D1852" w:rsidRDefault="000D1852" w:rsidP="000D1852">
      <w:pPr>
        <w:spacing w:before="57" w:after="57"/>
      </w:pPr>
      <w:r>
        <w:rPr>
          <w:b/>
          <w:sz w:val="28"/>
        </w:rPr>
        <w:t>Разрешение сделать что-либо, просьба о разрешении произвести определенные действия, запрет.</w:t>
      </w:r>
    </w:p>
    <w:p w14:paraId="6AA81B95" w14:textId="77777777" w:rsidR="000D1852" w:rsidRDefault="000D1852" w:rsidP="000D1852">
      <w:pPr>
        <w:spacing w:before="57" w:after="57"/>
      </w:pPr>
      <w:proofErr w:type="spellStart"/>
      <w:r>
        <w:rPr>
          <w:sz w:val="28"/>
        </w:rPr>
        <w:t>Can</w:t>
      </w:r>
      <w:proofErr w:type="spellEnd"/>
      <w:r>
        <w:rPr>
          <w:sz w:val="28"/>
        </w:rPr>
        <w:t xml:space="preserve"> I </w:t>
      </w:r>
      <w:proofErr w:type="spellStart"/>
      <w:r>
        <w:rPr>
          <w:sz w:val="28"/>
        </w:rPr>
        <w:t>take</w:t>
      </w:r>
      <w:proofErr w:type="spellEnd"/>
      <w:r>
        <w:rPr>
          <w:sz w:val="28"/>
        </w:rPr>
        <w:t xml:space="preserve"> a </w:t>
      </w:r>
      <w:proofErr w:type="spellStart"/>
      <w:r>
        <w:rPr>
          <w:sz w:val="28"/>
        </w:rPr>
        <w:t>photo</w:t>
      </w:r>
      <w:proofErr w:type="spellEnd"/>
      <w:r>
        <w:rPr>
          <w:sz w:val="28"/>
        </w:rPr>
        <w:t>? — Могу я сделать фотографию?</w:t>
      </w:r>
    </w:p>
    <w:p w14:paraId="4E370A4E" w14:textId="77777777" w:rsidR="000D1852" w:rsidRDefault="000D1852" w:rsidP="000D1852">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whatever</w:t>
      </w:r>
      <w:proofErr w:type="spellEnd"/>
      <w:r>
        <w:rPr>
          <w:sz w:val="28"/>
        </w:rPr>
        <w:t xml:space="preserve"> </w:t>
      </w:r>
      <w:proofErr w:type="spellStart"/>
      <w:r>
        <w:rPr>
          <w:sz w:val="28"/>
        </w:rPr>
        <w:t>you</w:t>
      </w:r>
      <w:proofErr w:type="spellEnd"/>
      <w:r>
        <w:rPr>
          <w:sz w:val="28"/>
        </w:rPr>
        <w:t xml:space="preserve"> </w:t>
      </w:r>
      <w:proofErr w:type="spellStart"/>
      <w:r>
        <w:rPr>
          <w:sz w:val="28"/>
        </w:rPr>
        <w:t>want</w:t>
      </w:r>
      <w:proofErr w:type="spellEnd"/>
      <w:r>
        <w:rPr>
          <w:sz w:val="28"/>
        </w:rPr>
        <w:t>. — Ты можешь делать все, что захочешь.</w:t>
      </w:r>
    </w:p>
    <w:p w14:paraId="309330BF" w14:textId="77777777" w:rsidR="000D1852" w:rsidRDefault="000D1852" w:rsidP="000D1852">
      <w:pPr>
        <w:spacing w:before="57" w:after="57"/>
      </w:pPr>
      <w:proofErr w:type="spellStart"/>
      <w:r>
        <w:rPr>
          <w:sz w:val="28"/>
        </w:rPr>
        <w:t>You</w:t>
      </w:r>
      <w:proofErr w:type="spellEnd"/>
      <w:r>
        <w:rPr>
          <w:sz w:val="28"/>
        </w:rPr>
        <w:t xml:space="preserve"> </w:t>
      </w:r>
      <w:proofErr w:type="spellStart"/>
      <w:r>
        <w:rPr>
          <w:sz w:val="28"/>
        </w:rPr>
        <w:t>cannot</w:t>
      </w:r>
      <w:proofErr w:type="spellEnd"/>
      <w:r>
        <w:rPr>
          <w:sz w:val="28"/>
        </w:rPr>
        <w:t xml:space="preserve"> </w:t>
      </w:r>
      <w:proofErr w:type="spellStart"/>
      <w:r>
        <w:rPr>
          <w:sz w:val="28"/>
        </w:rPr>
        <w:t>enter</w:t>
      </w:r>
      <w:proofErr w:type="spellEnd"/>
      <w:r>
        <w:rPr>
          <w:sz w:val="28"/>
        </w:rPr>
        <w:t xml:space="preserve"> </w:t>
      </w:r>
      <w:proofErr w:type="spellStart"/>
      <w:r>
        <w:rPr>
          <w:sz w:val="28"/>
        </w:rPr>
        <w:t>the</w:t>
      </w:r>
      <w:proofErr w:type="spellEnd"/>
      <w:r>
        <w:rPr>
          <w:sz w:val="28"/>
        </w:rPr>
        <w:t xml:space="preserve"> </w:t>
      </w:r>
      <w:proofErr w:type="spellStart"/>
      <w:r>
        <w:rPr>
          <w:sz w:val="28"/>
        </w:rPr>
        <w:t>room</w:t>
      </w:r>
      <w:proofErr w:type="spellEnd"/>
      <w:r>
        <w:rPr>
          <w:sz w:val="28"/>
        </w:rPr>
        <w:t xml:space="preserve"> </w:t>
      </w:r>
      <w:proofErr w:type="spellStart"/>
      <w:r>
        <w:rPr>
          <w:sz w:val="28"/>
        </w:rPr>
        <w:t>without</w:t>
      </w:r>
      <w:proofErr w:type="spellEnd"/>
      <w:r>
        <w:rPr>
          <w:sz w:val="28"/>
        </w:rPr>
        <w:t xml:space="preserve"> </w:t>
      </w:r>
      <w:proofErr w:type="spellStart"/>
      <w:r>
        <w:rPr>
          <w:sz w:val="28"/>
        </w:rPr>
        <w:t>my</w:t>
      </w:r>
      <w:proofErr w:type="spellEnd"/>
      <w:r>
        <w:rPr>
          <w:sz w:val="28"/>
        </w:rPr>
        <w:t xml:space="preserve"> </w:t>
      </w:r>
      <w:proofErr w:type="spellStart"/>
      <w:r>
        <w:rPr>
          <w:sz w:val="28"/>
        </w:rPr>
        <w:t>permission</w:t>
      </w:r>
      <w:proofErr w:type="spellEnd"/>
      <w:r>
        <w:rPr>
          <w:sz w:val="28"/>
        </w:rPr>
        <w:t>. — Вы не можете входить в комнату без моего разрешения.</w:t>
      </w:r>
    </w:p>
    <w:p w14:paraId="19C1E422" w14:textId="77777777" w:rsidR="000D1852" w:rsidRDefault="000D1852" w:rsidP="000D1852">
      <w:pPr>
        <w:spacing w:before="57" w:after="57"/>
      </w:pPr>
      <w:r>
        <w:rPr>
          <w:b/>
          <w:sz w:val="28"/>
        </w:rPr>
        <w:t>Выражение удивления, упрека или недоверия.</w:t>
      </w:r>
    </w:p>
    <w:p w14:paraId="3E59B089" w14:textId="77777777" w:rsidR="000D1852" w:rsidRPr="000D1852" w:rsidRDefault="000D1852" w:rsidP="000D1852">
      <w:pPr>
        <w:spacing w:before="57" w:after="57"/>
        <w:rPr>
          <w:lang w:val="en-US"/>
        </w:rPr>
      </w:pPr>
      <w:r w:rsidRPr="000D1852">
        <w:rPr>
          <w:sz w:val="28"/>
          <w:lang w:val="en-US"/>
        </w:rPr>
        <w:t xml:space="preserve">Can it be true? — </w:t>
      </w:r>
      <w:r>
        <w:rPr>
          <w:sz w:val="28"/>
        </w:rPr>
        <w:t>Неужели</w:t>
      </w:r>
      <w:r w:rsidRPr="000D1852">
        <w:rPr>
          <w:sz w:val="28"/>
          <w:lang w:val="en-US"/>
        </w:rPr>
        <w:t xml:space="preserve"> </w:t>
      </w:r>
      <w:r>
        <w:rPr>
          <w:sz w:val="28"/>
        </w:rPr>
        <w:t>это</w:t>
      </w:r>
      <w:r w:rsidRPr="000D1852">
        <w:rPr>
          <w:sz w:val="28"/>
          <w:lang w:val="en-US"/>
        </w:rPr>
        <w:t xml:space="preserve"> </w:t>
      </w:r>
      <w:r>
        <w:rPr>
          <w:sz w:val="28"/>
        </w:rPr>
        <w:t>правда</w:t>
      </w:r>
      <w:r w:rsidRPr="000D1852">
        <w:rPr>
          <w:sz w:val="28"/>
          <w:lang w:val="en-US"/>
        </w:rPr>
        <w:t>?</w:t>
      </w:r>
    </w:p>
    <w:p w14:paraId="11D65CDA" w14:textId="77777777" w:rsidR="000D1852" w:rsidRDefault="000D1852" w:rsidP="000D1852">
      <w:pPr>
        <w:spacing w:before="57" w:after="57"/>
      </w:pPr>
      <w:proofErr w:type="spellStart"/>
      <w:r>
        <w:rPr>
          <w:sz w:val="28"/>
        </w:rPr>
        <w:t>You</w:t>
      </w:r>
      <w:proofErr w:type="spellEnd"/>
      <w:r>
        <w:rPr>
          <w:sz w:val="28"/>
        </w:rPr>
        <w:t xml:space="preserve"> </w:t>
      </w:r>
      <w:proofErr w:type="spellStart"/>
      <w:r>
        <w:rPr>
          <w:sz w:val="28"/>
        </w:rPr>
        <w:t>could</w:t>
      </w:r>
      <w:proofErr w:type="spellEnd"/>
      <w:r>
        <w:rPr>
          <w:sz w:val="28"/>
        </w:rPr>
        <w:t xml:space="preserve"> </w:t>
      </w:r>
      <w:proofErr w:type="spellStart"/>
      <w:r>
        <w:rPr>
          <w:sz w:val="28"/>
        </w:rPr>
        <w:t>at</w:t>
      </w:r>
      <w:proofErr w:type="spellEnd"/>
      <w:r>
        <w:rPr>
          <w:sz w:val="28"/>
        </w:rPr>
        <w:t xml:space="preserve"> </w:t>
      </w:r>
      <w:proofErr w:type="spellStart"/>
      <w:r>
        <w:rPr>
          <w:sz w:val="28"/>
        </w:rPr>
        <w:t>least</w:t>
      </w:r>
      <w:proofErr w:type="spellEnd"/>
      <w:r>
        <w:rPr>
          <w:sz w:val="28"/>
        </w:rPr>
        <w:t xml:space="preserve"> </w:t>
      </w:r>
      <w:proofErr w:type="spellStart"/>
      <w:r>
        <w:rPr>
          <w:sz w:val="28"/>
        </w:rPr>
        <w:t>give</w:t>
      </w:r>
      <w:proofErr w:type="spellEnd"/>
      <w:r>
        <w:rPr>
          <w:sz w:val="28"/>
        </w:rPr>
        <w:t xml:space="preserve"> </w:t>
      </w:r>
      <w:proofErr w:type="spellStart"/>
      <w:r>
        <w:rPr>
          <w:sz w:val="28"/>
        </w:rPr>
        <w:t>me</w:t>
      </w:r>
      <w:proofErr w:type="spellEnd"/>
      <w:r>
        <w:rPr>
          <w:sz w:val="28"/>
        </w:rPr>
        <w:t xml:space="preserve"> a </w:t>
      </w:r>
      <w:proofErr w:type="spellStart"/>
      <w:r>
        <w:rPr>
          <w:sz w:val="28"/>
        </w:rPr>
        <w:t>hint</w:t>
      </w:r>
      <w:proofErr w:type="spellEnd"/>
      <w:r>
        <w:rPr>
          <w:sz w:val="28"/>
        </w:rPr>
        <w:t>! — Ты мог бы хотя бы намекнуть мне!</w:t>
      </w:r>
    </w:p>
    <w:p w14:paraId="67B4CBF1" w14:textId="77777777" w:rsidR="000D1852" w:rsidRDefault="000D1852" w:rsidP="000D1852">
      <w:pPr>
        <w:spacing w:before="57" w:after="57"/>
      </w:pPr>
      <w:proofErr w:type="spellStart"/>
      <w:r>
        <w:rPr>
          <w:sz w:val="28"/>
        </w:rPr>
        <w:t>No</w:t>
      </w:r>
      <w:proofErr w:type="spellEnd"/>
      <w:r>
        <w:rPr>
          <w:sz w:val="28"/>
        </w:rPr>
        <w:t xml:space="preserve">, </w:t>
      </w:r>
      <w:proofErr w:type="spellStart"/>
      <w:r>
        <w:rPr>
          <w:sz w:val="28"/>
        </w:rPr>
        <w:t>she</w:t>
      </w:r>
      <w:proofErr w:type="spellEnd"/>
      <w:r>
        <w:rPr>
          <w:sz w:val="28"/>
        </w:rPr>
        <w:t xml:space="preserve"> </w:t>
      </w:r>
      <w:proofErr w:type="spellStart"/>
      <w:r>
        <w:rPr>
          <w:sz w:val="28"/>
        </w:rPr>
        <w:t>can’t</w:t>
      </w:r>
      <w:proofErr w:type="spellEnd"/>
      <w:r>
        <w:rPr>
          <w:sz w:val="28"/>
        </w:rPr>
        <w:t xml:space="preserve"> </w:t>
      </w:r>
      <w:proofErr w:type="spellStart"/>
      <w:r>
        <w:rPr>
          <w:sz w:val="28"/>
        </w:rPr>
        <w:t>treat</w:t>
      </w:r>
      <w:proofErr w:type="spellEnd"/>
      <w:r>
        <w:rPr>
          <w:sz w:val="28"/>
        </w:rPr>
        <w:t xml:space="preserve"> </w:t>
      </w:r>
      <w:proofErr w:type="spellStart"/>
      <w:r>
        <w:rPr>
          <w:sz w:val="28"/>
        </w:rPr>
        <w:t>me</w:t>
      </w:r>
      <w:proofErr w:type="spellEnd"/>
      <w:r>
        <w:rPr>
          <w:sz w:val="28"/>
        </w:rPr>
        <w:t xml:space="preserve"> </w:t>
      </w:r>
      <w:proofErr w:type="spellStart"/>
      <w:r>
        <w:rPr>
          <w:sz w:val="28"/>
        </w:rPr>
        <w:t>like</w:t>
      </w:r>
      <w:proofErr w:type="spellEnd"/>
      <w:r>
        <w:rPr>
          <w:sz w:val="28"/>
        </w:rPr>
        <w:t xml:space="preserve"> </w:t>
      </w:r>
      <w:proofErr w:type="spellStart"/>
      <w:r>
        <w:rPr>
          <w:sz w:val="28"/>
        </w:rPr>
        <w:t>this</w:t>
      </w:r>
      <w:proofErr w:type="spellEnd"/>
      <w:r>
        <w:rPr>
          <w:sz w:val="28"/>
        </w:rPr>
        <w:t>. — Нет, она не может так поступать со мной.</w:t>
      </w:r>
    </w:p>
    <w:p w14:paraId="1E00D7F6" w14:textId="77777777" w:rsidR="000D1852" w:rsidRDefault="000D1852" w:rsidP="000D1852">
      <w:pPr>
        <w:spacing w:before="57" w:after="57"/>
      </w:pPr>
    </w:p>
    <w:p w14:paraId="2169B210" w14:textId="77777777" w:rsidR="000D1852" w:rsidRDefault="000D1852" w:rsidP="000D1852">
      <w:pPr>
        <w:spacing w:before="57" w:after="57"/>
      </w:pPr>
      <w:r>
        <w:rPr>
          <w:b/>
          <w:sz w:val="28"/>
        </w:rPr>
        <w:t xml:space="preserve">Модальный глагол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p>
    <w:p w14:paraId="6EE0E467" w14:textId="77777777" w:rsidR="000D1852" w:rsidRDefault="000D1852" w:rsidP="000D1852">
      <w:pPr>
        <w:spacing w:before="57" w:after="57"/>
      </w:pPr>
      <w:r>
        <w:rPr>
          <w:sz w:val="28"/>
        </w:rPr>
        <w:t xml:space="preserve">Выражения с глаголом </w:t>
      </w:r>
      <w:proofErr w:type="spellStart"/>
      <w:r>
        <w:rPr>
          <w:sz w:val="28"/>
        </w:rPr>
        <w:t>can</w:t>
      </w:r>
      <w:proofErr w:type="spellEnd"/>
      <w:r>
        <w:rPr>
          <w:sz w:val="28"/>
        </w:rPr>
        <w:t xml:space="preserve"> в будущее время переводятся с использованием глагола вероятности </w:t>
      </w:r>
      <w:proofErr w:type="spellStart"/>
      <w:r>
        <w:rPr>
          <w:sz w:val="28"/>
        </w:rPr>
        <w:t>to</w:t>
      </w:r>
      <w:proofErr w:type="spellEnd"/>
      <w:r>
        <w:rPr>
          <w:sz w:val="28"/>
        </w:rPr>
        <w:t xml:space="preserve"> </w:t>
      </w:r>
      <w:proofErr w:type="spellStart"/>
      <w:r>
        <w:rPr>
          <w:sz w:val="28"/>
        </w:rPr>
        <w:t>be</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(быть способным / в состоянии сделать). Он практически равнозначен глаголу </w:t>
      </w:r>
      <w:proofErr w:type="spellStart"/>
      <w:r>
        <w:rPr>
          <w:sz w:val="28"/>
        </w:rPr>
        <w:t>can</w:t>
      </w:r>
      <w:proofErr w:type="spellEnd"/>
      <w:r>
        <w:rPr>
          <w:sz w:val="28"/>
        </w:rPr>
        <w:t>, однако в настоящем и прошедшем времени он чаще используется только для того, чтобы выразить, что лицу удалось что-то сделать, оно в чем-то преуспело.</w:t>
      </w:r>
    </w:p>
    <w:p w14:paraId="44A74665" w14:textId="77777777" w:rsidR="000D1852" w:rsidRDefault="000D1852" w:rsidP="000D1852">
      <w:pPr>
        <w:spacing w:before="57" w:after="57"/>
      </w:pPr>
    </w:p>
    <w:p w14:paraId="604457A6" w14:textId="77777777" w:rsidR="000D1852" w:rsidRDefault="000D1852" w:rsidP="000D1852">
      <w:pPr>
        <w:spacing w:before="57" w:after="57"/>
      </w:pPr>
      <w:r>
        <w:rPr>
          <w:b/>
          <w:sz w:val="28"/>
        </w:rPr>
        <w:t xml:space="preserve">Английский модальный глагол </w:t>
      </w:r>
      <w:proofErr w:type="spellStart"/>
      <w:r>
        <w:rPr>
          <w:b/>
          <w:sz w:val="28"/>
        </w:rPr>
        <w:t>to</w:t>
      </w:r>
      <w:proofErr w:type="spellEnd"/>
      <w:r>
        <w:rPr>
          <w:b/>
          <w:sz w:val="28"/>
        </w:rPr>
        <w:t xml:space="preserve">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r>
        <w:rPr>
          <w:b/>
          <w:sz w:val="28"/>
        </w:rPr>
        <w:t xml:space="preserve"> изменяется по лицам, числам и временам.</w:t>
      </w:r>
    </w:p>
    <w:p w14:paraId="38E355AB" w14:textId="77777777" w:rsidR="000D1852" w:rsidRDefault="000D1852" w:rsidP="000D1852">
      <w:pPr>
        <w:spacing w:before="57" w:after="57"/>
      </w:pPr>
    </w:p>
    <w:p w14:paraId="045A5D36" w14:textId="6A003AB3" w:rsidR="000D1852" w:rsidRDefault="000D1852" w:rsidP="000D1852">
      <w:pPr>
        <w:spacing w:before="57" w:after="57"/>
      </w:pPr>
      <w:r>
        <w:rPr>
          <w:noProof/>
          <w:lang w:eastAsia="ru-RU"/>
        </w:rPr>
        <w:lastRenderedPageBreak/>
        <w:drawing>
          <wp:anchor distT="0" distB="0" distL="114300" distR="114300" simplePos="0" relativeHeight="251659264" behindDoc="0" locked="0" layoutInCell="0" allowOverlap="1" wp14:anchorId="7ACA5C53" wp14:editId="7890E724">
            <wp:simplePos x="0" y="0"/>
            <wp:positionH relativeFrom="column">
              <wp:posOffset>19050</wp:posOffset>
            </wp:positionH>
            <wp:positionV relativeFrom="paragraph">
              <wp:posOffset>-16510</wp:posOffset>
            </wp:positionV>
            <wp:extent cx="4955540" cy="1624330"/>
            <wp:effectExtent l="0" t="0" r="0" b="0"/>
            <wp:wrapSquare wrapText="largest"/>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955540" cy="1624330"/>
                    </a:xfrm>
                    <a:prstGeom prst="rect">
                      <a:avLst/>
                    </a:prstGeom>
                    <a:noFill/>
                  </pic:spPr>
                </pic:pic>
              </a:graphicData>
            </a:graphic>
            <wp14:sizeRelH relativeFrom="page">
              <wp14:pctWidth>0</wp14:pctWidth>
            </wp14:sizeRelH>
            <wp14:sizeRelV relativeFrom="page">
              <wp14:pctHeight>0</wp14:pctHeight>
            </wp14:sizeRelV>
          </wp:anchor>
        </w:drawing>
      </w:r>
    </w:p>
    <w:p w14:paraId="19B69D29" w14:textId="77777777" w:rsidR="000D1852" w:rsidRDefault="000D1852" w:rsidP="000D1852">
      <w:pPr>
        <w:spacing w:before="57" w:after="57"/>
      </w:pPr>
    </w:p>
    <w:p w14:paraId="0DB7FEBF" w14:textId="77777777" w:rsidR="000D1852" w:rsidRDefault="000D1852" w:rsidP="000D1852">
      <w:pPr>
        <w:spacing w:before="57" w:after="57"/>
      </w:pPr>
    </w:p>
    <w:p w14:paraId="66B4987C" w14:textId="77777777" w:rsidR="000D1852" w:rsidRDefault="000D1852" w:rsidP="000D1852">
      <w:pPr>
        <w:spacing w:before="57" w:after="57"/>
      </w:pPr>
    </w:p>
    <w:p w14:paraId="394AC89B" w14:textId="77777777" w:rsidR="000D1852" w:rsidRDefault="000D1852" w:rsidP="000D1852">
      <w:pPr>
        <w:spacing w:before="57" w:after="57"/>
      </w:pPr>
    </w:p>
    <w:p w14:paraId="04FEA9F2" w14:textId="77777777" w:rsidR="000D1852" w:rsidRDefault="000D1852" w:rsidP="000D1852">
      <w:pPr>
        <w:spacing w:before="57" w:after="57"/>
      </w:pPr>
    </w:p>
    <w:p w14:paraId="38CA4EE7" w14:textId="77777777" w:rsidR="000D1852" w:rsidRDefault="000D1852" w:rsidP="000D1852">
      <w:pPr>
        <w:spacing w:before="57" w:after="57"/>
      </w:pPr>
    </w:p>
    <w:p w14:paraId="4441D147" w14:textId="77777777" w:rsidR="000D1852" w:rsidRDefault="000D1852" w:rsidP="000D1852">
      <w:pPr>
        <w:spacing w:before="57" w:after="57"/>
      </w:pPr>
      <w:r>
        <w:rPr>
          <w:sz w:val="28"/>
        </w:rPr>
        <w:t xml:space="preserve">I </w:t>
      </w:r>
      <w:proofErr w:type="spellStart"/>
      <w:r>
        <w:rPr>
          <w:sz w:val="28"/>
        </w:rPr>
        <w:t>couldn’t</w:t>
      </w:r>
      <w:proofErr w:type="spellEnd"/>
      <w:r>
        <w:rPr>
          <w:sz w:val="28"/>
        </w:rPr>
        <w:t xml:space="preserve"> </w:t>
      </w:r>
      <w:proofErr w:type="spellStart"/>
      <w:r>
        <w:rPr>
          <w:sz w:val="28"/>
        </w:rPr>
        <w:t>speak</w:t>
      </w:r>
      <w:proofErr w:type="spellEnd"/>
      <w:r>
        <w:rPr>
          <w:sz w:val="28"/>
        </w:rPr>
        <w:t xml:space="preserve"> </w:t>
      </w:r>
      <w:proofErr w:type="spellStart"/>
      <w:r>
        <w:rPr>
          <w:sz w:val="28"/>
        </w:rPr>
        <w:t>Chinese</w:t>
      </w:r>
      <w:proofErr w:type="spellEnd"/>
      <w:r>
        <w:rPr>
          <w:sz w:val="28"/>
        </w:rPr>
        <w:t xml:space="preserve"> </w:t>
      </w:r>
      <w:proofErr w:type="spellStart"/>
      <w:r>
        <w:rPr>
          <w:sz w:val="28"/>
        </w:rPr>
        <w:t>but</w:t>
      </w:r>
      <w:proofErr w:type="spellEnd"/>
      <w:r>
        <w:rPr>
          <w:sz w:val="28"/>
        </w:rPr>
        <w:t xml:space="preserve"> I </w:t>
      </w:r>
      <w:proofErr w:type="spellStart"/>
      <w:r>
        <w:rPr>
          <w:sz w:val="28"/>
        </w:rPr>
        <w:t>was</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w:t>
      </w:r>
      <w:proofErr w:type="spellStart"/>
      <w:r>
        <w:rPr>
          <w:sz w:val="28"/>
        </w:rPr>
        <w:t>explain</w:t>
      </w:r>
      <w:proofErr w:type="spellEnd"/>
      <w:r>
        <w:rPr>
          <w:sz w:val="28"/>
        </w:rPr>
        <w:t xml:space="preserve"> </w:t>
      </w:r>
      <w:proofErr w:type="spellStart"/>
      <w:r>
        <w:rPr>
          <w:sz w:val="28"/>
        </w:rPr>
        <w:t>what</w:t>
      </w:r>
      <w:proofErr w:type="spellEnd"/>
      <w:r>
        <w:rPr>
          <w:sz w:val="28"/>
        </w:rPr>
        <w:t xml:space="preserve"> I </w:t>
      </w:r>
      <w:proofErr w:type="spellStart"/>
      <w:r>
        <w:rPr>
          <w:sz w:val="28"/>
        </w:rPr>
        <w:t>wanted</w:t>
      </w:r>
      <w:proofErr w:type="spellEnd"/>
      <w:r>
        <w:rPr>
          <w:sz w:val="28"/>
        </w:rPr>
        <w:t>. — Я не мог говорить по-китайски, но я смог объяснить, чего я хочу.</w:t>
      </w:r>
    </w:p>
    <w:p w14:paraId="2C067712" w14:textId="77777777" w:rsidR="000D1852" w:rsidRPr="000D1852" w:rsidRDefault="000D1852" w:rsidP="000D1852">
      <w:pPr>
        <w:spacing w:before="57" w:after="57"/>
        <w:rPr>
          <w:lang w:val="en-US"/>
        </w:rPr>
      </w:pPr>
      <w:r w:rsidRPr="000D1852">
        <w:rPr>
          <w:sz w:val="28"/>
          <w:lang w:val="en-US"/>
        </w:rPr>
        <w:t xml:space="preserve">Carl will be able to move to England. — </w:t>
      </w:r>
      <w:r>
        <w:rPr>
          <w:sz w:val="28"/>
        </w:rPr>
        <w:t>Карл</w:t>
      </w:r>
      <w:r w:rsidRPr="000D1852">
        <w:rPr>
          <w:sz w:val="28"/>
          <w:lang w:val="en-US"/>
        </w:rPr>
        <w:t xml:space="preserve"> </w:t>
      </w:r>
      <w:r>
        <w:rPr>
          <w:sz w:val="28"/>
        </w:rPr>
        <w:t>сможет</w:t>
      </w:r>
      <w:r w:rsidRPr="000D1852">
        <w:rPr>
          <w:sz w:val="28"/>
          <w:lang w:val="en-US"/>
        </w:rPr>
        <w:t xml:space="preserve"> </w:t>
      </w:r>
      <w:r>
        <w:rPr>
          <w:sz w:val="28"/>
        </w:rPr>
        <w:t>переехать</w:t>
      </w:r>
      <w:r w:rsidRPr="000D1852">
        <w:rPr>
          <w:sz w:val="28"/>
          <w:lang w:val="en-US"/>
        </w:rPr>
        <w:t xml:space="preserve"> </w:t>
      </w:r>
      <w:r>
        <w:rPr>
          <w:sz w:val="28"/>
        </w:rPr>
        <w:t>в</w:t>
      </w:r>
      <w:r w:rsidRPr="000D1852">
        <w:rPr>
          <w:sz w:val="28"/>
          <w:lang w:val="en-US"/>
        </w:rPr>
        <w:t xml:space="preserve"> </w:t>
      </w:r>
      <w:r>
        <w:rPr>
          <w:sz w:val="28"/>
        </w:rPr>
        <w:t>Англию</w:t>
      </w:r>
      <w:r w:rsidRPr="000D1852">
        <w:rPr>
          <w:sz w:val="28"/>
          <w:lang w:val="en-US"/>
        </w:rPr>
        <w:t>.</w:t>
      </w:r>
    </w:p>
    <w:p w14:paraId="0F12C50F" w14:textId="77777777" w:rsidR="000D1852" w:rsidRPr="000D1852" w:rsidRDefault="000D1852" w:rsidP="000D1852">
      <w:pPr>
        <w:spacing w:before="57" w:after="57"/>
        <w:rPr>
          <w:lang w:val="en-US"/>
        </w:rPr>
      </w:pPr>
      <w:r w:rsidRPr="000D1852">
        <w:rPr>
          <w:sz w:val="28"/>
          <w:lang w:val="en-US"/>
        </w:rPr>
        <w:t xml:space="preserve">She is able to participate in that play. — </w:t>
      </w:r>
      <w:r>
        <w:rPr>
          <w:sz w:val="28"/>
        </w:rPr>
        <w:t>Она</w:t>
      </w:r>
      <w:r w:rsidRPr="000D1852">
        <w:rPr>
          <w:sz w:val="28"/>
          <w:lang w:val="en-US"/>
        </w:rPr>
        <w:t xml:space="preserve"> </w:t>
      </w:r>
      <w:r>
        <w:rPr>
          <w:sz w:val="28"/>
        </w:rPr>
        <w:t>может</w:t>
      </w:r>
      <w:r w:rsidRPr="000D1852">
        <w:rPr>
          <w:sz w:val="28"/>
          <w:lang w:val="en-US"/>
        </w:rPr>
        <w:t xml:space="preserve"> </w:t>
      </w:r>
      <w:r>
        <w:rPr>
          <w:sz w:val="28"/>
        </w:rPr>
        <w:t>участвовать</w:t>
      </w:r>
      <w:r w:rsidRPr="000D1852">
        <w:rPr>
          <w:sz w:val="28"/>
          <w:lang w:val="en-US"/>
        </w:rPr>
        <w:t xml:space="preserve"> </w:t>
      </w:r>
      <w:r>
        <w:rPr>
          <w:sz w:val="28"/>
        </w:rPr>
        <w:t>в</w:t>
      </w:r>
      <w:r w:rsidRPr="000D1852">
        <w:rPr>
          <w:sz w:val="28"/>
          <w:lang w:val="en-US"/>
        </w:rPr>
        <w:t xml:space="preserve"> </w:t>
      </w:r>
      <w:r>
        <w:rPr>
          <w:sz w:val="28"/>
        </w:rPr>
        <w:t>этой</w:t>
      </w:r>
      <w:r w:rsidRPr="000D1852">
        <w:rPr>
          <w:sz w:val="28"/>
          <w:lang w:val="en-US"/>
        </w:rPr>
        <w:t xml:space="preserve"> </w:t>
      </w:r>
      <w:r>
        <w:rPr>
          <w:sz w:val="28"/>
        </w:rPr>
        <w:t>пьесе</w:t>
      </w:r>
      <w:r w:rsidRPr="000D1852">
        <w:rPr>
          <w:sz w:val="28"/>
          <w:lang w:val="en-US"/>
        </w:rPr>
        <w:t>.</w:t>
      </w:r>
    </w:p>
    <w:p w14:paraId="5E1E89EB" w14:textId="77777777" w:rsidR="000D1852" w:rsidRPr="000D1852" w:rsidRDefault="000D1852" w:rsidP="000D1852">
      <w:pPr>
        <w:spacing w:before="57" w:after="57"/>
        <w:rPr>
          <w:lang w:val="en-US"/>
        </w:rPr>
      </w:pPr>
    </w:p>
    <w:p w14:paraId="549DE26C" w14:textId="77777777" w:rsidR="000D1852" w:rsidRPr="000D1852" w:rsidRDefault="000D1852" w:rsidP="000D1852">
      <w:pPr>
        <w:spacing w:before="57" w:after="57"/>
        <w:rPr>
          <w:sz w:val="28"/>
          <w:lang w:val="en-US"/>
        </w:rPr>
      </w:pPr>
    </w:p>
    <w:p w14:paraId="48043235" w14:textId="77777777" w:rsidR="000D1852" w:rsidRDefault="000D1852" w:rsidP="000D1852">
      <w:pPr>
        <w:spacing w:before="57" w:after="57"/>
      </w:pPr>
      <w:r>
        <w:rPr>
          <w:sz w:val="28"/>
        </w:rPr>
        <w:t xml:space="preserve">3. ЗАКРЕПЛЕНИЕ </w:t>
      </w:r>
      <w:proofErr w:type="gramStart"/>
      <w:r>
        <w:rPr>
          <w:sz w:val="28"/>
        </w:rPr>
        <w:t>ИЗУЧЕННОГО</w:t>
      </w:r>
      <w:proofErr w:type="gramEnd"/>
      <w:r>
        <w:rPr>
          <w:sz w:val="28"/>
        </w:rPr>
        <w:t xml:space="preserve"> МАТТЕРИАЛА</w:t>
      </w:r>
    </w:p>
    <w:p w14:paraId="64070773" w14:textId="77777777" w:rsidR="000D1852" w:rsidRDefault="000D1852" w:rsidP="000D1852">
      <w:pPr>
        <w:spacing w:before="57" w:after="57"/>
      </w:pPr>
      <w:r>
        <w:rPr>
          <w:sz w:val="28"/>
        </w:rPr>
        <w:t>Вопросы и упражнения по текущему конспекту</w:t>
      </w:r>
    </w:p>
    <w:p w14:paraId="7CB5ABB4" w14:textId="77777777" w:rsidR="000D1852" w:rsidRDefault="000D1852" w:rsidP="000D1852">
      <w:pPr>
        <w:spacing w:before="57" w:after="57"/>
        <w:rPr>
          <w:sz w:val="28"/>
        </w:rPr>
      </w:pPr>
    </w:p>
    <w:p w14:paraId="60890BEE" w14:textId="77777777" w:rsidR="000D1852" w:rsidRDefault="000D1852" w:rsidP="000D1852">
      <w:pPr>
        <w:spacing w:before="57" w:after="57"/>
      </w:pPr>
      <w:r>
        <w:rPr>
          <w:sz w:val="28"/>
        </w:rPr>
        <w:t>4. ДОМАШНЕЕ ЗАДАНИЕ</w:t>
      </w:r>
    </w:p>
    <w:p w14:paraId="049B86C0" w14:textId="77777777" w:rsidR="000D1852" w:rsidRDefault="002E1A1E" w:rsidP="000D1852">
      <w:pPr>
        <w:spacing w:before="57" w:after="57"/>
      </w:pPr>
      <w:hyperlink r:id="rId199" w:history="1">
        <w:r w:rsidR="000D1852">
          <w:rPr>
            <w:color w:val="000080"/>
            <w:sz w:val="28"/>
          </w:rPr>
          <w:t>https://www.english-grammar.at/online_exercises/modal-verbs/m012-must-mustnt.htm</w:t>
        </w:r>
      </w:hyperlink>
    </w:p>
    <w:p w14:paraId="5D8D2CB2" w14:textId="77777777" w:rsidR="000D1852" w:rsidRDefault="000D1852" w:rsidP="000D1852">
      <w:pPr>
        <w:spacing w:before="57" w:after="57"/>
      </w:pPr>
      <w:r>
        <w:rPr>
          <w:color w:val="000080"/>
          <w:sz w:val="28"/>
        </w:rPr>
        <w:t>https://www.english-grammar.at/online_exercises/modal-verbs/m009.htm</w:t>
      </w:r>
    </w:p>
    <w:p w14:paraId="0BF8844E" w14:textId="77777777" w:rsidR="000D1852" w:rsidRDefault="000D1852" w:rsidP="000D1852">
      <w:pPr>
        <w:spacing w:before="57" w:after="57"/>
        <w:rPr>
          <w:sz w:val="28"/>
        </w:rPr>
      </w:pPr>
    </w:p>
    <w:p w14:paraId="57F85D6E" w14:textId="77777777" w:rsidR="000D1852" w:rsidRDefault="000D1852" w:rsidP="000D1852">
      <w:pPr>
        <w:spacing w:before="57" w:after="57"/>
      </w:pPr>
      <w:r>
        <w:rPr>
          <w:sz w:val="28"/>
        </w:rPr>
        <w:t>Использованные сайты:</w:t>
      </w:r>
    </w:p>
    <w:p w14:paraId="6E252E88" w14:textId="77777777" w:rsidR="000D1852" w:rsidRDefault="000D1852" w:rsidP="000D1852">
      <w:pPr>
        <w:spacing w:before="57" w:after="57"/>
      </w:pPr>
      <w:r>
        <w:rPr>
          <w:sz w:val="28"/>
        </w:rPr>
        <w:t>https://skysmart.ru/articles/english/passive-voice</w:t>
      </w:r>
    </w:p>
    <w:p w14:paraId="237714FD" w14:textId="77777777" w:rsidR="000D1852" w:rsidRDefault="000D1852" w:rsidP="000D1852">
      <w:pPr>
        <w:spacing w:before="57" w:after="57"/>
      </w:pPr>
    </w:p>
    <w:p w14:paraId="25098F47" w14:textId="77777777" w:rsidR="000D1852" w:rsidRDefault="000D1852" w:rsidP="000E380C"/>
    <w:p w14:paraId="25D8D127" w14:textId="77777777" w:rsidR="000D1852" w:rsidRDefault="000D1852" w:rsidP="000E380C"/>
    <w:p w14:paraId="09DC7CC5" w14:textId="77777777" w:rsidR="000D1852" w:rsidRDefault="000D1852" w:rsidP="000E380C"/>
    <w:p w14:paraId="18ABB9A1" w14:textId="77777777" w:rsidR="000E380C" w:rsidRPr="00741CFD" w:rsidRDefault="000E380C" w:rsidP="000E380C">
      <w:pPr>
        <w:shd w:val="clear" w:color="auto" w:fill="FFFFFF"/>
        <w:spacing w:after="150" w:line="240" w:lineRule="auto"/>
        <w:ind w:left="-567" w:right="-284"/>
        <w:jc w:val="center"/>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u w:val="single"/>
          <w:lang w:eastAsia="ru-RU"/>
        </w:rPr>
        <w:t>План занятия</w:t>
      </w:r>
    </w:p>
    <w:p w14:paraId="0EFD0E83" w14:textId="77777777" w:rsidR="000E380C" w:rsidRPr="00741CFD" w:rsidRDefault="000E380C" w:rsidP="000E380C">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Преподаватель: </w:t>
      </w:r>
      <w:proofErr w:type="spellStart"/>
      <w:r w:rsidRPr="00741CFD">
        <w:rPr>
          <w:rFonts w:ascii="Times New Roman" w:eastAsia="Times New Roman" w:hAnsi="Times New Roman" w:cs="Times New Roman"/>
          <w:sz w:val="28"/>
          <w:szCs w:val="28"/>
          <w:lang w:eastAsia="ru-RU"/>
        </w:rPr>
        <w:t>Болтакаева</w:t>
      </w:r>
      <w:proofErr w:type="spellEnd"/>
      <w:r w:rsidRPr="00741CFD">
        <w:rPr>
          <w:rFonts w:ascii="Times New Roman" w:eastAsia="Times New Roman" w:hAnsi="Times New Roman" w:cs="Times New Roman"/>
          <w:sz w:val="28"/>
          <w:szCs w:val="28"/>
          <w:lang w:eastAsia="ru-RU"/>
        </w:rPr>
        <w:t xml:space="preserve"> Линда </w:t>
      </w:r>
      <w:proofErr w:type="spellStart"/>
      <w:r w:rsidRPr="00741CFD">
        <w:rPr>
          <w:rFonts w:ascii="Times New Roman" w:eastAsia="Times New Roman" w:hAnsi="Times New Roman" w:cs="Times New Roman"/>
          <w:sz w:val="28"/>
          <w:szCs w:val="28"/>
          <w:lang w:eastAsia="ru-RU"/>
        </w:rPr>
        <w:t>Хамадовна</w:t>
      </w:r>
      <w:proofErr w:type="spellEnd"/>
    </w:p>
    <w:p w14:paraId="1D2273D6" w14:textId="77777777" w:rsidR="000E380C" w:rsidRPr="00741CFD" w:rsidRDefault="000E380C" w:rsidP="000E380C">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Дисциплина:</w:t>
      </w:r>
      <w:r w:rsidRPr="00741CFD">
        <w:rPr>
          <w:rFonts w:ascii="Times New Roman" w:eastAsia="Times New Roman" w:hAnsi="Times New Roman" w:cs="Times New Roman"/>
          <w:sz w:val="28"/>
          <w:szCs w:val="28"/>
          <w:lang w:eastAsia="ru-RU"/>
        </w:rPr>
        <w:t xml:space="preserve"> ОД. 10 Обществознание</w:t>
      </w:r>
    </w:p>
    <w:p w14:paraId="4DC28DB7" w14:textId="77777777" w:rsidR="000E380C" w:rsidRPr="00741CFD" w:rsidRDefault="000E380C" w:rsidP="000E380C">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Группа:</w:t>
      </w:r>
      <w:r w:rsidRPr="00741CFD">
        <w:rPr>
          <w:rFonts w:ascii="Times New Roman" w:eastAsia="Times New Roman" w:hAnsi="Times New Roman" w:cs="Times New Roman"/>
          <w:sz w:val="28"/>
          <w:szCs w:val="28"/>
          <w:lang w:eastAsia="ru-RU"/>
        </w:rPr>
        <w:t xml:space="preserve"> 20 ПД 9-1</w:t>
      </w:r>
      <w:r>
        <w:rPr>
          <w:rFonts w:ascii="Times New Roman" w:eastAsia="Times New Roman" w:hAnsi="Times New Roman" w:cs="Times New Roman"/>
          <w:sz w:val="28"/>
          <w:szCs w:val="28"/>
          <w:lang w:eastAsia="ru-RU"/>
        </w:rPr>
        <w:t>, 20 ПД 9-2</w:t>
      </w:r>
      <w:r w:rsidRPr="00741CFD">
        <w:rPr>
          <w:rFonts w:ascii="Times New Roman" w:eastAsia="Times New Roman" w:hAnsi="Times New Roman" w:cs="Times New Roman"/>
          <w:sz w:val="28"/>
          <w:szCs w:val="28"/>
          <w:lang w:eastAsia="ru-RU"/>
        </w:rPr>
        <w:t xml:space="preserve">                                        </w:t>
      </w:r>
      <w:r w:rsidRPr="00741CFD">
        <w:rPr>
          <w:rFonts w:ascii="Times New Roman" w:eastAsia="Times New Roman" w:hAnsi="Times New Roman" w:cs="Times New Roman"/>
          <w:b/>
          <w:sz w:val="28"/>
          <w:szCs w:val="28"/>
          <w:lang w:eastAsia="ru-RU"/>
        </w:rPr>
        <w:t>Дата:</w:t>
      </w:r>
      <w:r w:rsidRPr="00741C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12.01.2020</w:t>
      </w:r>
    </w:p>
    <w:p w14:paraId="3BC38F6E" w14:textId="77777777" w:rsidR="000E380C" w:rsidRPr="00741CFD" w:rsidRDefault="000E380C" w:rsidP="000E380C">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Calibri" w:hAnsi="Times New Roman" w:cs="Times New Roman"/>
          <w:b/>
          <w:bCs/>
          <w:sz w:val="28"/>
          <w:szCs w:val="28"/>
        </w:rPr>
        <w:t>Тема</w:t>
      </w:r>
      <w:proofErr w:type="gramStart"/>
      <w:r w:rsidRPr="00741CFD">
        <w:rPr>
          <w:rFonts w:ascii="Times New Roman" w:eastAsia="Calibri" w:hAnsi="Times New Roman" w:cs="Times New Roman"/>
          <w:b/>
          <w:bCs/>
          <w:sz w:val="28"/>
          <w:szCs w:val="28"/>
        </w:rPr>
        <w:t xml:space="preserve"> :</w:t>
      </w:r>
      <w:proofErr w:type="gramEnd"/>
      <w:r w:rsidRPr="00741CFD">
        <w:rPr>
          <w:rFonts w:ascii="Times New Roman" w:eastAsia="Calibri" w:hAnsi="Times New Roman" w:cs="Times New Roman"/>
          <w:b/>
          <w:bCs/>
          <w:sz w:val="28"/>
          <w:szCs w:val="28"/>
        </w:rPr>
        <w:t> </w:t>
      </w:r>
      <w:r w:rsidRPr="00831F49">
        <w:rPr>
          <w:rStyle w:val="9"/>
          <w:rFonts w:ascii="Times New Roman" w:eastAsia="Calibri" w:hAnsi="Times New Roman" w:cs="Times New Roman"/>
          <w:sz w:val="28"/>
          <w:szCs w:val="28"/>
        </w:rPr>
        <w:t>Рынок одного товара. Спрос. Факторы спроса. Предложение. Факторы предложения.</w:t>
      </w:r>
    </w:p>
    <w:p w14:paraId="586242A8" w14:textId="77777777" w:rsidR="000E380C" w:rsidRPr="00741CFD" w:rsidRDefault="000E380C" w:rsidP="000E380C">
      <w:pPr>
        <w:shd w:val="clear" w:color="auto" w:fill="FFFFFF"/>
        <w:spacing w:after="150" w:line="240" w:lineRule="auto"/>
        <w:ind w:left="-567" w:right="-284"/>
        <w:jc w:val="center"/>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Ход занятия:</w:t>
      </w:r>
    </w:p>
    <w:p w14:paraId="4CA3FCC0" w14:textId="77777777" w:rsidR="000E380C" w:rsidRPr="00741CFD" w:rsidRDefault="000E380C" w:rsidP="000E380C">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1. Организационный момент.</w:t>
      </w:r>
    </w:p>
    <w:p w14:paraId="4A2423CC" w14:textId="77777777" w:rsidR="000E380C" w:rsidRPr="00741CFD" w:rsidRDefault="000E380C" w:rsidP="000E380C">
      <w:pPr>
        <w:shd w:val="clear" w:color="auto" w:fill="FFFFFF"/>
        <w:spacing w:after="150" w:line="240" w:lineRule="auto"/>
        <w:ind w:left="-567" w:right="-284"/>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lang w:eastAsia="ru-RU"/>
        </w:rPr>
        <w:t>2. Изучение нового материала.</w:t>
      </w:r>
    </w:p>
    <w:p w14:paraId="677E1EFA" w14:textId="77777777" w:rsidR="000E380C" w:rsidRPr="00C023C7" w:rsidRDefault="000E380C" w:rsidP="000E380C">
      <w:pPr>
        <w:pStyle w:val="a5"/>
        <w:shd w:val="clear" w:color="auto" w:fill="FFFFFF"/>
        <w:ind w:left="225"/>
        <w:jc w:val="both"/>
        <w:rPr>
          <w:color w:val="333333"/>
          <w:sz w:val="28"/>
          <w:szCs w:val="28"/>
        </w:rPr>
      </w:pPr>
      <w:r w:rsidRPr="00C023C7">
        <w:rPr>
          <w:b/>
          <w:bCs/>
          <w:i/>
          <w:iCs/>
          <w:sz w:val="28"/>
          <w:szCs w:val="28"/>
        </w:rPr>
        <w:lastRenderedPageBreak/>
        <w:t xml:space="preserve">    </w:t>
      </w:r>
      <w:r w:rsidRPr="00C023C7">
        <w:rPr>
          <w:i/>
          <w:iCs/>
          <w:color w:val="333333"/>
          <w:sz w:val="28"/>
          <w:szCs w:val="28"/>
        </w:rPr>
        <w:t>Рынок – это система взаимодействия продавца и покупателя.</w:t>
      </w:r>
    </w:p>
    <w:p w14:paraId="6C773CCD"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Товар - продукт труда, изготовленный для обмена путём купли-продажи на рынке.</w:t>
      </w:r>
      <w:r w:rsidRPr="00831F49">
        <w:rPr>
          <w:rFonts w:ascii="Times New Roman" w:eastAsia="Times New Roman" w:hAnsi="Times New Roman" w:cs="Times New Roman"/>
          <w:color w:val="333333"/>
          <w:sz w:val="28"/>
          <w:szCs w:val="28"/>
          <w:lang w:eastAsia="ru-RU"/>
        </w:rPr>
        <w:br/>
        <w:t xml:space="preserve">Свойства товара: </w:t>
      </w:r>
    </w:p>
    <w:p w14:paraId="35647876"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w:t>
      </w:r>
      <w:r w:rsidRPr="00831F49">
        <w:rPr>
          <w:rFonts w:ascii="Times New Roman" w:eastAsia="Times New Roman" w:hAnsi="Times New Roman" w:cs="Times New Roman"/>
          <w:color w:val="333333"/>
          <w:sz w:val="28"/>
          <w:szCs w:val="28"/>
          <w:lang w:eastAsia="ru-RU"/>
        </w:rPr>
        <w:t>стоимость – сумма затрат на производство товара (абстрактный человеческий труд);</w:t>
      </w:r>
    </w:p>
    <w:p w14:paraId="6A6E2799"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2) </w:t>
      </w:r>
      <w:r w:rsidRPr="00831F49">
        <w:rPr>
          <w:rFonts w:ascii="Times New Roman" w:eastAsia="Times New Roman" w:hAnsi="Times New Roman" w:cs="Times New Roman"/>
          <w:color w:val="333333"/>
          <w:sz w:val="28"/>
          <w:szCs w:val="28"/>
          <w:lang w:eastAsia="ru-RU"/>
        </w:rPr>
        <w:t>потребительная стоимость – полезность товара.</w:t>
      </w:r>
      <w:r w:rsidRPr="00831F49">
        <w:rPr>
          <w:rFonts w:ascii="Times New Roman" w:eastAsia="Times New Roman" w:hAnsi="Times New Roman" w:cs="Times New Roman"/>
          <w:color w:val="333333"/>
          <w:sz w:val="28"/>
          <w:szCs w:val="28"/>
          <w:lang w:eastAsia="ru-RU"/>
        </w:rPr>
        <w:br/>
      </w:r>
      <w:r w:rsidRPr="00831F49">
        <w:rPr>
          <w:rFonts w:ascii="Times New Roman" w:eastAsia="Times New Roman" w:hAnsi="Times New Roman" w:cs="Times New Roman"/>
          <w:color w:val="333333"/>
          <w:sz w:val="28"/>
          <w:szCs w:val="28"/>
          <w:lang w:eastAsia="ru-RU"/>
        </w:rPr>
        <w:br/>
        <w:t>Основными параметрами, регулирующими поведение участников рынка, явля</w:t>
      </w:r>
      <w:r w:rsidRPr="00C023C7">
        <w:rPr>
          <w:rFonts w:ascii="Times New Roman" w:eastAsia="Times New Roman" w:hAnsi="Times New Roman" w:cs="Times New Roman"/>
          <w:color w:val="333333"/>
          <w:sz w:val="28"/>
          <w:szCs w:val="28"/>
          <w:lang w:eastAsia="ru-RU"/>
        </w:rPr>
        <w:t>ются: спрос, предложение, цена.</w:t>
      </w:r>
    </w:p>
    <w:p w14:paraId="1EF20588"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Спрос – это то количество товаров определённого вида, которое покупатель желает и способен купить при определё</w:t>
      </w:r>
      <w:r w:rsidRPr="00C023C7">
        <w:rPr>
          <w:rFonts w:ascii="Times New Roman" w:eastAsia="Times New Roman" w:hAnsi="Times New Roman" w:cs="Times New Roman"/>
          <w:color w:val="333333"/>
          <w:sz w:val="28"/>
          <w:szCs w:val="28"/>
          <w:lang w:eastAsia="ru-RU"/>
        </w:rPr>
        <w:t>нном (том или ином) уровне цен.</w:t>
      </w:r>
    </w:p>
    <w:p w14:paraId="45CAE9EE"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Различают</w:t>
      </w:r>
      <w:r w:rsidRPr="00C023C7">
        <w:rPr>
          <w:rFonts w:ascii="Times New Roman" w:eastAsia="Times New Roman" w:hAnsi="Times New Roman" w:cs="Times New Roman"/>
          <w:color w:val="333333"/>
          <w:sz w:val="28"/>
          <w:szCs w:val="28"/>
          <w:lang w:eastAsia="ru-RU"/>
        </w:rPr>
        <w:t>:</w:t>
      </w:r>
    </w:p>
    <w:p w14:paraId="147D19CB"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 xml:space="preserve"> 1) спрос индивидуальный (спрос одного лица), </w:t>
      </w:r>
    </w:p>
    <w:p w14:paraId="1E533B6B"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 xml:space="preserve">2) </w:t>
      </w:r>
      <w:r w:rsidRPr="00C023C7">
        <w:rPr>
          <w:rFonts w:ascii="Times New Roman" w:eastAsia="Times New Roman" w:hAnsi="Times New Roman" w:cs="Times New Roman"/>
          <w:color w:val="333333"/>
          <w:sz w:val="28"/>
          <w:szCs w:val="28"/>
          <w:lang w:eastAsia="ru-RU"/>
        </w:rPr>
        <w:t xml:space="preserve">рыночный спрос на данном рынке </w:t>
      </w:r>
    </w:p>
    <w:p w14:paraId="7A1B33F6"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3) спрос совокупный (спрос на всех рынках данного товара или на все производимые и продаваемые товары).</w:t>
      </w:r>
      <w:r w:rsidRPr="00831F49">
        <w:rPr>
          <w:rFonts w:ascii="Times New Roman" w:eastAsia="Times New Roman" w:hAnsi="Times New Roman" w:cs="Times New Roman"/>
          <w:color w:val="333333"/>
          <w:sz w:val="28"/>
          <w:szCs w:val="28"/>
          <w:lang w:eastAsia="ru-RU"/>
        </w:rPr>
        <w:br/>
      </w:r>
    </w:p>
    <w:p w14:paraId="00A55823"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Величина спроса – это количество товара, которое покупатели готовы купить при данной цене в течение определённого периода.</w:t>
      </w:r>
      <w:r w:rsidRPr="00831F49">
        <w:rPr>
          <w:rFonts w:ascii="Times New Roman" w:eastAsia="Times New Roman" w:hAnsi="Times New Roman" w:cs="Times New Roman"/>
          <w:color w:val="333333"/>
          <w:sz w:val="28"/>
          <w:szCs w:val="28"/>
          <w:lang w:eastAsia="ru-RU"/>
        </w:rPr>
        <w:br/>
      </w:r>
    </w:p>
    <w:p w14:paraId="6232DC41" w14:textId="77777777" w:rsidR="000E380C" w:rsidRPr="00C023C7"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От чего зависит объём и структура спроса?</w:t>
      </w:r>
      <w:r w:rsidRPr="00831F49">
        <w:rPr>
          <w:rFonts w:ascii="Times New Roman" w:eastAsia="Times New Roman" w:hAnsi="Times New Roman" w:cs="Times New Roman"/>
          <w:color w:val="333333"/>
          <w:sz w:val="28"/>
          <w:szCs w:val="28"/>
          <w:lang w:eastAsia="ru-RU"/>
        </w:rPr>
        <w:br/>
        <w:t xml:space="preserve">Спрос зависит как от цен на товар, так и от других, неценовых факторов, таких как мода, доходы потребителей, а также от цены на другие товары, в том числе на товары-заменители и на сопряжённые сопутствующие товары. </w:t>
      </w:r>
    </w:p>
    <w:p w14:paraId="54388387" w14:textId="77777777" w:rsidR="000E380C" w:rsidRPr="00831F49"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Неценовые факторы спроса: 1) цены на сопряжённые товары; 2) потребительские предпочтения; 3) число покупателей; 4) ожидания изменения цены; 5) доход.</w:t>
      </w:r>
    </w:p>
    <w:p w14:paraId="171AB626" w14:textId="77777777" w:rsidR="000E380C" w:rsidRPr="00831F49"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t>При анализе факторов, </w:t>
      </w:r>
      <w:r w:rsidRPr="00831F49">
        <w:rPr>
          <w:rFonts w:ascii="Times New Roman" w:eastAsia="Times New Roman" w:hAnsi="Times New Roman" w:cs="Times New Roman"/>
          <w:i/>
          <w:iCs/>
          <w:color w:val="333333"/>
          <w:sz w:val="28"/>
          <w:szCs w:val="28"/>
          <w:u w:val="single"/>
          <w:lang w:eastAsia="ru-RU"/>
        </w:rPr>
        <w:t>влияющих на спрос, определяющее значение имеют цена и доход.</w:t>
      </w:r>
    </w:p>
    <w:p w14:paraId="76CA9D0E" w14:textId="77777777" w:rsidR="000E380C" w:rsidRPr="00831F49" w:rsidRDefault="000E380C" w:rsidP="000E380C">
      <w:pPr>
        <w:shd w:val="clear" w:color="auto" w:fill="FFFFFF"/>
        <w:spacing w:before="100" w:beforeAutospacing="1" w:after="100" w:afterAutospacing="1" w:line="240" w:lineRule="auto"/>
        <w:ind w:left="225"/>
        <w:jc w:val="both"/>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color w:val="333333"/>
          <w:sz w:val="28"/>
          <w:szCs w:val="28"/>
          <w:lang w:eastAsia="ru-RU"/>
        </w:rPr>
        <w:br/>
        <w:t>Предложение – это то количество товаров, которое продавец готов предложить покупателю в конкретном месте и в конкретное время.</w:t>
      </w:r>
      <w:r w:rsidRPr="00831F49">
        <w:rPr>
          <w:rFonts w:ascii="Times New Roman" w:eastAsia="Times New Roman" w:hAnsi="Times New Roman" w:cs="Times New Roman"/>
          <w:color w:val="333333"/>
          <w:sz w:val="28"/>
          <w:szCs w:val="28"/>
          <w:lang w:eastAsia="ru-RU"/>
        </w:rPr>
        <w:br/>
        <w:t>Величина предложения – количество товара, которое будет предложено для продажи при данной цене в данный промежуток времени.</w:t>
      </w:r>
    </w:p>
    <w:p w14:paraId="55F80657" w14:textId="77777777" w:rsidR="000E380C" w:rsidRPr="00831F49" w:rsidRDefault="000E380C" w:rsidP="000E380C">
      <w:pPr>
        <w:shd w:val="clear" w:color="auto" w:fill="FFFFFF"/>
        <w:spacing w:before="100" w:beforeAutospacing="1" w:after="100" w:afterAutospacing="1" w:line="240" w:lineRule="auto"/>
        <w:ind w:left="225"/>
        <w:rPr>
          <w:rFonts w:ascii="Times New Roman" w:eastAsia="Times New Roman" w:hAnsi="Times New Roman" w:cs="Times New Roman"/>
          <w:color w:val="333333"/>
          <w:sz w:val="28"/>
          <w:szCs w:val="28"/>
          <w:lang w:eastAsia="ru-RU"/>
        </w:rPr>
      </w:pPr>
      <w:r w:rsidRPr="00831F49">
        <w:rPr>
          <w:rFonts w:ascii="Times New Roman" w:eastAsia="Times New Roman" w:hAnsi="Times New Roman" w:cs="Times New Roman"/>
          <w:i/>
          <w:iCs/>
          <w:color w:val="333333"/>
          <w:sz w:val="28"/>
          <w:szCs w:val="28"/>
          <w:u w:val="single"/>
          <w:lang w:eastAsia="ru-RU"/>
        </w:rPr>
        <w:lastRenderedPageBreak/>
        <w:t>Предложения у каждого товаропроизводителя зависит главным образом от цены.</w:t>
      </w:r>
      <w:r w:rsidRPr="00831F49">
        <w:rPr>
          <w:rFonts w:ascii="Times New Roman" w:eastAsia="Times New Roman" w:hAnsi="Times New Roman" w:cs="Times New Roman"/>
          <w:color w:val="333333"/>
          <w:sz w:val="28"/>
          <w:szCs w:val="28"/>
          <w:lang w:eastAsia="ru-RU"/>
        </w:rPr>
        <w:br/>
      </w:r>
      <w:proofErr w:type="gramStart"/>
      <w:r w:rsidRPr="00831F49">
        <w:rPr>
          <w:rFonts w:ascii="Times New Roman" w:eastAsia="Times New Roman" w:hAnsi="Times New Roman" w:cs="Times New Roman"/>
          <w:color w:val="333333"/>
          <w:sz w:val="28"/>
          <w:szCs w:val="28"/>
          <w:lang w:eastAsia="ru-RU"/>
        </w:rPr>
        <w:t>Неценовые факторы предложения: 1) цены на ресурсы; 2) налоги и дотации; 3) цены на другие товары; 4) технология производства; 5) число продавцов на рынке; 6) ожидания изменения цен.</w:t>
      </w:r>
      <w:r w:rsidRPr="00831F49">
        <w:rPr>
          <w:rFonts w:ascii="Times New Roman" w:eastAsia="Times New Roman" w:hAnsi="Times New Roman" w:cs="Times New Roman"/>
          <w:color w:val="333333"/>
          <w:sz w:val="28"/>
          <w:szCs w:val="28"/>
          <w:lang w:eastAsia="ru-RU"/>
        </w:rPr>
        <w:br/>
        <w:t>3) На рынке формируются две цены: цена спроса (максимальная цена, по которой покупатель согласен купить товар) и цена предложения (минимальная цена, по которой производитель готов продать товар).</w:t>
      </w:r>
      <w:proofErr w:type="gramEnd"/>
    </w:p>
    <w:p w14:paraId="271812CC" w14:textId="77777777" w:rsidR="000E380C" w:rsidRPr="00831F49" w:rsidRDefault="000E380C" w:rsidP="000E380C">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831F49">
        <w:rPr>
          <w:rFonts w:ascii="Times New Roman" w:eastAsia="Times New Roman" w:hAnsi="Times New Roman" w:cs="Times New Roman"/>
          <w:color w:val="646464"/>
          <w:sz w:val="28"/>
          <w:szCs w:val="28"/>
          <w:lang w:eastAsia="ru-RU"/>
        </w:rPr>
        <w:t>Зависимость между ценой и спросом отражает кривая спроса. Эта кривая имеет наклон, свидетельствующий об обратной зависимости между ценой и объемом продаж. Каждая дополнительная покупка такого товара, как правило, приводит к снижению его предельной полезности. Кривая спроса характеризует изменение соотношения цен и объема продаж только в чистом, идеальном виде без учета неценовых факторов, поэтому в рыночной экономике решающее значение имеют неценовые факторы (вкусы, качество продукции, дизайн). Эластичность спроса и ее разновидности.</w:t>
      </w:r>
    </w:p>
    <w:p w14:paraId="6195D1C2" w14:textId="77777777" w:rsidR="000E380C" w:rsidRPr="00831F49" w:rsidRDefault="000E380C" w:rsidP="000E380C">
      <w:pPr>
        <w:spacing w:after="0" w:line="240" w:lineRule="auto"/>
        <w:jc w:val="both"/>
        <w:rPr>
          <w:rFonts w:ascii="Times New Roman" w:eastAsia="Times New Roman" w:hAnsi="Times New Roman" w:cs="Times New Roman"/>
          <w:sz w:val="28"/>
          <w:szCs w:val="28"/>
          <w:lang w:eastAsia="ru-RU"/>
        </w:rPr>
      </w:pPr>
      <w:r w:rsidRPr="00831F49">
        <w:rPr>
          <w:rFonts w:ascii="Times New Roman" w:eastAsia="Times New Roman" w:hAnsi="Times New Roman" w:cs="Times New Roman"/>
          <w:noProof/>
          <w:sz w:val="28"/>
          <w:szCs w:val="28"/>
          <w:lang w:eastAsia="ru-RU"/>
        </w:rPr>
        <w:drawing>
          <wp:inline distT="0" distB="0" distL="0" distR="0" wp14:anchorId="6F8AAB91" wp14:editId="35E4C3ED">
            <wp:extent cx="3916680" cy="1879200"/>
            <wp:effectExtent l="0" t="0" r="7620" b="6985"/>
            <wp:docPr id="225" name="Рисунок 225" descr="Кривая с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вая спроса"/>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70760" cy="1905147"/>
                    </a:xfrm>
                    <a:prstGeom prst="rect">
                      <a:avLst/>
                    </a:prstGeom>
                    <a:noFill/>
                    <a:ln>
                      <a:noFill/>
                    </a:ln>
                  </pic:spPr>
                </pic:pic>
              </a:graphicData>
            </a:graphic>
          </wp:inline>
        </w:drawing>
      </w:r>
    </w:p>
    <w:p w14:paraId="4B9CDB6A" w14:textId="77777777" w:rsidR="000E380C" w:rsidRPr="00831F49" w:rsidRDefault="000E380C" w:rsidP="000E380C">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831F49">
        <w:rPr>
          <w:rFonts w:ascii="Times New Roman" w:eastAsia="Times New Roman" w:hAnsi="Times New Roman" w:cs="Times New Roman"/>
          <w:b/>
          <w:bCs/>
          <w:color w:val="646464"/>
          <w:sz w:val="28"/>
          <w:szCs w:val="28"/>
          <w:lang w:eastAsia="ru-RU"/>
        </w:rPr>
        <w:t>Рис. 3.3. Кривая спроса</w:t>
      </w:r>
    </w:p>
    <w:p w14:paraId="5B9A467A" w14:textId="77777777" w:rsidR="000E380C" w:rsidRPr="00831F49" w:rsidRDefault="000E380C" w:rsidP="000E380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31F49">
        <w:rPr>
          <w:rFonts w:ascii="Times New Roman" w:eastAsia="Times New Roman" w:hAnsi="Times New Roman" w:cs="Times New Roman"/>
          <w:sz w:val="28"/>
          <w:szCs w:val="28"/>
          <w:lang w:eastAsia="ru-RU"/>
        </w:rPr>
        <w:t>Предложение — это количество товаров и услуг, которое есть в продаже по определенной цене. Предложение отражает результаты хозяйственной деятельности (общественного производства), которые приобретают товарный вид и могут быть в определенном объеме и в определенное время доставлены на рынок. Объективное движение регулируется объективным действием постоянного причинно-следственного закона предложения.</w:t>
      </w:r>
    </w:p>
    <w:p w14:paraId="488E8F69" w14:textId="77777777" w:rsidR="000E380C" w:rsidRPr="00831F49" w:rsidRDefault="000E380C" w:rsidP="000E380C">
      <w:pPr>
        <w:spacing w:after="0" w:line="240" w:lineRule="auto"/>
        <w:rPr>
          <w:rFonts w:ascii="Times New Roman" w:eastAsia="Times New Roman" w:hAnsi="Times New Roman" w:cs="Times New Roman"/>
          <w:sz w:val="28"/>
          <w:szCs w:val="28"/>
          <w:lang w:eastAsia="ru-RU"/>
        </w:rPr>
      </w:pPr>
      <w:r w:rsidRPr="00831F49">
        <w:rPr>
          <w:rFonts w:ascii="Times New Roman" w:eastAsia="Times New Roman" w:hAnsi="Times New Roman" w:cs="Times New Roman"/>
          <w:noProof/>
          <w:sz w:val="28"/>
          <w:szCs w:val="28"/>
          <w:lang w:eastAsia="ru-RU"/>
        </w:rPr>
        <w:lastRenderedPageBreak/>
        <w:drawing>
          <wp:inline distT="0" distB="0" distL="0" distR="0" wp14:anchorId="243D244E" wp14:editId="58A68992">
            <wp:extent cx="2527300" cy="2268220"/>
            <wp:effectExtent l="0" t="0" r="6350" b="0"/>
            <wp:docPr id="226" name="Рисунок 226" descr="Кривая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вая предложения"/>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27300" cy="2268220"/>
                    </a:xfrm>
                    <a:prstGeom prst="rect">
                      <a:avLst/>
                    </a:prstGeom>
                    <a:noFill/>
                    <a:ln>
                      <a:noFill/>
                    </a:ln>
                  </pic:spPr>
                </pic:pic>
              </a:graphicData>
            </a:graphic>
          </wp:inline>
        </w:drawing>
      </w:r>
    </w:p>
    <w:p w14:paraId="202087DD" w14:textId="77777777" w:rsidR="000E380C" w:rsidRPr="00831F49" w:rsidRDefault="000E380C" w:rsidP="000E380C">
      <w:pPr>
        <w:spacing w:before="100" w:beforeAutospacing="1" w:after="100" w:afterAutospacing="1" w:line="240" w:lineRule="auto"/>
        <w:rPr>
          <w:rFonts w:ascii="Times New Roman" w:eastAsia="Times New Roman" w:hAnsi="Times New Roman" w:cs="Times New Roman"/>
          <w:sz w:val="28"/>
          <w:szCs w:val="28"/>
          <w:lang w:eastAsia="ru-RU"/>
        </w:rPr>
      </w:pPr>
      <w:r w:rsidRPr="00831F49">
        <w:rPr>
          <w:rFonts w:ascii="Times New Roman" w:eastAsia="Times New Roman" w:hAnsi="Times New Roman" w:cs="Times New Roman"/>
          <w:b/>
          <w:bCs/>
          <w:sz w:val="28"/>
          <w:szCs w:val="28"/>
          <w:lang w:eastAsia="ru-RU"/>
        </w:rPr>
        <w:t>Рис. 3.4. Кривая предложения</w:t>
      </w:r>
    </w:p>
    <w:p w14:paraId="1B08DF29" w14:textId="77777777" w:rsidR="000E380C" w:rsidRPr="00EE1D5A" w:rsidRDefault="000E380C" w:rsidP="000E380C">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p>
    <w:p w14:paraId="3E65F260" w14:textId="77777777" w:rsidR="000E380C" w:rsidRPr="00EE1D5A" w:rsidRDefault="000E380C" w:rsidP="000E380C">
      <w:pPr>
        <w:spacing w:line="256" w:lineRule="auto"/>
        <w:rPr>
          <w:rFonts w:ascii="Times New Roman" w:eastAsia="Times New Roman" w:hAnsi="Times New Roman" w:cs="Times New Roman"/>
          <w:b/>
          <w:bCs/>
          <w:sz w:val="28"/>
          <w:szCs w:val="28"/>
          <w:lang w:eastAsia="ru-RU"/>
        </w:rPr>
      </w:pPr>
      <w:r w:rsidRPr="00C22936">
        <w:rPr>
          <w:rFonts w:ascii="Times New Roman" w:eastAsia="Times New Roman" w:hAnsi="Times New Roman" w:cs="Times New Roman"/>
          <w:b/>
          <w:bCs/>
          <w:sz w:val="28"/>
          <w:szCs w:val="28"/>
          <w:lang w:eastAsia="ru-RU"/>
        </w:rPr>
        <w:t xml:space="preserve">3. </w:t>
      </w:r>
      <w:r w:rsidRPr="00EE1D5A">
        <w:rPr>
          <w:rFonts w:ascii="Times New Roman" w:eastAsia="Times New Roman" w:hAnsi="Times New Roman" w:cs="Times New Roman"/>
          <w:b/>
          <w:bCs/>
          <w:sz w:val="28"/>
          <w:szCs w:val="28"/>
          <w:lang w:eastAsia="ru-RU"/>
        </w:rPr>
        <w:t>Закрепление изученного материала:</w:t>
      </w:r>
    </w:p>
    <w:p w14:paraId="6810157A" w14:textId="77777777" w:rsidR="000E380C" w:rsidRPr="00C22936" w:rsidRDefault="000E380C" w:rsidP="00957EF4">
      <w:pPr>
        <w:pStyle w:val="a3"/>
        <w:numPr>
          <w:ilvl w:val="0"/>
          <w:numId w:val="17"/>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Что такое</w:t>
      </w:r>
      <w:r>
        <w:rPr>
          <w:rFonts w:ascii="Times New Roman" w:eastAsia="Calibri" w:hAnsi="Times New Roman" w:cs="Times New Roman"/>
          <w:sz w:val="28"/>
          <w:szCs w:val="28"/>
        </w:rPr>
        <w:t xml:space="preserve"> рынок</w:t>
      </w:r>
      <w:r w:rsidRPr="00C22936">
        <w:rPr>
          <w:rFonts w:ascii="Times New Roman" w:eastAsia="Calibri" w:hAnsi="Times New Roman" w:cs="Times New Roman"/>
          <w:sz w:val="28"/>
          <w:szCs w:val="28"/>
        </w:rPr>
        <w:t>?</w:t>
      </w:r>
    </w:p>
    <w:p w14:paraId="4C14E9E6" w14:textId="77777777" w:rsidR="000E380C" w:rsidRPr="00C22936" w:rsidRDefault="000E380C" w:rsidP="00957EF4">
      <w:pPr>
        <w:pStyle w:val="a3"/>
        <w:numPr>
          <w:ilvl w:val="0"/>
          <w:numId w:val="17"/>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Что такое товар</w:t>
      </w:r>
      <w:r w:rsidRPr="00C22936">
        <w:rPr>
          <w:rFonts w:ascii="Times New Roman" w:eastAsia="Calibri" w:hAnsi="Times New Roman" w:cs="Times New Roman"/>
          <w:sz w:val="28"/>
          <w:szCs w:val="28"/>
        </w:rPr>
        <w:t>?</w:t>
      </w:r>
    </w:p>
    <w:p w14:paraId="595DEAB4" w14:textId="77777777" w:rsidR="000E380C" w:rsidRDefault="000E380C" w:rsidP="00957EF4">
      <w:pPr>
        <w:pStyle w:val="a3"/>
        <w:numPr>
          <w:ilvl w:val="0"/>
          <w:numId w:val="17"/>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Что такое спрос?</w:t>
      </w:r>
    </w:p>
    <w:p w14:paraId="0301E68B" w14:textId="77777777" w:rsidR="000E380C" w:rsidRPr="00C22936" w:rsidRDefault="000E380C" w:rsidP="00957EF4">
      <w:pPr>
        <w:pStyle w:val="a3"/>
        <w:numPr>
          <w:ilvl w:val="0"/>
          <w:numId w:val="17"/>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Что такое предложение</w:t>
      </w:r>
      <w:r w:rsidRPr="00C22936">
        <w:rPr>
          <w:rFonts w:ascii="Times New Roman" w:eastAsia="Calibri" w:hAnsi="Times New Roman" w:cs="Times New Roman"/>
          <w:sz w:val="28"/>
          <w:szCs w:val="28"/>
        </w:rPr>
        <w:t>?</w:t>
      </w:r>
    </w:p>
    <w:p w14:paraId="7AF60C3A" w14:textId="77777777" w:rsidR="000E380C" w:rsidRPr="00C22936" w:rsidRDefault="000E380C" w:rsidP="00957EF4">
      <w:pPr>
        <w:pStyle w:val="a3"/>
        <w:numPr>
          <w:ilvl w:val="0"/>
          <w:numId w:val="17"/>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 xml:space="preserve">Какие </w:t>
      </w:r>
      <w:r>
        <w:rPr>
          <w:rFonts w:ascii="Times New Roman" w:eastAsia="Calibri" w:hAnsi="Times New Roman" w:cs="Times New Roman"/>
          <w:sz w:val="28"/>
          <w:szCs w:val="28"/>
        </w:rPr>
        <w:t xml:space="preserve">виды спроса </w:t>
      </w:r>
      <w:r w:rsidRPr="00C22936">
        <w:rPr>
          <w:rFonts w:ascii="Times New Roman" w:eastAsia="Calibri" w:hAnsi="Times New Roman" w:cs="Times New Roman"/>
          <w:sz w:val="28"/>
          <w:szCs w:val="28"/>
        </w:rPr>
        <w:t>существуют?</w:t>
      </w:r>
    </w:p>
    <w:p w14:paraId="4C4013F1" w14:textId="77777777" w:rsidR="000E380C" w:rsidRPr="00BF0038" w:rsidRDefault="000E380C" w:rsidP="000E380C">
      <w:pPr>
        <w:spacing w:line="256" w:lineRule="auto"/>
        <w:rPr>
          <w:rFonts w:ascii="Times New Roman" w:eastAsia="Calibri" w:hAnsi="Times New Roman" w:cs="Times New Roman"/>
          <w:b/>
          <w:color w:val="FF0000"/>
          <w:sz w:val="28"/>
          <w:szCs w:val="28"/>
        </w:rPr>
      </w:pPr>
      <w:r w:rsidRPr="00BF0038">
        <w:rPr>
          <w:rFonts w:ascii="Times New Roman" w:eastAsia="Calibri" w:hAnsi="Times New Roman" w:cs="Times New Roman"/>
          <w:b/>
          <w:color w:val="FF0000"/>
          <w:sz w:val="28"/>
          <w:szCs w:val="28"/>
        </w:rPr>
        <w:t>Домашнее задание:</w:t>
      </w:r>
    </w:p>
    <w:p w14:paraId="5149F385" w14:textId="77777777" w:rsidR="000E380C" w:rsidRPr="00BF0038" w:rsidRDefault="000E380C" w:rsidP="000E380C">
      <w:pPr>
        <w:spacing w:line="256" w:lineRule="auto"/>
        <w:rPr>
          <w:rFonts w:ascii="Calibri" w:eastAsia="Calibri" w:hAnsi="Calibri" w:cs="Times New Roman"/>
          <w:b/>
          <w:color w:val="FF0000"/>
        </w:rPr>
      </w:pPr>
      <w:r w:rsidRPr="00BF0038">
        <w:rPr>
          <w:rFonts w:ascii="Calibri" w:eastAsia="Calibri" w:hAnsi="Calibri" w:cs="Times New Roman"/>
          <w:b/>
          <w:color w:val="FF0000"/>
        </w:rPr>
        <w:t xml:space="preserve">Электронная библиотечная система: </w:t>
      </w:r>
      <w:r w:rsidRPr="00BF0038">
        <w:rPr>
          <w:rFonts w:ascii="Calibri" w:eastAsia="Calibri" w:hAnsi="Calibri" w:cs="Times New Roman"/>
          <w:b/>
          <w:color w:val="FF0000"/>
          <w:lang w:val="en-US"/>
        </w:rPr>
        <w:t>IPR</w:t>
      </w:r>
      <w:r w:rsidRPr="00BF0038">
        <w:rPr>
          <w:rFonts w:ascii="Calibri" w:eastAsia="Calibri" w:hAnsi="Calibri" w:cs="Times New Roman"/>
          <w:b/>
          <w:color w:val="FF0000"/>
        </w:rPr>
        <w:t xml:space="preserve"> </w:t>
      </w:r>
      <w:r w:rsidRPr="00BF0038">
        <w:rPr>
          <w:rFonts w:ascii="Calibri" w:eastAsia="Calibri" w:hAnsi="Calibri" w:cs="Times New Roman"/>
          <w:b/>
          <w:color w:val="FF0000"/>
          <w:lang w:val="en-US"/>
        </w:rPr>
        <w:t>BOOKS</w:t>
      </w:r>
    </w:p>
    <w:p w14:paraId="1D100F88" w14:textId="77777777" w:rsidR="000E380C" w:rsidRPr="00BF0038" w:rsidRDefault="002E1A1E" w:rsidP="000E380C">
      <w:pPr>
        <w:shd w:val="clear" w:color="auto" w:fill="FFFFFF"/>
        <w:spacing w:after="0" w:line="240" w:lineRule="auto"/>
        <w:rPr>
          <w:rFonts w:ascii="Helvetica" w:eastAsia="Times New Roman" w:hAnsi="Helvetica" w:cs="Times New Roman"/>
          <w:color w:val="FF0000"/>
          <w:sz w:val="27"/>
          <w:szCs w:val="27"/>
          <w:lang w:eastAsia="ru-RU"/>
        </w:rPr>
      </w:pPr>
      <w:hyperlink r:id="rId202" w:tgtFrame="_blank" w:history="1">
        <w:r w:rsidR="000E380C" w:rsidRPr="00BF0038">
          <w:rPr>
            <w:rFonts w:ascii="Helvetica" w:eastAsia="Times New Roman" w:hAnsi="Helvetica" w:cs="Times New Roman"/>
            <w:b/>
            <w:bCs/>
            <w:color w:val="FF0000"/>
            <w:sz w:val="27"/>
            <w:szCs w:val="27"/>
            <w:u w:val="single"/>
            <w:lang w:eastAsia="ru-RU"/>
          </w:rPr>
          <w:t>Обществознание</w:t>
        </w:r>
        <w:r w:rsidR="000E380C" w:rsidRPr="00BF0038">
          <w:rPr>
            <w:rFonts w:ascii="Helvetica" w:eastAsia="Times New Roman" w:hAnsi="Helvetica" w:cs="Times New Roman"/>
            <w:color w:val="FF0000"/>
            <w:sz w:val="27"/>
            <w:szCs w:val="27"/>
            <w:u w:val="single"/>
            <w:lang w:eastAsia="ru-RU"/>
          </w:rPr>
          <w:t>. Учебное пособие (книга)</w:t>
        </w:r>
      </w:hyperlink>
    </w:p>
    <w:p w14:paraId="0C30A28F" w14:textId="77777777" w:rsidR="000E380C" w:rsidRPr="00BF0038" w:rsidRDefault="000E380C" w:rsidP="000E380C">
      <w:pPr>
        <w:shd w:val="clear" w:color="auto" w:fill="FFFFFF"/>
        <w:spacing w:line="240" w:lineRule="auto"/>
        <w:rPr>
          <w:rFonts w:ascii="Helvetica" w:eastAsia="Times New Roman" w:hAnsi="Helvetica" w:cs="Times New Roman"/>
          <w:color w:val="FF0000"/>
          <w:sz w:val="21"/>
          <w:szCs w:val="21"/>
          <w:lang w:eastAsia="ru-RU"/>
        </w:rPr>
      </w:pPr>
      <w:r w:rsidRPr="00BF0038">
        <w:rPr>
          <w:rFonts w:ascii="Helvetica" w:eastAsia="Times New Roman" w:hAnsi="Helvetica" w:cs="Times New Roman"/>
          <w:color w:val="FF0000"/>
          <w:sz w:val="21"/>
          <w:szCs w:val="21"/>
          <w:lang w:eastAsia="ru-RU"/>
        </w:rPr>
        <w:t>2011, Бердников И.П., Проспект</w:t>
      </w:r>
    </w:p>
    <w:p w14:paraId="40D90CBC" w14:textId="77777777" w:rsidR="000E380C" w:rsidRPr="00BF0038" w:rsidRDefault="000E380C" w:rsidP="000E380C">
      <w:pPr>
        <w:spacing w:line="256" w:lineRule="auto"/>
        <w:rPr>
          <w:rFonts w:ascii="Calibri" w:eastAsia="Calibri" w:hAnsi="Calibri" w:cs="Times New Roman"/>
          <w:b/>
          <w:color w:val="FF0000"/>
        </w:rPr>
      </w:pPr>
      <w:r w:rsidRPr="00BF0038">
        <w:rPr>
          <w:rFonts w:ascii="Calibri" w:eastAsia="Calibri" w:hAnsi="Calibri" w:cs="Times New Roman"/>
          <w:b/>
          <w:color w:val="FF0000"/>
        </w:rPr>
        <w:t>Глава 4, стр. 60-62</w:t>
      </w:r>
    </w:p>
    <w:p w14:paraId="61CA5865" w14:textId="77777777" w:rsidR="000E380C" w:rsidRPr="00EE1D5A" w:rsidRDefault="000E380C" w:rsidP="000E380C">
      <w:pPr>
        <w:spacing w:line="256" w:lineRule="auto"/>
        <w:rPr>
          <w:rFonts w:ascii="Calibri" w:eastAsia="Calibri" w:hAnsi="Calibri" w:cs="Times New Roman"/>
          <w:b/>
        </w:rPr>
      </w:pPr>
    </w:p>
    <w:p w14:paraId="2AADFB33" w14:textId="77777777" w:rsidR="000E380C" w:rsidRDefault="000E380C" w:rsidP="000E380C"/>
    <w:p w14:paraId="072F8627" w14:textId="77777777" w:rsidR="000A1D6E" w:rsidRDefault="000A1D6E" w:rsidP="00CB2F23">
      <w:pPr>
        <w:spacing w:line="240" w:lineRule="auto"/>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0A1D6E" w14:paraId="6BA6113B" w14:textId="77777777" w:rsidTr="007B5CE5">
        <w:tc>
          <w:tcPr>
            <w:tcW w:w="5117" w:type="dxa"/>
            <w:gridSpan w:val="2"/>
          </w:tcPr>
          <w:p w14:paraId="453A4DA6" w14:textId="77777777" w:rsidR="000A1D6E" w:rsidRPr="004438F4" w:rsidRDefault="000A1D6E"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14:paraId="68C1BE15" w14:textId="77777777" w:rsidR="000A1D6E" w:rsidRDefault="000A1D6E"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0A1D6E" w14:paraId="4C6926A6" w14:textId="77777777" w:rsidTr="007B5CE5">
        <w:tc>
          <w:tcPr>
            <w:tcW w:w="5117" w:type="dxa"/>
            <w:gridSpan w:val="2"/>
          </w:tcPr>
          <w:p w14:paraId="5CEFE9F6" w14:textId="77777777" w:rsidR="000A1D6E" w:rsidRPr="004438F4" w:rsidRDefault="000A1D6E"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14:paraId="7AEF6100" w14:textId="77777777" w:rsidR="000A1D6E" w:rsidRDefault="000A1D6E"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0A1D6E" w14:paraId="10D7234F" w14:textId="77777777" w:rsidTr="007B5CE5">
        <w:tc>
          <w:tcPr>
            <w:tcW w:w="1385" w:type="dxa"/>
          </w:tcPr>
          <w:p w14:paraId="78FC8C7D" w14:textId="77777777" w:rsidR="000A1D6E" w:rsidRPr="004438F4" w:rsidRDefault="000A1D6E"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14:paraId="0BA67D9E" w14:textId="77777777" w:rsidR="000A1D6E" w:rsidRPr="00950963" w:rsidRDefault="000A1D6E"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9-1</w:t>
            </w:r>
          </w:p>
        </w:tc>
        <w:tc>
          <w:tcPr>
            <w:tcW w:w="992" w:type="dxa"/>
            <w:tcBorders>
              <w:top w:val="single" w:sz="4" w:space="0" w:color="auto"/>
            </w:tcBorders>
          </w:tcPr>
          <w:p w14:paraId="0D2DC096" w14:textId="77777777" w:rsidR="000A1D6E" w:rsidRPr="004438F4" w:rsidRDefault="000A1D6E"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14:paraId="2F41F816" w14:textId="77777777" w:rsidR="000A1D6E" w:rsidRPr="009C07D3" w:rsidRDefault="000A1D6E"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13.01.21</w:t>
            </w:r>
            <w:r w:rsidRPr="00B47359">
              <w:rPr>
                <w:rFonts w:ascii="Times New Roman" w:hAnsi="Times New Roman" w:cs="Times New Roman"/>
                <w:color w:val="000000" w:themeColor="text1"/>
                <w:sz w:val="28"/>
                <w:szCs w:val="28"/>
              </w:rPr>
              <w:t xml:space="preserve"> г.</w:t>
            </w:r>
          </w:p>
        </w:tc>
      </w:tr>
    </w:tbl>
    <w:p w14:paraId="287253D5" w14:textId="77777777" w:rsidR="000A1D6E" w:rsidRPr="00266711" w:rsidRDefault="000A1D6E" w:rsidP="000A1D6E">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14:paraId="4506ECD1" w14:textId="77777777" w:rsidR="000A1D6E" w:rsidRPr="00950963" w:rsidRDefault="000A1D6E" w:rsidP="000A1D6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14:paraId="35B7F0FB" w14:textId="77777777" w:rsidR="000A1D6E" w:rsidRPr="00950963" w:rsidRDefault="000A1D6E" w:rsidP="000A1D6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14:paraId="6CA4ABF7" w14:textId="77777777" w:rsidR="000A1D6E" w:rsidRPr="00950963" w:rsidRDefault="000A1D6E" w:rsidP="000A1D6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2. ИЗУЧЕНИЕ НОВОГО МАТЕРИАЛА  </w:t>
      </w:r>
    </w:p>
    <w:p w14:paraId="04661A52" w14:textId="77777777" w:rsidR="000A1D6E" w:rsidRPr="004438F4" w:rsidRDefault="000A1D6E" w:rsidP="000A1D6E">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14:paraId="5C0C6B5E" w14:textId="77777777" w:rsidR="000A1D6E" w:rsidRPr="004438F4" w:rsidRDefault="000A1D6E" w:rsidP="000A1D6E">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14:paraId="637FDC19" w14:textId="77777777" w:rsidR="000A1D6E" w:rsidRDefault="000A1D6E" w:rsidP="000A1D6E">
      <w:pPr>
        <w:pStyle w:val="a5"/>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14:paraId="3B2B9AF3" w14:textId="77777777" w:rsidR="000A1D6E" w:rsidRPr="00CC5EE1" w:rsidRDefault="000A1D6E" w:rsidP="000A1D6E">
      <w:pPr>
        <w:pStyle w:val="a5"/>
        <w:spacing w:before="0" w:beforeAutospacing="0" w:after="0" w:afterAutospacing="0"/>
        <w:ind w:firstLine="300"/>
        <w:jc w:val="center"/>
        <w:rPr>
          <w:b/>
          <w:bCs/>
          <w:color w:val="000000"/>
        </w:rPr>
      </w:pPr>
      <w:r w:rsidRPr="00CC5EE1">
        <w:rPr>
          <w:b/>
          <w:bCs/>
          <w:color w:val="000000"/>
        </w:rPr>
        <w:t>История создания ВС РФ</w:t>
      </w:r>
    </w:p>
    <w:p w14:paraId="12E43D63" w14:textId="77777777" w:rsidR="000A1D6E" w:rsidRPr="00CC5EE1" w:rsidRDefault="000A1D6E" w:rsidP="000A1D6E">
      <w:pPr>
        <w:pStyle w:val="a5"/>
        <w:spacing w:before="0" w:beforeAutospacing="0" w:after="0" w:afterAutospacing="0"/>
        <w:ind w:firstLine="300"/>
        <w:jc w:val="both"/>
      </w:pPr>
      <w:r w:rsidRPr="00CC5EE1">
        <w:rPr>
          <w:rStyle w:val="a6"/>
        </w:rPr>
        <w:t>В первой половине XIII в.</w:t>
      </w:r>
      <w:r w:rsidRPr="00CC5EE1">
        <w:t xml:space="preserve"> военные дружины отдельных феодальных княжеств Руси не смогли оказать достойного и действенного сопротивления организованным и многочисленным </w:t>
      </w:r>
      <w:proofErr w:type="gramStart"/>
      <w:r w:rsidRPr="00CC5EE1">
        <w:t>полчищам</w:t>
      </w:r>
      <w:proofErr w:type="gramEnd"/>
      <w:r w:rsidRPr="00CC5EE1">
        <w:t xml:space="preserve">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14:paraId="5913C206" w14:textId="77777777" w:rsidR="000A1D6E" w:rsidRPr="00CC5EE1" w:rsidRDefault="000A1D6E" w:rsidP="000A1D6E">
      <w:pPr>
        <w:pStyle w:val="a5"/>
        <w:spacing w:before="0" w:beforeAutospacing="0" w:after="0" w:afterAutospacing="0"/>
        <w:ind w:firstLine="300"/>
        <w:jc w:val="both"/>
      </w:pPr>
      <w:r w:rsidRPr="00CC5EE1">
        <w:rPr>
          <w:rStyle w:val="a6"/>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14:paraId="66074FD2" w14:textId="77777777" w:rsidR="000A1D6E" w:rsidRPr="00CC5EE1" w:rsidRDefault="000A1D6E" w:rsidP="000A1D6E">
      <w:pPr>
        <w:pStyle w:val="a5"/>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6"/>
        </w:rPr>
        <w:t>военные реформы</w:t>
      </w:r>
      <w:r w:rsidRPr="00CC5EE1">
        <w:t>. Наиболее известны военные реформы Ивана IV, Петра I, 1860—1870 гг. и 1905— 1912 гг.</w:t>
      </w:r>
    </w:p>
    <w:p w14:paraId="418E1DDB" w14:textId="77777777" w:rsidR="000A1D6E" w:rsidRPr="00CC5EE1" w:rsidRDefault="000A1D6E" w:rsidP="000A1D6E">
      <w:pPr>
        <w:pStyle w:val="a5"/>
        <w:spacing w:before="0" w:beforeAutospacing="0" w:after="0" w:afterAutospacing="0"/>
        <w:ind w:firstLine="300"/>
        <w:jc w:val="both"/>
      </w:pPr>
      <w:r w:rsidRPr="00CC5EE1">
        <w:rPr>
          <w:rStyle w:val="a6"/>
        </w:rPr>
        <w:t>Военные реформы Ивана IV</w:t>
      </w:r>
      <w:r w:rsidRPr="00CC5EE1">
        <w:t> был</w:t>
      </w:r>
      <w:r>
        <w:t xml:space="preserve">и проведены в середине XVI </w:t>
      </w:r>
      <w:proofErr w:type="gramStart"/>
      <w:r>
        <w:t>в</w:t>
      </w:r>
      <w:proofErr w:type="gramEnd"/>
      <w:r>
        <w:t>.. В</w:t>
      </w:r>
      <w:r w:rsidRPr="00CC5EE1">
        <w:t>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14:paraId="041C29FD" w14:textId="77777777" w:rsidR="000A1D6E" w:rsidRPr="00CC5EE1" w:rsidRDefault="000A1D6E" w:rsidP="000A1D6E">
      <w:pPr>
        <w:pStyle w:val="a5"/>
        <w:spacing w:before="0" w:beforeAutospacing="0" w:after="0" w:afterAutospacing="0"/>
        <w:ind w:firstLine="300"/>
        <w:jc w:val="both"/>
      </w:pPr>
      <w:proofErr w:type="gramStart"/>
      <w:r w:rsidRPr="00CC5EE1">
        <w:rPr>
          <w:rStyle w:val="a6"/>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w:t>
      </w:r>
      <w:proofErr w:type="gramEnd"/>
      <w:r w:rsidRPr="00CC5EE1">
        <w:t xml:space="preserve">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14:paraId="478370B4" w14:textId="77777777" w:rsidR="000A1D6E" w:rsidRPr="00CC5EE1" w:rsidRDefault="000A1D6E" w:rsidP="000A1D6E">
      <w:pPr>
        <w:pStyle w:val="a5"/>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6"/>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14:paraId="18878029" w14:textId="77777777" w:rsidR="000A1D6E" w:rsidRPr="00CC5EE1" w:rsidRDefault="000A1D6E" w:rsidP="000A1D6E">
      <w:pPr>
        <w:pStyle w:val="a5"/>
        <w:spacing w:before="0" w:beforeAutospacing="0" w:after="0" w:afterAutospacing="0"/>
        <w:ind w:firstLine="300"/>
        <w:jc w:val="both"/>
      </w:pPr>
      <w:proofErr w:type="gramStart"/>
      <w:r w:rsidRPr="00CC5EE1">
        <w:rPr>
          <w:rStyle w:val="a6"/>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w:t>
      </w:r>
      <w:proofErr w:type="gramEnd"/>
      <w:r w:rsidRPr="00CC5EE1">
        <w:t xml:space="preserve">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14:paraId="214C6569" w14:textId="77777777" w:rsidR="000A1D6E" w:rsidRPr="00CC5EE1" w:rsidRDefault="000A1D6E" w:rsidP="000A1D6E">
      <w:pPr>
        <w:pStyle w:val="a5"/>
        <w:spacing w:before="0" w:beforeAutospacing="0" w:after="0" w:afterAutospacing="0"/>
        <w:ind w:firstLine="300"/>
        <w:jc w:val="both"/>
      </w:pPr>
      <w:r w:rsidRPr="00CC5EE1">
        <w:rPr>
          <w:rStyle w:val="a6"/>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w:t>
      </w:r>
      <w:r w:rsidRPr="00CC5EE1">
        <w:lastRenderedPageBreak/>
        <w:t xml:space="preserve">другой— </w:t>
      </w:r>
      <w:proofErr w:type="gramStart"/>
      <w:r w:rsidRPr="00CC5EE1">
        <w:t>«С</w:t>
      </w:r>
      <w:proofErr w:type="gramEnd"/>
      <w:r w:rsidRPr="00CC5EE1">
        <w:t xml:space="preserve">оветская Армия». В это понятие входили все виды вооруженных сил, кроме Военно-Морского Флота. </w:t>
      </w:r>
      <w:proofErr w:type="gramStart"/>
      <w:r w:rsidRPr="00CC5EE1">
        <w:t xml:space="preserve">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roofErr w:type="gramEnd"/>
    </w:p>
    <w:p w14:paraId="0ADB2FAF" w14:textId="77777777" w:rsidR="000A1D6E" w:rsidRPr="00CC5EE1" w:rsidRDefault="000A1D6E" w:rsidP="000A1D6E">
      <w:pPr>
        <w:pStyle w:val="a5"/>
        <w:spacing w:before="0" w:beforeAutospacing="0" w:after="0" w:afterAutospacing="0"/>
        <w:ind w:firstLine="300"/>
        <w:jc w:val="both"/>
      </w:pPr>
      <w:r w:rsidRPr="00CC5EE1">
        <w:rPr>
          <w:rStyle w:val="a6"/>
          <w:i/>
          <w:iCs/>
        </w:rPr>
        <w:t>Вооруженные Силы Российской Федерации были образованы 7 мая 1992 г. указом Президента Российской Федерации.</w:t>
      </w:r>
    </w:p>
    <w:p w14:paraId="15C10B71" w14:textId="77777777" w:rsidR="000A1D6E" w:rsidRDefault="000A1D6E" w:rsidP="000A1D6E">
      <w:pPr>
        <w:pStyle w:val="a5"/>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14:paraId="29E0B0BD" w14:textId="77777777" w:rsidR="000A1D6E" w:rsidRDefault="000A1D6E" w:rsidP="000A1D6E">
      <w:pPr>
        <w:pStyle w:val="a5"/>
        <w:spacing w:before="0" w:beforeAutospacing="0" w:after="0" w:afterAutospacing="0"/>
        <w:ind w:firstLine="300"/>
        <w:jc w:val="both"/>
      </w:pPr>
    </w:p>
    <w:p w14:paraId="2BE90F77" w14:textId="77777777" w:rsidR="000A1D6E" w:rsidRPr="004438F4" w:rsidRDefault="000A1D6E" w:rsidP="000A1D6E">
      <w:pPr>
        <w:pStyle w:val="a5"/>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14:paraId="270302AD" w14:textId="77777777" w:rsidR="000A1D6E" w:rsidRPr="00CC5EE1" w:rsidRDefault="000A1D6E" w:rsidP="000A1D6E">
      <w:pPr>
        <w:pStyle w:val="a5"/>
        <w:spacing w:before="0" w:beforeAutospacing="0" w:after="0" w:afterAutospacing="0"/>
        <w:ind w:firstLine="300"/>
        <w:jc w:val="both"/>
      </w:pPr>
    </w:p>
    <w:p w14:paraId="398A7466" w14:textId="77777777" w:rsidR="000A1D6E" w:rsidRPr="00CC5EE1" w:rsidRDefault="000A1D6E" w:rsidP="000A1D6E">
      <w:pPr>
        <w:pStyle w:val="a5"/>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14:paraId="0FA046D2" w14:textId="77777777" w:rsidR="000A1D6E" w:rsidRPr="00CC5EE1" w:rsidRDefault="000A1D6E" w:rsidP="000A1D6E">
      <w:pPr>
        <w:pStyle w:val="a5"/>
        <w:shd w:val="clear" w:color="auto" w:fill="FFFFFF"/>
        <w:spacing w:before="0" w:beforeAutospacing="0" w:after="0" w:afterAutospacing="0"/>
        <w:ind w:left="360"/>
        <w:jc w:val="both"/>
        <w:rPr>
          <w:color w:val="000000"/>
        </w:rPr>
      </w:pPr>
      <w:proofErr w:type="gramStart"/>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roofErr w:type="gramEnd"/>
    </w:p>
    <w:p w14:paraId="12C9B0FF" w14:textId="77777777" w:rsidR="000A1D6E" w:rsidRPr="00CC5EE1" w:rsidRDefault="000A1D6E" w:rsidP="000A1D6E">
      <w:pPr>
        <w:pStyle w:val="a5"/>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14:paraId="5E97DDC8" w14:textId="77777777" w:rsidR="000A1D6E" w:rsidRPr="00CC5EE1" w:rsidRDefault="000A1D6E" w:rsidP="000A1D6E">
      <w:pPr>
        <w:pStyle w:val="a5"/>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14:paraId="032435E0" w14:textId="77777777" w:rsidR="000A1D6E" w:rsidRDefault="000A1D6E" w:rsidP="000A1D6E">
      <w:pPr>
        <w:pStyle w:val="a5"/>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14:paraId="1F337B4A" w14:textId="77777777" w:rsidR="000A1D6E" w:rsidRPr="00CC5EE1" w:rsidRDefault="000A1D6E" w:rsidP="000A1D6E">
      <w:pPr>
        <w:pStyle w:val="a5"/>
        <w:shd w:val="clear" w:color="auto" w:fill="FFFFFF"/>
        <w:spacing w:before="0" w:beforeAutospacing="0" w:after="0" w:afterAutospacing="0"/>
        <w:ind w:left="360"/>
        <w:jc w:val="both"/>
        <w:rPr>
          <w:color w:val="000000"/>
        </w:rPr>
      </w:pPr>
    </w:p>
    <w:p w14:paraId="150D801B" w14:textId="77777777" w:rsidR="000A1D6E" w:rsidRPr="00CC5EE1" w:rsidRDefault="000A1D6E" w:rsidP="000A1D6E">
      <w:pPr>
        <w:pStyle w:val="3"/>
        <w:spacing w:before="0"/>
        <w:ind w:firstLine="300"/>
        <w:rPr>
          <w:sz w:val="24"/>
          <w:szCs w:val="24"/>
        </w:rPr>
      </w:pPr>
    </w:p>
    <w:p w14:paraId="41F85B75" w14:textId="77777777" w:rsidR="000A1D6E" w:rsidRPr="00CC5EE1" w:rsidRDefault="000A1D6E" w:rsidP="000A1D6E">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14:paraId="6FD97490" w14:textId="77777777" w:rsidR="000A1D6E" w:rsidRPr="00CC5EE1" w:rsidRDefault="000A1D6E" w:rsidP="000A1D6E">
      <w:pPr>
        <w:pStyle w:val="3"/>
        <w:spacing w:before="0"/>
        <w:ind w:firstLine="300"/>
        <w:rPr>
          <w:b w:val="0"/>
          <w:sz w:val="24"/>
          <w:szCs w:val="24"/>
        </w:rPr>
      </w:pPr>
      <w:r w:rsidRPr="00CC5EE1">
        <w:rPr>
          <w:b w:val="0"/>
          <w:sz w:val="24"/>
          <w:szCs w:val="24"/>
        </w:rPr>
        <w:t>1. Назовите наиболее известные военные реформы, проведенные в России.</w:t>
      </w:r>
    </w:p>
    <w:p w14:paraId="0459A915" w14:textId="77777777" w:rsidR="000A1D6E" w:rsidRPr="00CC5EE1" w:rsidRDefault="000A1D6E" w:rsidP="000A1D6E">
      <w:pPr>
        <w:pStyle w:val="a5"/>
        <w:spacing w:before="0" w:beforeAutospacing="0" w:after="0" w:afterAutospacing="0"/>
        <w:ind w:firstLine="300"/>
        <w:jc w:val="both"/>
      </w:pPr>
      <w:r w:rsidRPr="00CC5EE1">
        <w:t>2. В чем заключалась военная реформа Ивана Грозного?</w:t>
      </w:r>
    </w:p>
    <w:p w14:paraId="7EB84C56" w14:textId="77777777" w:rsidR="000A1D6E" w:rsidRPr="00CC5EE1" w:rsidRDefault="000A1D6E" w:rsidP="000A1D6E">
      <w:pPr>
        <w:pStyle w:val="a5"/>
        <w:spacing w:before="0" w:beforeAutospacing="0" w:after="0" w:afterAutospacing="0"/>
        <w:ind w:firstLine="300"/>
        <w:jc w:val="both"/>
      </w:pPr>
      <w:r w:rsidRPr="00CC5EE1">
        <w:t>3. С какой целью была проведена реформа армии при Петре I?</w:t>
      </w:r>
    </w:p>
    <w:p w14:paraId="7F558AE8" w14:textId="77777777" w:rsidR="000A1D6E" w:rsidRPr="00CC5EE1" w:rsidRDefault="000A1D6E" w:rsidP="000A1D6E">
      <w:pPr>
        <w:pStyle w:val="a5"/>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14:paraId="0FBED64D" w14:textId="77777777" w:rsidR="000A1D6E" w:rsidRDefault="000A1D6E" w:rsidP="000A1D6E">
      <w:pPr>
        <w:pStyle w:val="a5"/>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14:paraId="273010BB" w14:textId="77777777" w:rsidR="000A1D6E" w:rsidRPr="00CC5EE1" w:rsidRDefault="000A1D6E" w:rsidP="000A1D6E">
      <w:pPr>
        <w:pStyle w:val="a5"/>
        <w:spacing w:before="0" w:beforeAutospacing="0" w:after="0" w:afterAutospacing="0"/>
        <w:ind w:firstLine="300"/>
        <w:jc w:val="both"/>
      </w:pPr>
      <w:r>
        <w:t>6. Основные функции ВС РФ?</w:t>
      </w:r>
    </w:p>
    <w:p w14:paraId="79FE97B8" w14:textId="77777777" w:rsidR="000A1D6E" w:rsidRPr="00950963" w:rsidRDefault="000A1D6E" w:rsidP="000A1D6E">
      <w:pPr>
        <w:spacing w:line="240" w:lineRule="auto"/>
        <w:ind w:left="-284"/>
        <w:rPr>
          <w:rFonts w:ascii="Times New Roman" w:hAnsi="Times New Roman" w:cs="Times New Roman"/>
          <w:color w:val="000000" w:themeColor="text1"/>
          <w:sz w:val="28"/>
          <w:szCs w:val="28"/>
        </w:rPr>
      </w:pPr>
    </w:p>
    <w:p w14:paraId="370F5A1E" w14:textId="77777777" w:rsidR="000A1D6E" w:rsidRPr="00CC5EE1" w:rsidRDefault="000A1D6E" w:rsidP="000A1D6E">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14:paraId="6300F681" w14:textId="77777777" w:rsidR="000A1D6E" w:rsidRPr="00D4037D" w:rsidRDefault="000A1D6E" w:rsidP="000A1D6E">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14:paraId="1FF7F99C" w14:textId="77777777" w:rsidR="000A1D6E" w:rsidRDefault="000A1D6E" w:rsidP="003A432F"/>
    <w:p w14:paraId="36FDA940" w14:textId="77777777" w:rsidR="000A1D6E" w:rsidRDefault="000A1D6E" w:rsidP="003A432F"/>
    <w:p w14:paraId="3C52D5CA" w14:textId="77777777" w:rsidR="000A1D6E" w:rsidRDefault="000A1D6E" w:rsidP="003A432F"/>
    <w:p w14:paraId="50E0828B" w14:textId="77777777" w:rsidR="000A1D6E" w:rsidRDefault="000A1D6E" w:rsidP="003A432F"/>
    <w:p w14:paraId="5846F3B0" w14:textId="77777777" w:rsidR="00AA251C" w:rsidRPr="00413693" w:rsidRDefault="00AA251C" w:rsidP="00AA251C">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4FF8E0A" w14:textId="77777777" w:rsidR="00AA251C" w:rsidRPr="00413693" w:rsidRDefault="00AA251C" w:rsidP="00AA251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4AF8ED13" w14:textId="77777777" w:rsidR="00AA251C" w:rsidRPr="00413693" w:rsidRDefault="00AA251C" w:rsidP="00AA251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4AABCAC4" w14:textId="77777777" w:rsidR="00AA251C" w:rsidRDefault="00AA251C" w:rsidP="00AA251C">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14.01.2021</w:t>
      </w:r>
      <w:r w:rsidRPr="00413693">
        <w:rPr>
          <w:rFonts w:ascii="Times New Roman" w:hAnsi="Times New Roman" w:cs="Times New Roman"/>
          <w:color w:val="000000" w:themeColor="text1"/>
          <w:sz w:val="28"/>
          <w:szCs w:val="28"/>
          <w:u w:val="single"/>
        </w:rPr>
        <w:t>г</w:t>
      </w:r>
    </w:p>
    <w:p w14:paraId="3B8EAB61" w14:textId="77777777" w:rsidR="00AA251C" w:rsidRPr="00D62CF6" w:rsidRDefault="00AA251C" w:rsidP="00AA251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D62CF6">
        <w:rPr>
          <w:rFonts w:ascii="Times New Roman" w:hAnsi="Times New Roman" w:cs="Times New Roman"/>
          <w:color w:val="000000"/>
          <w:sz w:val="28"/>
          <w:szCs w:val="28"/>
        </w:rPr>
        <w:t>Преобразование суммы тригонометрических функций в произведение и произведения в сумму.</w:t>
      </w:r>
    </w:p>
    <w:p w14:paraId="6B516A79" w14:textId="77777777" w:rsidR="00AA251C" w:rsidRPr="00413693" w:rsidRDefault="00AA251C" w:rsidP="00AA251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2D6E93AD" w14:textId="77777777" w:rsidR="00AA251C" w:rsidRDefault="00AA251C" w:rsidP="00AA251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06242719" w14:textId="77777777" w:rsidR="00AA251C" w:rsidRPr="00D62CF6" w:rsidRDefault="00AA251C" w:rsidP="00AA251C">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14:paraId="33FC95FE" w14:textId="77777777" w:rsidR="00AA251C" w:rsidRPr="00D62CF6" w:rsidRDefault="00AA251C" w:rsidP="00AA251C">
      <w:pPr>
        <w:pStyle w:val="a5"/>
        <w:shd w:val="clear" w:color="auto" w:fill="FFFFFF"/>
        <w:spacing w:before="0" w:beforeAutospacing="0" w:after="0" w:afterAutospacing="0"/>
        <w:rPr>
          <w:color w:val="000000"/>
          <w:sz w:val="28"/>
          <w:szCs w:val="28"/>
        </w:rPr>
      </w:pPr>
      <w:r w:rsidRPr="00D62CF6">
        <w:rPr>
          <w:color w:val="000000"/>
          <w:sz w:val="28"/>
          <w:szCs w:val="28"/>
        </w:rPr>
        <w:t>Приведем следующую группу формул - формулы, с помощью которых можно преобразовать суммы тригонометрических формул в произведения:</w:t>
      </w:r>
    </w:p>
    <w:p w14:paraId="7C12F5AE" w14:textId="77777777" w:rsidR="00AA251C" w:rsidRPr="00D62CF6" w:rsidRDefault="00AA251C" w:rsidP="00AA251C">
      <w:pPr>
        <w:pStyle w:val="a5"/>
        <w:shd w:val="clear" w:color="auto" w:fill="FFFFFF"/>
        <w:spacing w:before="0" w:beforeAutospacing="0" w:after="0" w:afterAutospacing="0"/>
        <w:rPr>
          <w:color w:val="000000"/>
          <w:sz w:val="28"/>
          <w:szCs w:val="28"/>
        </w:rPr>
      </w:pPr>
      <w:r w:rsidRPr="00D62CF6">
        <w:rPr>
          <w:noProof/>
          <w:color w:val="000000"/>
          <w:sz w:val="28"/>
          <w:szCs w:val="28"/>
        </w:rPr>
        <w:drawing>
          <wp:inline distT="0" distB="0" distL="0" distR="0" wp14:anchorId="3DEF2BAF" wp14:editId="1B6B9B90">
            <wp:extent cx="4762500" cy="1704975"/>
            <wp:effectExtent l="19050" t="0" r="0" b="0"/>
            <wp:docPr id="227" name="Рисунок 227" descr="hello_html_3793d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793d8d9.jpg"/>
                    <pic:cNvPicPr>
                      <a:picLocks noChangeAspect="1" noChangeArrowheads="1"/>
                    </pic:cNvPicPr>
                  </pic:nvPicPr>
                  <pic:blipFill>
                    <a:blip r:embed="rId203" cstate="print"/>
                    <a:srcRect/>
                    <a:stretch>
                      <a:fillRect/>
                    </a:stretch>
                  </pic:blipFill>
                  <pic:spPr bwMode="auto">
                    <a:xfrm>
                      <a:off x="0" y="0"/>
                      <a:ext cx="4762500" cy="1704975"/>
                    </a:xfrm>
                    <a:prstGeom prst="rect">
                      <a:avLst/>
                    </a:prstGeom>
                    <a:noFill/>
                    <a:ln w="9525">
                      <a:noFill/>
                      <a:miter lim="800000"/>
                      <a:headEnd/>
                      <a:tailEnd/>
                    </a:ln>
                  </pic:spPr>
                </pic:pic>
              </a:graphicData>
            </a:graphic>
          </wp:inline>
        </w:drawing>
      </w:r>
    </w:p>
    <w:p w14:paraId="7E680E31" w14:textId="77777777" w:rsidR="00AA251C" w:rsidRPr="00D62CF6" w:rsidRDefault="00AA251C" w:rsidP="00AA251C">
      <w:pPr>
        <w:ind w:firstLine="426"/>
        <w:jc w:val="both"/>
        <w:rPr>
          <w:rFonts w:ascii="Times New Roman" w:hAnsi="Times New Roman" w:cs="Times New Roman"/>
          <w:sz w:val="28"/>
          <w:szCs w:val="28"/>
        </w:rPr>
      </w:pPr>
      <w:r w:rsidRPr="00D62CF6">
        <w:rPr>
          <w:rFonts w:ascii="Times New Roman" w:hAnsi="Times New Roman" w:cs="Times New Roman"/>
          <w:sz w:val="28"/>
          <w:szCs w:val="28"/>
        </w:rPr>
        <w:t xml:space="preserve">Рассмотрим обратное преобразование, т.е. тригонометрические функции, заданные в виде произведения, преобразуем в сумму или разность. Для вывода этих формул воспользуемся формулами сложения </w:t>
      </w:r>
    </w:p>
    <w:p w14:paraId="78F562E9" w14:textId="77777777" w:rsidR="00AA251C" w:rsidRPr="00D62CF6" w:rsidRDefault="002E1A1E" w:rsidP="00AA251C">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e>
                </m:func>
              </m:e>
            </m:func>
          </m:e>
        </m:func>
      </m:oMath>
      <w:r w:rsidR="00AA251C" w:rsidRPr="00D62CF6">
        <w:rPr>
          <w:rFonts w:ascii="Times New Roman" w:hAnsi="Times New Roman" w:cs="Times New Roman"/>
          <w:sz w:val="28"/>
          <w:szCs w:val="28"/>
        </w:rPr>
        <w:t>(1)</w:t>
      </w:r>
    </w:p>
    <w:p w14:paraId="78E0813F" w14:textId="77777777" w:rsidR="00AA251C" w:rsidRPr="00D62CF6" w:rsidRDefault="002E1A1E" w:rsidP="00AA251C">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oMath>
      <w:r w:rsidR="00AA251C" w:rsidRPr="00D62CF6">
        <w:rPr>
          <w:rFonts w:ascii="Times New Roman" w:hAnsi="Times New Roman" w:cs="Times New Roman"/>
          <w:sz w:val="28"/>
          <w:szCs w:val="28"/>
        </w:rPr>
        <w:t>(2)</w:t>
      </w:r>
    </w:p>
    <w:p w14:paraId="57CB50C9" w14:textId="77777777" w:rsidR="00AA251C" w:rsidRPr="00D62CF6" w:rsidRDefault="002E1A1E" w:rsidP="00AA251C">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AA251C" w:rsidRPr="00D62CF6">
        <w:rPr>
          <w:rFonts w:ascii="Times New Roman" w:hAnsi="Times New Roman" w:cs="Times New Roman"/>
          <w:sz w:val="28"/>
          <w:szCs w:val="28"/>
        </w:rPr>
        <w:t xml:space="preserve">    (3)</w:t>
      </w:r>
    </w:p>
    <w:p w14:paraId="2DE71573" w14:textId="77777777" w:rsidR="00AA251C" w:rsidRPr="00D62CF6" w:rsidRDefault="002E1A1E" w:rsidP="00AA251C">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AA251C" w:rsidRPr="00D62CF6">
        <w:rPr>
          <w:rFonts w:ascii="Times New Roman" w:hAnsi="Times New Roman" w:cs="Times New Roman"/>
          <w:sz w:val="28"/>
          <w:szCs w:val="28"/>
        </w:rPr>
        <w:t xml:space="preserve">    (4)</w:t>
      </w:r>
    </w:p>
    <w:p w14:paraId="152E9BDF" w14:textId="77777777" w:rsidR="00AA251C" w:rsidRPr="00D62CF6" w:rsidRDefault="00AA251C" w:rsidP="00AA251C">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Если сложим формулы (1) и (2), то получим </w:t>
      </w:r>
    </w:p>
    <w:p w14:paraId="381E6B3E" w14:textId="77777777" w:rsidR="00AA251C" w:rsidRPr="00D62CF6" w:rsidRDefault="002E1A1E" w:rsidP="00AA251C">
      <w:pPr>
        <w:ind w:left="545"/>
        <w:jc w:val="both"/>
        <w:rPr>
          <w:rFonts w:ascii="Times New Roman" w:hAnsi="Times New Roman" w:cs="Times New Roman"/>
          <w:sz w:val="28"/>
          <w:szCs w:val="28"/>
        </w:rPr>
      </w:pPr>
      <m:oMathPara>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r>
                        <w:rPr>
                          <w:rFonts w:ascii="Cambria Math" w:hAnsi="Times New Roman" w:cs="Times New Roman"/>
                          <w:sz w:val="28"/>
                          <w:szCs w:val="28"/>
                        </w:rPr>
                        <m:t xml:space="preserve"> </m:t>
                      </m:r>
                    </m:e>
                  </m:func>
                </m:e>
              </m:func>
            </m:e>
          </m:func>
        </m:oMath>
      </m:oMathPara>
    </w:p>
    <w:p w14:paraId="0204E9F7" w14:textId="77777777" w:rsidR="00AA251C" w:rsidRPr="00D62CF6" w:rsidRDefault="00AA251C" w:rsidP="00AA251C">
      <w:pPr>
        <w:ind w:left="545"/>
        <w:jc w:val="both"/>
        <w:rPr>
          <w:rFonts w:ascii="Times New Roman" w:hAnsi="Times New Roman" w:cs="Times New Roman"/>
          <w:sz w:val="28"/>
          <w:szCs w:val="28"/>
        </w:rPr>
      </w:pPr>
    </w:p>
    <w:p w14:paraId="1190644D" w14:textId="77777777" w:rsidR="00AA251C" w:rsidRPr="00D62CF6" w:rsidRDefault="00AA251C" w:rsidP="00AA251C">
      <w:pPr>
        <w:ind w:left="545"/>
        <w:jc w:val="both"/>
        <w:rPr>
          <w:rFonts w:ascii="Times New Roman" w:hAnsi="Times New Roman" w:cs="Times New Roman"/>
          <w:sz w:val="28"/>
          <w:szCs w:val="28"/>
        </w:rPr>
      </w:pPr>
      <m:oMath>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r w:rsidRPr="00D62CF6">
        <w:rPr>
          <w:rFonts w:ascii="Times New Roman" w:hAnsi="Times New Roman" w:cs="Times New Roman"/>
          <w:sz w:val="28"/>
          <w:szCs w:val="28"/>
        </w:rPr>
        <w:t xml:space="preserve">,     т.е.      </w:t>
      </w:r>
      <m:oMath>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p>
    <w:p w14:paraId="6B64A0F5" w14:textId="77777777" w:rsidR="00AA251C" w:rsidRPr="00D62CF6" w:rsidRDefault="002E1A1E" w:rsidP="00AA251C">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14:paraId="0E7FD6AF" w14:textId="77777777" w:rsidR="00AA251C" w:rsidRPr="00D62CF6" w:rsidRDefault="00AA251C" w:rsidP="00AA251C">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сложить формулы (3) и (4), получим:</w:t>
      </w:r>
    </w:p>
    <w:p w14:paraId="595BBED4" w14:textId="77777777" w:rsidR="00AA251C" w:rsidRPr="00D62CF6" w:rsidRDefault="002E1A1E" w:rsidP="00AA251C">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14:paraId="2FB4C141" w14:textId="77777777" w:rsidR="00AA251C" w:rsidRPr="00D62CF6" w:rsidRDefault="00AA251C" w:rsidP="00AA251C">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рассмотреть разность формул (3) и (4), получим:</w:t>
      </w:r>
    </w:p>
    <w:p w14:paraId="4466A637" w14:textId="77777777" w:rsidR="00AA251C" w:rsidRPr="00D62CF6" w:rsidRDefault="002E1A1E" w:rsidP="00AA251C">
      <w:pPr>
        <w:ind w:left="545"/>
        <w:jc w:val="both"/>
        <w:rPr>
          <w:rFonts w:ascii="Times New Roman" w:hAnsi="Times New Roman" w:cs="Times New Roman"/>
          <w:sz w:val="28"/>
          <w:szCs w:val="28"/>
          <w:lang w:val="en-US"/>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14:paraId="31037063" w14:textId="77777777" w:rsidR="00AA251C" w:rsidRPr="00D62CF6" w:rsidRDefault="00AA251C" w:rsidP="00AA251C">
      <w:pPr>
        <w:ind w:left="545"/>
        <w:jc w:val="both"/>
        <w:rPr>
          <w:rFonts w:ascii="Times New Roman" w:hAnsi="Times New Roman" w:cs="Times New Roman"/>
          <w:sz w:val="28"/>
          <w:szCs w:val="28"/>
        </w:rPr>
      </w:pPr>
      <w:r w:rsidRPr="00D62CF6">
        <w:rPr>
          <w:rFonts w:ascii="Times New Roman" w:hAnsi="Times New Roman" w:cs="Times New Roman"/>
          <w:b/>
          <w:sz w:val="28"/>
          <w:szCs w:val="28"/>
          <w:u w:val="single"/>
        </w:rPr>
        <w:t>Пример</w:t>
      </w:r>
      <w:proofErr w:type="gramStart"/>
      <w:r w:rsidRPr="00D62CF6">
        <w:rPr>
          <w:rFonts w:ascii="Times New Roman" w:hAnsi="Times New Roman" w:cs="Times New Roman"/>
          <w:b/>
          <w:sz w:val="28"/>
          <w:szCs w:val="28"/>
          <w:u w:val="single"/>
        </w:rPr>
        <w:t>1</w:t>
      </w:r>
      <w:proofErr w:type="gramEnd"/>
      <w:r w:rsidRPr="00D62CF6">
        <w:rPr>
          <w:rFonts w:ascii="Times New Roman" w:hAnsi="Times New Roman" w:cs="Times New Roman"/>
          <w:sz w:val="28"/>
          <w:szCs w:val="28"/>
        </w:rPr>
        <w:t>.Найдем значение произведения</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e>
        </m:func>
      </m:oMath>
    </w:p>
    <w:p w14:paraId="6BFB48B9" w14:textId="77777777" w:rsidR="00AA251C" w:rsidRPr="00D62CF6" w:rsidRDefault="00AA251C" w:rsidP="00AA251C">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60</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30</m:t>
                        </m:r>
                        <m:r>
                          <w:rPr>
                            <w:rFonts w:ascii="Cambria Math" w:hAnsi="Times New Roman" w:cs="Times New Roman"/>
                            <w:sz w:val="28"/>
                            <w:szCs w:val="28"/>
                          </w:rPr>
                          <m:t>°</m:t>
                        </m:r>
                      </m:e>
                    </m:func>
                  </m:e>
                </m:func>
              </m:e>
            </m:d>
            <m:r>
              <w:rPr>
                <w:rFonts w:ascii="Cambria Math" w:hAnsi="Times New Roman" w:cs="Times New Roman"/>
                <w:sz w:val="28"/>
                <w:szCs w:val="28"/>
              </w:rPr>
              <m:t>=</m:t>
            </m:r>
          </m:e>
        </m:func>
      </m:oMath>
    </w:p>
    <w:p w14:paraId="2221DB58" w14:textId="77777777" w:rsidR="00AA251C" w:rsidRPr="00D62CF6" w:rsidRDefault="00AA251C" w:rsidP="00AA251C">
      <w:pPr>
        <w:ind w:left="545"/>
        <w:jc w:val="both"/>
        <w:rPr>
          <w:rFonts w:ascii="Times New Roman" w:hAnsi="Times New Roman" w:cs="Times New Roman"/>
          <w:sz w:val="28"/>
          <w:szCs w:val="28"/>
        </w:rPr>
      </w:pP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r>
          <w:rPr>
            <w:rFonts w:ascii="Times New Roman"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Cambria Math" w:hAnsi="Times New Roman" w:cs="Times New Roman"/>
                <w:sz w:val="28"/>
                <w:szCs w:val="28"/>
              </w:rPr>
              <m:t>+1</m:t>
            </m:r>
          </m:num>
          <m:den>
            <m:r>
              <w:rPr>
                <w:rFonts w:ascii="Cambria Math" w:hAnsi="Times New Roman" w:cs="Times New Roman"/>
                <w:sz w:val="28"/>
                <w:szCs w:val="28"/>
              </w:rPr>
              <m:t>4</m:t>
            </m:r>
          </m:den>
        </m:f>
      </m:oMath>
      <w:r w:rsidRPr="00D62CF6">
        <w:rPr>
          <w:rFonts w:ascii="Times New Roman" w:hAnsi="Times New Roman" w:cs="Times New Roman"/>
          <w:sz w:val="28"/>
          <w:szCs w:val="28"/>
        </w:rPr>
        <w:t>.</w:t>
      </w:r>
    </w:p>
    <w:p w14:paraId="07E8754C" w14:textId="77777777" w:rsidR="00AA251C" w:rsidRPr="00D62CF6" w:rsidRDefault="00AA251C" w:rsidP="00AA251C">
      <w:pPr>
        <w:jc w:val="both"/>
        <w:rPr>
          <w:rFonts w:ascii="Times New Roman" w:hAnsi="Times New Roman" w:cs="Times New Roman"/>
          <w:sz w:val="28"/>
          <w:szCs w:val="28"/>
        </w:rPr>
      </w:pPr>
      <w:r>
        <w:rPr>
          <w:rFonts w:ascii="Times New Roman" w:hAnsi="Times New Roman" w:cs="Times New Roman"/>
          <w:sz w:val="28"/>
          <w:szCs w:val="28"/>
        </w:rPr>
        <w:t xml:space="preserve">       </w:t>
      </w:r>
      <w:r w:rsidRPr="00D62CF6">
        <w:rPr>
          <w:rFonts w:ascii="Times New Roman" w:hAnsi="Times New Roman" w:cs="Times New Roman"/>
          <w:sz w:val="28"/>
          <w:szCs w:val="28"/>
        </w:rPr>
        <w:t xml:space="preserve"> </w:t>
      </w:r>
      <w:r w:rsidRPr="00D62CF6">
        <w:rPr>
          <w:rFonts w:ascii="Times New Roman" w:hAnsi="Times New Roman" w:cs="Times New Roman"/>
          <w:b/>
          <w:sz w:val="28"/>
          <w:szCs w:val="28"/>
          <w:u w:val="single"/>
        </w:rPr>
        <w:t>Пример 2</w:t>
      </w:r>
      <w:r w:rsidRPr="00D62CF6">
        <w:rPr>
          <w:rFonts w:ascii="Times New Roman" w:hAnsi="Times New Roman" w:cs="Times New Roman"/>
          <w:sz w:val="28"/>
          <w:szCs w:val="28"/>
        </w:rPr>
        <w:t xml:space="preserve">.Вычислим значение выражения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oMath>
      <w:r w:rsidRPr="00D62CF6">
        <w:rPr>
          <w:rFonts w:ascii="Times New Roman" w:hAnsi="Times New Roman" w:cs="Times New Roman"/>
          <w:sz w:val="28"/>
          <w:szCs w:val="28"/>
        </w:rPr>
        <w:t>.</w:t>
      </w:r>
    </w:p>
    <w:p w14:paraId="7BE88C2B" w14:textId="77777777" w:rsidR="00AA251C" w:rsidRPr="00D62CF6" w:rsidRDefault="002E1A1E" w:rsidP="00AA251C">
      <w:pPr>
        <w:ind w:left="545"/>
        <w:jc w:val="both"/>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6</m:t>
                        </m:r>
                      </m:den>
                    </m:f>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num>
              <m:den>
                <m:r>
                  <w:rPr>
                    <w:rFonts w:ascii="Cambria Math" w:hAnsi="Times New Roman" w:cs="Times New Roman"/>
                    <w:sz w:val="28"/>
                    <w:szCs w:val="28"/>
                  </w:rPr>
                  <m:t>2</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r>
              <w:rPr>
                <w:rFonts w:ascii="Times New Roman" w:hAnsi="Times New Roman"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4</m:t>
            </m:r>
          </m:den>
        </m:f>
      </m:oMath>
      <w:r w:rsidR="00AA251C" w:rsidRPr="00D62CF6">
        <w:rPr>
          <w:rFonts w:ascii="Times New Roman" w:hAnsi="Times New Roman" w:cs="Times New Roman"/>
          <w:sz w:val="28"/>
          <w:szCs w:val="28"/>
        </w:rPr>
        <w:t>.</w:t>
      </w:r>
    </w:p>
    <w:p w14:paraId="23564A3B" w14:textId="77777777" w:rsidR="00AA251C" w:rsidRPr="00413693" w:rsidRDefault="00AA251C" w:rsidP="00AA251C">
      <w:pPr>
        <w:shd w:val="clear" w:color="auto" w:fill="FFFFFF"/>
        <w:spacing w:after="0" w:line="240" w:lineRule="auto"/>
        <w:rPr>
          <w:rFonts w:ascii="Times New Roman" w:eastAsia="Times New Roman" w:hAnsi="Times New Roman" w:cs="Times New Roman"/>
          <w:color w:val="000000"/>
          <w:sz w:val="28"/>
          <w:szCs w:val="28"/>
          <w:lang w:eastAsia="ru-RU"/>
        </w:rPr>
      </w:pPr>
    </w:p>
    <w:p w14:paraId="406A6F9B" w14:textId="77777777" w:rsidR="00AA251C" w:rsidRPr="00413693" w:rsidRDefault="00AA251C" w:rsidP="00AA251C">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 п.32,</w:t>
      </w:r>
      <w:r w:rsidRPr="00413693">
        <w:rPr>
          <w:rFonts w:ascii="Times New Roman" w:eastAsia="Times New Roman" w:hAnsi="Times New Roman" w:cs="Times New Roman"/>
          <w:color w:val="000000"/>
          <w:sz w:val="28"/>
          <w:szCs w:val="28"/>
          <w:lang w:eastAsia="ru-RU"/>
        </w:rPr>
        <w:t xml:space="preserve"> </w:t>
      </w:r>
    </w:p>
    <w:p w14:paraId="4E4873A9" w14:textId="77777777" w:rsidR="00AA251C" w:rsidRPr="00413693" w:rsidRDefault="00AA251C" w:rsidP="00AA251C">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14:paraId="4C89F8E1" w14:textId="77777777" w:rsidR="00AA251C" w:rsidRDefault="00AA251C" w:rsidP="00AA251C">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2.Прочитайте</w:t>
      </w:r>
      <w:r w:rsidRPr="00413693">
        <w:rPr>
          <w:rFonts w:ascii="Times New Roman" w:eastAsia="Times New Roman" w:hAnsi="Times New Roman" w:cs="Times New Roman"/>
          <w:color w:val="000000"/>
          <w:sz w:val="28"/>
          <w:szCs w:val="28"/>
          <w:lang w:eastAsia="ru-RU"/>
        </w:rPr>
        <w:t xml:space="preserve"> теоретический материал.</w:t>
      </w:r>
    </w:p>
    <w:p w14:paraId="641DAB73" w14:textId="77777777" w:rsidR="00AA251C" w:rsidRPr="00413693" w:rsidRDefault="00AA251C" w:rsidP="00AA251C">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3.Запишите в тетрадь формулы.</w:t>
      </w:r>
    </w:p>
    <w:p w14:paraId="61474134" w14:textId="77777777" w:rsidR="00AA251C" w:rsidRPr="00413693" w:rsidRDefault="00AA251C" w:rsidP="00AA251C">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4.Выполните в тетради №538</w:t>
      </w:r>
      <w:r w:rsidRPr="00413693">
        <w:rPr>
          <w:rFonts w:ascii="Times New Roman" w:eastAsia="Times New Roman" w:hAnsi="Times New Roman" w:cs="Times New Roman"/>
          <w:color w:val="000000"/>
          <w:sz w:val="28"/>
          <w:szCs w:val="28"/>
          <w:lang w:eastAsia="ru-RU"/>
        </w:rPr>
        <w:t>.</w:t>
      </w:r>
    </w:p>
    <w:p w14:paraId="059D4D59" w14:textId="77777777" w:rsidR="00AA251C" w:rsidRPr="00413693" w:rsidRDefault="00AA251C" w:rsidP="00AA251C">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Pr="00413693">
        <w:rPr>
          <w:rFonts w:ascii="Times New Roman" w:eastAsia="Times New Roman" w:hAnsi="Times New Roman" w:cs="Times New Roman"/>
          <w:color w:val="000000"/>
          <w:sz w:val="28"/>
          <w:szCs w:val="28"/>
          <w:lang w:eastAsia="ru-RU"/>
        </w:rPr>
        <w:t>.</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14:paraId="7EAD008E" w14:textId="77777777" w:rsidR="00AA251C" w:rsidRPr="00E51D26" w:rsidRDefault="00AA251C" w:rsidP="00AA251C">
      <w:pPr>
        <w:shd w:val="clear" w:color="auto" w:fill="FFFFFF"/>
        <w:spacing w:after="0" w:line="294" w:lineRule="atLeast"/>
        <w:rPr>
          <w:rFonts w:ascii="Arial" w:eastAsia="Times New Roman" w:hAnsi="Arial" w:cs="Arial"/>
          <w:color w:val="000000"/>
          <w:sz w:val="21"/>
          <w:szCs w:val="21"/>
          <w:lang w:eastAsia="ru-RU"/>
        </w:rPr>
      </w:pPr>
    </w:p>
    <w:p w14:paraId="4DFB54C0" w14:textId="77777777" w:rsidR="00AA251C" w:rsidRPr="00B91E8D" w:rsidRDefault="00AA251C" w:rsidP="00AA251C">
      <w:pPr>
        <w:shd w:val="clear" w:color="auto" w:fill="FFFFFF"/>
        <w:spacing w:after="0" w:line="240" w:lineRule="auto"/>
        <w:rPr>
          <w:rFonts w:ascii="Times New Roman" w:eastAsia="Times New Roman" w:hAnsi="Times New Roman" w:cs="Times New Roman"/>
          <w:color w:val="000000"/>
          <w:sz w:val="28"/>
          <w:szCs w:val="28"/>
          <w:lang w:eastAsia="ru-RU"/>
        </w:rPr>
      </w:pPr>
    </w:p>
    <w:p w14:paraId="1C7F3CA9" w14:textId="77777777" w:rsidR="00AA251C" w:rsidRDefault="00AA251C" w:rsidP="003A432F"/>
    <w:p w14:paraId="0A3BA5A1" w14:textId="77777777" w:rsidR="00AA251C" w:rsidRDefault="00AA251C" w:rsidP="003A432F"/>
    <w:p w14:paraId="2D4DBB73" w14:textId="77777777" w:rsidR="00AA251C" w:rsidRDefault="00AA251C" w:rsidP="003A432F"/>
    <w:p w14:paraId="5D8AF811" w14:textId="77777777" w:rsidR="003A432F" w:rsidRPr="00741CFD" w:rsidRDefault="003A432F" w:rsidP="003A432F">
      <w:pPr>
        <w:shd w:val="clear" w:color="auto" w:fill="FFFFFF"/>
        <w:spacing w:after="150" w:line="240" w:lineRule="auto"/>
        <w:ind w:left="-567" w:right="-284"/>
        <w:jc w:val="center"/>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u w:val="single"/>
          <w:lang w:eastAsia="ru-RU"/>
        </w:rPr>
        <w:t>План занятия</w:t>
      </w:r>
    </w:p>
    <w:p w14:paraId="375B7F11" w14:textId="77777777" w:rsidR="003A432F" w:rsidRPr="00741CFD" w:rsidRDefault="003A432F" w:rsidP="003A432F">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Преподаватель: </w:t>
      </w:r>
      <w:proofErr w:type="spellStart"/>
      <w:r w:rsidRPr="00741CFD">
        <w:rPr>
          <w:rFonts w:ascii="Times New Roman" w:eastAsia="Times New Roman" w:hAnsi="Times New Roman" w:cs="Times New Roman"/>
          <w:sz w:val="28"/>
          <w:szCs w:val="28"/>
          <w:lang w:eastAsia="ru-RU"/>
        </w:rPr>
        <w:t>Болтакаева</w:t>
      </w:r>
      <w:proofErr w:type="spellEnd"/>
      <w:r w:rsidRPr="00741CFD">
        <w:rPr>
          <w:rFonts w:ascii="Times New Roman" w:eastAsia="Times New Roman" w:hAnsi="Times New Roman" w:cs="Times New Roman"/>
          <w:sz w:val="28"/>
          <w:szCs w:val="28"/>
          <w:lang w:eastAsia="ru-RU"/>
        </w:rPr>
        <w:t xml:space="preserve"> Линда </w:t>
      </w:r>
      <w:proofErr w:type="spellStart"/>
      <w:r w:rsidRPr="00741CFD">
        <w:rPr>
          <w:rFonts w:ascii="Times New Roman" w:eastAsia="Times New Roman" w:hAnsi="Times New Roman" w:cs="Times New Roman"/>
          <w:sz w:val="28"/>
          <w:szCs w:val="28"/>
          <w:lang w:eastAsia="ru-RU"/>
        </w:rPr>
        <w:t>Хамадовна</w:t>
      </w:r>
      <w:proofErr w:type="spellEnd"/>
    </w:p>
    <w:p w14:paraId="4C266F50" w14:textId="77777777" w:rsidR="003A432F" w:rsidRPr="00741CFD" w:rsidRDefault="003A432F" w:rsidP="003A432F">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Дисциплина:</w:t>
      </w:r>
      <w:r w:rsidRPr="00741CFD">
        <w:rPr>
          <w:rFonts w:ascii="Times New Roman" w:eastAsia="Times New Roman" w:hAnsi="Times New Roman" w:cs="Times New Roman"/>
          <w:sz w:val="28"/>
          <w:szCs w:val="28"/>
          <w:lang w:eastAsia="ru-RU"/>
        </w:rPr>
        <w:t xml:space="preserve"> ОД. 10 Обществознание</w:t>
      </w:r>
    </w:p>
    <w:p w14:paraId="79893C7B" w14:textId="77777777" w:rsidR="003A432F" w:rsidRPr="00741CFD" w:rsidRDefault="003A432F" w:rsidP="003A432F">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Группа:</w:t>
      </w:r>
      <w:r w:rsidRPr="00741CFD">
        <w:rPr>
          <w:rFonts w:ascii="Times New Roman" w:eastAsia="Times New Roman" w:hAnsi="Times New Roman" w:cs="Times New Roman"/>
          <w:sz w:val="28"/>
          <w:szCs w:val="28"/>
          <w:lang w:eastAsia="ru-RU"/>
        </w:rPr>
        <w:t xml:space="preserve"> 20 ПД 9-1</w:t>
      </w:r>
      <w:r>
        <w:rPr>
          <w:rFonts w:ascii="Times New Roman" w:eastAsia="Times New Roman" w:hAnsi="Times New Roman" w:cs="Times New Roman"/>
          <w:sz w:val="28"/>
          <w:szCs w:val="28"/>
          <w:lang w:eastAsia="ru-RU"/>
        </w:rPr>
        <w:t>, 20 ПД 9-2</w:t>
      </w:r>
      <w:r w:rsidRPr="00741CFD">
        <w:rPr>
          <w:rFonts w:ascii="Times New Roman" w:eastAsia="Times New Roman" w:hAnsi="Times New Roman" w:cs="Times New Roman"/>
          <w:sz w:val="28"/>
          <w:szCs w:val="28"/>
          <w:lang w:eastAsia="ru-RU"/>
        </w:rPr>
        <w:t xml:space="preserve">                                        </w:t>
      </w:r>
      <w:r w:rsidRPr="00741CFD">
        <w:rPr>
          <w:rFonts w:ascii="Times New Roman" w:eastAsia="Times New Roman" w:hAnsi="Times New Roman" w:cs="Times New Roman"/>
          <w:b/>
          <w:sz w:val="28"/>
          <w:szCs w:val="28"/>
          <w:lang w:eastAsia="ru-RU"/>
        </w:rPr>
        <w:t>Дата:</w:t>
      </w:r>
      <w:r w:rsidRPr="00741C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14.01.2021</w:t>
      </w:r>
    </w:p>
    <w:p w14:paraId="20E23485" w14:textId="77777777" w:rsidR="003A432F" w:rsidRPr="00741CFD" w:rsidRDefault="003A432F" w:rsidP="003A432F">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Calibri" w:hAnsi="Times New Roman" w:cs="Times New Roman"/>
          <w:b/>
          <w:bCs/>
          <w:sz w:val="28"/>
          <w:szCs w:val="28"/>
        </w:rPr>
        <w:t>Тема</w:t>
      </w:r>
      <w:proofErr w:type="gramStart"/>
      <w:r w:rsidRPr="00741CFD">
        <w:rPr>
          <w:rFonts w:ascii="Times New Roman" w:eastAsia="Calibri" w:hAnsi="Times New Roman" w:cs="Times New Roman"/>
          <w:b/>
          <w:bCs/>
          <w:sz w:val="28"/>
          <w:szCs w:val="28"/>
        </w:rPr>
        <w:t xml:space="preserve"> :</w:t>
      </w:r>
      <w:proofErr w:type="gramEnd"/>
      <w:r w:rsidRPr="00741CFD">
        <w:rPr>
          <w:rFonts w:ascii="Times New Roman" w:eastAsia="Calibri" w:hAnsi="Times New Roman" w:cs="Times New Roman"/>
          <w:b/>
          <w:bCs/>
          <w:sz w:val="28"/>
          <w:szCs w:val="28"/>
        </w:rPr>
        <w:t> </w:t>
      </w:r>
      <w:r w:rsidRPr="00BF0038">
        <w:rPr>
          <w:rStyle w:val="9"/>
          <w:rFonts w:ascii="Times New Roman" w:eastAsia="Calibri" w:hAnsi="Times New Roman" w:cs="Times New Roman"/>
          <w:sz w:val="28"/>
          <w:szCs w:val="28"/>
        </w:rPr>
        <w:t>Рыночное равновесие. Основные рыночные структуры: совершенная и несовершенная конкуренция.</w:t>
      </w:r>
    </w:p>
    <w:p w14:paraId="21059322" w14:textId="77777777" w:rsidR="003A432F" w:rsidRPr="00741CFD" w:rsidRDefault="003A432F" w:rsidP="003A432F">
      <w:pPr>
        <w:shd w:val="clear" w:color="auto" w:fill="FFFFFF"/>
        <w:spacing w:after="150" w:line="240" w:lineRule="auto"/>
        <w:ind w:left="-567" w:right="-284"/>
        <w:jc w:val="center"/>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Ход занятия:</w:t>
      </w:r>
    </w:p>
    <w:p w14:paraId="6DEA3765" w14:textId="77777777" w:rsidR="003A432F" w:rsidRPr="00741CFD" w:rsidRDefault="003A432F" w:rsidP="003A432F">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1. Организационный момент.</w:t>
      </w:r>
    </w:p>
    <w:p w14:paraId="4D5C18CC" w14:textId="77777777" w:rsidR="003A432F" w:rsidRPr="00741CFD" w:rsidRDefault="003A432F" w:rsidP="003A432F">
      <w:pPr>
        <w:shd w:val="clear" w:color="auto" w:fill="FFFFFF"/>
        <w:spacing w:after="150" w:line="240" w:lineRule="auto"/>
        <w:ind w:left="-567" w:right="-284"/>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lang w:eastAsia="ru-RU"/>
        </w:rPr>
        <w:t>2. Изучение нового материала.</w:t>
      </w:r>
    </w:p>
    <w:p w14:paraId="613034BB" w14:textId="77777777" w:rsidR="003A432F" w:rsidRPr="00BF0038" w:rsidRDefault="003A432F" w:rsidP="003A432F">
      <w:pPr>
        <w:pStyle w:val="a5"/>
        <w:shd w:val="clear" w:color="auto" w:fill="FFFFFF"/>
        <w:spacing w:after="0" w:line="294" w:lineRule="atLeast"/>
        <w:jc w:val="both"/>
        <w:rPr>
          <w:rFonts w:ascii="Open Sans" w:hAnsi="Open Sans" w:cs="Open Sans"/>
          <w:color w:val="000000"/>
          <w:sz w:val="28"/>
          <w:szCs w:val="28"/>
        </w:rPr>
      </w:pPr>
      <w:r w:rsidRPr="00BF0038">
        <w:rPr>
          <w:b/>
          <w:bCs/>
          <w:sz w:val="28"/>
          <w:szCs w:val="28"/>
        </w:rPr>
        <w:lastRenderedPageBreak/>
        <w:t xml:space="preserve">    </w:t>
      </w:r>
      <w:r w:rsidRPr="00BF0038">
        <w:rPr>
          <w:b/>
          <w:bCs/>
          <w:color w:val="000000"/>
          <w:sz w:val="28"/>
          <w:szCs w:val="28"/>
        </w:rPr>
        <w:t>Рыночное равновесие</w:t>
      </w:r>
      <w:r w:rsidRPr="00BF0038">
        <w:rPr>
          <w:bCs/>
          <w:color w:val="000000"/>
          <w:sz w:val="28"/>
          <w:szCs w:val="28"/>
        </w:rPr>
        <w:t xml:space="preserve"> – это состояние рынка, при котором объем спроса равен объему предложения. Если сложившаяся на рынке цена будет отличаться </w:t>
      </w:r>
      <w:proofErr w:type="gramStart"/>
      <w:r w:rsidRPr="00BF0038">
        <w:rPr>
          <w:bCs/>
          <w:color w:val="000000"/>
          <w:sz w:val="28"/>
          <w:szCs w:val="28"/>
        </w:rPr>
        <w:t>от</w:t>
      </w:r>
      <w:proofErr w:type="gramEnd"/>
      <w:r w:rsidRPr="00BF0038">
        <w:rPr>
          <w:bCs/>
          <w:color w:val="000000"/>
          <w:sz w:val="28"/>
          <w:szCs w:val="28"/>
        </w:rPr>
        <w:t xml:space="preserve"> </w:t>
      </w:r>
      <w:proofErr w:type="gramStart"/>
      <w:r w:rsidRPr="00BF0038">
        <w:rPr>
          <w:bCs/>
          <w:color w:val="000000"/>
          <w:sz w:val="28"/>
          <w:szCs w:val="28"/>
        </w:rPr>
        <w:t>равновесной</w:t>
      </w:r>
      <w:proofErr w:type="gramEnd"/>
      <w:r w:rsidRPr="00BF0038">
        <w:rPr>
          <w:bCs/>
          <w:color w:val="000000"/>
          <w:sz w:val="28"/>
          <w:szCs w:val="28"/>
        </w:rPr>
        <w:t>, то она будет изменяться до тех пор, пока не установится на равновесном уровне.</w:t>
      </w:r>
    </w:p>
    <w:p w14:paraId="1163D5FC"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p>
    <w:p w14:paraId="3E14D52D"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color w:val="00000A"/>
          <w:sz w:val="28"/>
          <w:szCs w:val="28"/>
          <w:lang w:eastAsia="ru-RU"/>
        </w:rPr>
        <w:t>Необходимым атрибутом рынка является </w:t>
      </w:r>
      <w:r w:rsidRPr="00BF0038">
        <w:rPr>
          <w:rFonts w:ascii="Times New Roman" w:eastAsia="Times New Roman" w:hAnsi="Times New Roman" w:cs="Times New Roman"/>
          <w:b/>
          <w:bCs/>
          <w:color w:val="00000A"/>
          <w:sz w:val="28"/>
          <w:szCs w:val="28"/>
          <w:lang w:eastAsia="ru-RU"/>
        </w:rPr>
        <w:t>конкуренция </w:t>
      </w:r>
      <w:r w:rsidRPr="00BF0038">
        <w:rPr>
          <w:rFonts w:ascii="Times New Roman" w:eastAsia="Times New Roman" w:hAnsi="Times New Roman" w:cs="Times New Roman"/>
          <w:color w:val="00000A"/>
          <w:sz w:val="28"/>
          <w:szCs w:val="28"/>
          <w:lang w:eastAsia="ru-RU"/>
        </w:rPr>
        <w:t>- соперничество между участниками рыночного хозяйства за лучшие условия производства, купли и продажи товаров. Конкуренция - объективный закон рыночного хозяйства.</w:t>
      </w:r>
    </w:p>
    <w:p w14:paraId="4042F4C4"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i/>
          <w:iCs/>
          <w:color w:val="00000A"/>
          <w:sz w:val="28"/>
          <w:szCs w:val="28"/>
          <w:lang w:eastAsia="ru-RU"/>
        </w:rPr>
        <w:t>Типы конкуренции:</w:t>
      </w:r>
    </w:p>
    <w:p w14:paraId="63B4DFBD"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color w:val="00000A"/>
          <w:sz w:val="28"/>
          <w:szCs w:val="28"/>
          <w:lang w:eastAsia="ru-RU"/>
        </w:rPr>
        <w:t>1) Совершенная (</w:t>
      </w:r>
      <w:r w:rsidRPr="00BF0038">
        <w:rPr>
          <w:rFonts w:ascii="Times New Roman" w:eastAsia="Times New Roman" w:hAnsi="Times New Roman" w:cs="Times New Roman"/>
          <w:color w:val="00000A"/>
          <w:sz w:val="28"/>
          <w:szCs w:val="28"/>
          <w:lang w:eastAsia="ru-RU"/>
        </w:rPr>
        <w:t>идеальный образец конкуренции</w:t>
      </w:r>
      <w:r w:rsidRPr="00BF0038">
        <w:rPr>
          <w:rFonts w:ascii="Times New Roman" w:eastAsia="Times New Roman" w:hAnsi="Times New Roman" w:cs="Times New Roman"/>
          <w:b/>
          <w:bCs/>
          <w:color w:val="00000A"/>
          <w:sz w:val="28"/>
          <w:szCs w:val="28"/>
          <w:lang w:eastAsia="ru-RU"/>
        </w:rPr>
        <w:t>) </w:t>
      </w:r>
      <w:r w:rsidRPr="00BF0038">
        <w:rPr>
          <w:rFonts w:ascii="Times New Roman" w:eastAsia="Times New Roman" w:hAnsi="Times New Roman" w:cs="Times New Roman"/>
          <w:color w:val="00000A"/>
          <w:sz w:val="28"/>
          <w:szCs w:val="28"/>
          <w:lang w:eastAsia="ru-RU"/>
        </w:rPr>
        <w:t>- состязательная борьба между отдельными независимыми производителями, при которой каждому из соперников принадлежит незначительная доля производства продукции в сравнении с ее совокупным рыночным объемом, что не позволяет отдельному производителю господствовать на рынке и оказывать существенное влияние на рыночную цену товара;</w:t>
      </w:r>
    </w:p>
    <w:p w14:paraId="2CF83C04"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color w:val="00000A"/>
          <w:sz w:val="28"/>
          <w:szCs w:val="28"/>
          <w:lang w:eastAsia="ru-RU"/>
        </w:rPr>
        <w:t>2) Несовершенная (</w:t>
      </w:r>
      <w:r w:rsidRPr="00BF0038">
        <w:rPr>
          <w:rFonts w:ascii="Times New Roman" w:eastAsia="Times New Roman" w:hAnsi="Times New Roman" w:cs="Times New Roman"/>
          <w:color w:val="00000A"/>
          <w:sz w:val="28"/>
          <w:szCs w:val="28"/>
          <w:lang w:eastAsia="ru-RU"/>
        </w:rPr>
        <w:t>монополистическая</w:t>
      </w:r>
      <w:r w:rsidRPr="00BF0038">
        <w:rPr>
          <w:rFonts w:ascii="Times New Roman" w:eastAsia="Times New Roman" w:hAnsi="Times New Roman" w:cs="Times New Roman"/>
          <w:b/>
          <w:bCs/>
          <w:color w:val="00000A"/>
          <w:sz w:val="28"/>
          <w:szCs w:val="28"/>
          <w:lang w:eastAsia="ru-RU"/>
        </w:rPr>
        <w:t>)</w:t>
      </w:r>
      <w:r w:rsidRPr="00BF0038">
        <w:rPr>
          <w:rFonts w:ascii="Times New Roman" w:eastAsia="Times New Roman" w:hAnsi="Times New Roman" w:cs="Times New Roman"/>
          <w:color w:val="00000A"/>
          <w:sz w:val="28"/>
          <w:szCs w:val="28"/>
          <w:lang w:eastAsia="ru-RU"/>
        </w:rPr>
        <w:t> - на рынке господствует несколько (две-четыре) крупных фирм, которым принадлежит основная доля производства данного товара, благодаря чему эти фирмы существенно влияют на рыночную цену товара.</w:t>
      </w:r>
    </w:p>
    <w:p w14:paraId="4A231D93"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i/>
          <w:iCs/>
          <w:color w:val="00000A"/>
          <w:sz w:val="28"/>
          <w:szCs w:val="28"/>
          <w:lang w:eastAsia="ru-RU"/>
        </w:rPr>
        <w:t>Методы конкуренции:</w:t>
      </w:r>
    </w:p>
    <w:p w14:paraId="40326C1D" w14:textId="77777777" w:rsidR="003A432F" w:rsidRPr="00BF0038" w:rsidRDefault="003A432F" w:rsidP="00957EF4">
      <w:pPr>
        <w:numPr>
          <w:ilvl w:val="0"/>
          <w:numId w:val="18"/>
        </w:numPr>
        <w:shd w:val="clear" w:color="auto" w:fill="FFFFFF"/>
        <w:spacing w:after="0" w:line="294" w:lineRule="atLeast"/>
        <w:ind w:left="0"/>
        <w:jc w:val="both"/>
        <w:rPr>
          <w:rFonts w:ascii="Open Sans" w:eastAsia="Times New Roman" w:hAnsi="Open Sans" w:cs="Open Sans"/>
          <w:color w:val="000000"/>
          <w:sz w:val="28"/>
          <w:szCs w:val="28"/>
          <w:lang w:eastAsia="ru-RU"/>
        </w:rPr>
      </w:pPr>
      <w:proofErr w:type="gramStart"/>
      <w:r w:rsidRPr="00BF0038">
        <w:rPr>
          <w:rFonts w:ascii="Times New Roman" w:eastAsia="Times New Roman" w:hAnsi="Times New Roman" w:cs="Times New Roman"/>
          <w:color w:val="00000A"/>
          <w:sz w:val="28"/>
          <w:szCs w:val="28"/>
          <w:lang w:eastAsia="ru-RU"/>
        </w:rPr>
        <w:t>ценовая</w:t>
      </w:r>
      <w:proofErr w:type="gramEnd"/>
      <w:r w:rsidRPr="00BF0038">
        <w:rPr>
          <w:rFonts w:ascii="Times New Roman" w:eastAsia="Times New Roman" w:hAnsi="Times New Roman" w:cs="Times New Roman"/>
          <w:color w:val="00000A"/>
          <w:sz w:val="28"/>
          <w:szCs w:val="28"/>
          <w:lang w:eastAsia="ru-RU"/>
        </w:rPr>
        <w:t xml:space="preserve"> - ведется посредством «сбивания» цен;</w:t>
      </w:r>
    </w:p>
    <w:p w14:paraId="696A7AF6" w14:textId="77777777" w:rsidR="003A432F" w:rsidRPr="00BF0038" w:rsidRDefault="003A432F" w:rsidP="00957EF4">
      <w:pPr>
        <w:numPr>
          <w:ilvl w:val="0"/>
          <w:numId w:val="18"/>
        </w:numPr>
        <w:shd w:val="clear" w:color="auto" w:fill="FFFFFF"/>
        <w:spacing w:after="0" w:line="294" w:lineRule="atLeast"/>
        <w:ind w:left="0"/>
        <w:jc w:val="both"/>
        <w:rPr>
          <w:rFonts w:ascii="Open Sans" w:eastAsia="Times New Roman" w:hAnsi="Open Sans" w:cs="Open Sans"/>
          <w:color w:val="000000"/>
          <w:sz w:val="28"/>
          <w:szCs w:val="28"/>
          <w:lang w:eastAsia="ru-RU"/>
        </w:rPr>
      </w:pPr>
      <w:proofErr w:type="gramStart"/>
      <w:r w:rsidRPr="00BF0038">
        <w:rPr>
          <w:rFonts w:ascii="Times New Roman" w:eastAsia="Times New Roman" w:hAnsi="Times New Roman" w:cs="Times New Roman"/>
          <w:color w:val="00000A"/>
          <w:sz w:val="28"/>
          <w:szCs w:val="28"/>
          <w:lang w:eastAsia="ru-RU"/>
        </w:rPr>
        <w:t>неценовая</w:t>
      </w:r>
      <w:proofErr w:type="gramEnd"/>
      <w:r w:rsidRPr="00BF0038">
        <w:rPr>
          <w:rFonts w:ascii="Times New Roman" w:eastAsia="Times New Roman" w:hAnsi="Times New Roman" w:cs="Times New Roman"/>
          <w:color w:val="00000A"/>
          <w:sz w:val="28"/>
          <w:szCs w:val="28"/>
          <w:lang w:eastAsia="ru-RU"/>
        </w:rPr>
        <w:t xml:space="preserve"> - усовершенствование техники и организации производства, снижения стоимости, повышения качества товаров.</w:t>
      </w:r>
    </w:p>
    <w:p w14:paraId="34FC14D2"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i/>
          <w:iCs/>
          <w:color w:val="00000A"/>
          <w:sz w:val="28"/>
          <w:szCs w:val="28"/>
          <w:lang w:eastAsia="ru-RU"/>
        </w:rPr>
        <w:t>Противоположностью конкуренции является монополия.</w:t>
      </w:r>
      <w:r>
        <w:rPr>
          <w:rFonts w:ascii="Times New Roman" w:eastAsia="Times New Roman" w:hAnsi="Times New Roman" w:cs="Times New Roman"/>
          <w:b/>
          <w:bCs/>
          <w:i/>
          <w:iCs/>
          <w:color w:val="00000A"/>
          <w:sz w:val="28"/>
          <w:szCs w:val="28"/>
          <w:lang w:eastAsia="ru-RU"/>
        </w:rPr>
        <w:t xml:space="preserve">   </w:t>
      </w:r>
    </w:p>
    <w:p w14:paraId="45B793E1"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color w:val="00000A"/>
          <w:sz w:val="28"/>
          <w:szCs w:val="28"/>
          <w:lang w:eastAsia="ru-RU"/>
        </w:rPr>
        <w:t>Монополия </w:t>
      </w:r>
      <w:r w:rsidRPr="00BF0038">
        <w:rPr>
          <w:rFonts w:ascii="Times New Roman" w:eastAsia="Times New Roman" w:hAnsi="Times New Roman" w:cs="Times New Roman"/>
          <w:color w:val="00000A"/>
          <w:sz w:val="28"/>
          <w:szCs w:val="28"/>
          <w:lang w:eastAsia="ru-RU"/>
        </w:rPr>
        <w:t>- исключительное право производства, промысла, торговли и других видов деятельности, принадлежащее отдельному лицу, группе лиц или государству.</w:t>
      </w:r>
    </w:p>
    <w:p w14:paraId="2EB1058B"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color w:val="00000A"/>
          <w:sz w:val="28"/>
          <w:szCs w:val="28"/>
          <w:lang w:eastAsia="ru-RU"/>
        </w:rPr>
        <w:t>Абсолютная монополия полностью исключает механизм свободной рыночной конкуренции.</w:t>
      </w:r>
    </w:p>
    <w:p w14:paraId="582E6110"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color w:val="00000A"/>
          <w:sz w:val="28"/>
          <w:szCs w:val="28"/>
          <w:lang w:eastAsia="ru-RU"/>
        </w:rPr>
        <w:t>Естественной монополией обладают собственники и хозяйствующие субъекты, имеющие в своем распоряжении редкие и свободно не воспроизводимые элементы производства.</w:t>
      </w:r>
    </w:p>
    <w:p w14:paraId="064E8C2A"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color w:val="00000A"/>
          <w:sz w:val="28"/>
          <w:szCs w:val="28"/>
          <w:lang w:eastAsia="ru-RU"/>
        </w:rPr>
        <w:t xml:space="preserve">Искусственная монополия - сосредоточение в </w:t>
      </w:r>
      <w:proofErr w:type="spellStart"/>
      <w:r w:rsidRPr="00BF0038">
        <w:rPr>
          <w:rFonts w:ascii="Times New Roman" w:eastAsia="Times New Roman" w:hAnsi="Times New Roman" w:cs="Times New Roman"/>
          <w:color w:val="00000A"/>
          <w:sz w:val="28"/>
          <w:szCs w:val="28"/>
          <w:lang w:eastAsia="ru-RU"/>
        </w:rPr>
        <w:t>чъих</w:t>
      </w:r>
      <w:proofErr w:type="spellEnd"/>
      <w:r w:rsidRPr="00BF0038">
        <w:rPr>
          <w:rFonts w:ascii="Times New Roman" w:eastAsia="Times New Roman" w:hAnsi="Times New Roman" w:cs="Times New Roman"/>
          <w:color w:val="00000A"/>
          <w:sz w:val="28"/>
          <w:szCs w:val="28"/>
          <w:lang w:eastAsia="ru-RU"/>
        </w:rPr>
        <w:t>-то руках только рынка или же производства и рынка сбыта того или иного продукта.</w:t>
      </w:r>
    </w:p>
    <w:p w14:paraId="0E63E993"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color w:val="00000A"/>
          <w:sz w:val="28"/>
          <w:szCs w:val="28"/>
          <w:lang w:eastAsia="ru-RU"/>
        </w:rPr>
        <w:t>Возникновение монополий не устраняет конкуренции, борьба идет уже между монополиями. Монополия порождает конкуренцию, конкуренция приводит к возникновению монополии. Конкуренция и монополия являются двумя сторонами рыночного взаимодействия.</w:t>
      </w:r>
    </w:p>
    <w:p w14:paraId="2A04565D" w14:textId="77777777" w:rsidR="003A432F" w:rsidRPr="00BF0038" w:rsidRDefault="003A432F" w:rsidP="003A432F">
      <w:pPr>
        <w:shd w:val="clear" w:color="auto" w:fill="FFFFFF"/>
        <w:spacing w:after="0" w:line="294" w:lineRule="atLeast"/>
        <w:jc w:val="both"/>
        <w:rPr>
          <w:rFonts w:ascii="Open Sans" w:eastAsia="Times New Roman" w:hAnsi="Open Sans" w:cs="Open Sans"/>
          <w:color w:val="000000"/>
          <w:sz w:val="28"/>
          <w:szCs w:val="28"/>
          <w:lang w:eastAsia="ru-RU"/>
        </w:rPr>
      </w:pPr>
      <w:r w:rsidRPr="00BF0038">
        <w:rPr>
          <w:rFonts w:ascii="Times New Roman" w:eastAsia="Times New Roman" w:hAnsi="Times New Roman" w:cs="Times New Roman"/>
          <w:b/>
          <w:bCs/>
          <w:color w:val="000000"/>
          <w:sz w:val="28"/>
          <w:szCs w:val="28"/>
          <w:lang w:eastAsia="ru-RU"/>
        </w:rPr>
        <w:t>Вывод: </w:t>
      </w:r>
      <w:r w:rsidRPr="00BF0038">
        <w:rPr>
          <w:rFonts w:ascii="Times New Roman" w:eastAsia="Times New Roman" w:hAnsi="Times New Roman" w:cs="Times New Roman"/>
          <w:color w:val="000000"/>
          <w:sz w:val="28"/>
          <w:szCs w:val="28"/>
          <w:lang w:eastAsia="ru-RU"/>
        </w:rPr>
        <w:t xml:space="preserve">Итак, сущность рынка не только в том, что он дает возможность предложить свой товар и купить нужный; рынок становиться как бы главным </w:t>
      </w:r>
      <w:proofErr w:type="gramStart"/>
      <w:r w:rsidRPr="00BF0038">
        <w:rPr>
          <w:rFonts w:ascii="Times New Roman" w:eastAsia="Times New Roman" w:hAnsi="Times New Roman" w:cs="Times New Roman"/>
          <w:color w:val="000000"/>
          <w:sz w:val="28"/>
          <w:szCs w:val="28"/>
          <w:lang w:eastAsia="ru-RU"/>
        </w:rPr>
        <w:t>экономическим механизмом</w:t>
      </w:r>
      <w:proofErr w:type="gramEnd"/>
      <w:r w:rsidRPr="00BF0038">
        <w:rPr>
          <w:rFonts w:ascii="Times New Roman" w:eastAsia="Times New Roman" w:hAnsi="Times New Roman" w:cs="Times New Roman"/>
          <w:color w:val="000000"/>
          <w:sz w:val="28"/>
          <w:szCs w:val="28"/>
          <w:lang w:eastAsia="ru-RU"/>
        </w:rPr>
        <w:t xml:space="preserve"> и регулятором, который показывает с помощью цен, каких товаров в избытке, а каких не хватает. Как видно, слово «рынок» многозначно. На рынке спрос и предложение постоянно взаимодействуют. Цены на товар не диктуются сверху, а формируются под воздействием спроса и предложения при свободном выборе.</w:t>
      </w:r>
    </w:p>
    <w:p w14:paraId="0371FCD7" w14:textId="77777777" w:rsidR="003A432F" w:rsidRPr="00BF0038" w:rsidRDefault="003A432F" w:rsidP="003A432F">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p>
    <w:p w14:paraId="46FD696B" w14:textId="77777777" w:rsidR="003A432F" w:rsidRPr="00C8375B" w:rsidRDefault="003A432F" w:rsidP="003A432F">
      <w:pPr>
        <w:jc w:val="both"/>
        <w:rPr>
          <w:rFonts w:ascii="Times New Roman" w:hAnsi="Times New Roman" w:cs="Times New Roman"/>
          <w:b/>
          <w:sz w:val="28"/>
          <w:szCs w:val="28"/>
        </w:rPr>
      </w:pPr>
      <w:r w:rsidRPr="00C8375B">
        <w:rPr>
          <w:rFonts w:ascii="Times New Roman" w:hAnsi="Times New Roman" w:cs="Times New Roman"/>
          <w:b/>
          <w:sz w:val="28"/>
          <w:szCs w:val="28"/>
        </w:rPr>
        <w:t>Закрепление изученного материала:</w:t>
      </w:r>
    </w:p>
    <w:p w14:paraId="02C2193F" w14:textId="77777777" w:rsidR="003A432F" w:rsidRPr="00C8375B" w:rsidRDefault="003A432F" w:rsidP="003A432F">
      <w:pPr>
        <w:jc w:val="both"/>
        <w:rPr>
          <w:rFonts w:ascii="Times New Roman" w:hAnsi="Times New Roman" w:cs="Times New Roman"/>
          <w:sz w:val="28"/>
          <w:szCs w:val="28"/>
        </w:rPr>
      </w:pPr>
      <w:r w:rsidRPr="00C8375B">
        <w:rPr>
          <w:rFonts w:ascii="Times New Roman" w:hAnsi="Times New Roman" w:cs="Times New Roman"/>
          <w:sz w:val="28"/>
          <w:szCs w:val="28"/>
        </w:rPr>
        <w:t>Что такое</w:t>
      </w:r>
      <w:r>
        <w:rPr>
          <w:rFonts w:ascii="Times New Roman" w:hAnsi="Times New Roman" w:cs="Times New Roman"/>
          <w:sz w:val="28"/>
          <w:szCs w:val="28"/>
        </w:rPr>
        <w:t xml:space="preserve"> рыночное равновесие</w:t>
      </w:r>
      <w:r w:rsidRPr="00C8375B">
        <w:rPr>
          <w:rFonts w:ascii="Times New Roman" w:hAnsi="Times New Roman" w:cs="Times New Roman"/>
          <w:sz w:val="28"/>
          <w:szCs w:val="28"/>
        </w:rPr>
        <w:t>?</w:t>
      </w:r>
    </w:p>
    <w:p w14:paraId="6B4F4486" w14:textId="77777777" w:rsidR="003A432F" w:rsidRPr="00C8375B" w:rsidRDefault="003A432F" w:rsidP="003A432F">
      <w:pPr>
        <w:jc w:val="both"/>
        <w:rPr>
          <w:rFonts w:ascii="Times New Roman" w:hAnsi="Times New Roman" w:cs="Times New Roman"/>
          <w:sz w:val="28"/>
          <w:szCs w:val="28"/>
        </w:rPr>
      </w:pPr>
      <w:r w:rsidRPr="00C8375B">
        <w:rPr>
          <w:rFonts w:ascii="Times New Roman" w:hAnsi="Times New Roman" w:cs="Times New Roman"/>
          <w:sz w:val="28"/>
          <w:szCs w:val="28"/>
        </w:rPr>
        <w:t>Что</w:t>
      </w:r>
      <w:r>
        <w:rPr>
          <w:rFonts w:ascii="Times New Roman" w:hAnsi="Times New Roman" w:cs="Times New Roman"/>
          <w:sz w:val="28"/>
          <w:szCs w:val="28"/>
        </w:rPr>
        <w:t xml:space="preserve"> является необходимым атрибутом рынка</w:t>
      </w:r>
      <w:r w:rsidRPr="00C8375B">
        <w:rPr>
          <w:rFonts w:ascii="Times New Roman" w:hAnsi="Times New Roman" w:cs="Times New Roman"/>
          <w:sz w:val="28"/>
          <w:szCs w:val="28"/>
        </w:rPr>
        <w:t>?</w:t>
      </w:r>
    </w:p>
    <w:p w14:paraId="5B04C330" w14:textId="77777777" w:rsidR="003A432F" w:rsidRPr="00C8375B" w:rsidRDefault="003A432F" w:rsidP="003A432F">
      <w:pPr>
        <w:jc w:val="both"/>
        <w:rPr>
          <w:rFonts w:ascii="Times New Roman" w:hAnsi="Times New Roman" w:cs="Times New Roman"/>
          <w:sz w:val="28"/>
          <w:szCs w:val="28"/>
        </w:rPr>
      </w:pPr>
      <w:r w:rsidRPr="00C8375B">
        <w:rPr>
          <w:rFonts w:ascii="Times New Roman" w:hAnsi="Times New Roman" w:cs="Times New Roman"/>
          <w:sz w:val="28"/>
          <w:szCs w:val="28"/>
        </w:rPr>
        <w:t>Что</w:t>
      </w:r>
      <w:r>
        <w:rPr>
          <w:rFonts w:ascii="Times New Roman" w:hAnsi="Times New Roman" w:cs="Times New Roman"/>
          <w:sz w:val="28"/>
          <w:szCs w:val="28"/>
        </w:rPr>
        <w:t xml:space="preserve"> такое </w:t>
      </w:r>
      <w:proofErr w:type="gramStart"/>
      <w:r>
        <w:rPr>
          <w:rFonts w:ascii="Times New Roman" w:hAnsi="Times New Roman" w:cs="Times New Roman"/>
          <w:sz w:val="28"/>
          <w:szCs w:val="28"/>
        </w:rPr>
        <w:t>конкуренция</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виды существуют</w:t>
      </w:r>
      <w:r w:rsidRPr="00C8375B">
        <w:rPr>
          <w:rFonts w:ascii="Times New Roman" w:hAnsi="Times New Roman" w:cs="Times New Roman"/>
          <w:sz w:val="28"/>
          <w:szCs w:val="28"/>
        </w:rPr>
        <w:t>?</w:t>
      </w:r>
    </w:p>
    <w:p w14:paraId="60C0F89A" w14:textId="77777777" w:rsidR="003A432F" w:rsidRDefault="003A432F" w:rsidP="003A432F">
      <w:pPr>
        <w:jc w:val="both"/>
        <w:rPr>
          <w:rFonts w:ascii="Times New Roman" w:hAnsi="Times New Roman" w:cs="Times New Roman"/>
          <w:sz w:val="28"/>
          <w:szCs w:val="28"/>
        </w:rPr>
      </w:pPr>
      <w:r>
        <w:rPr>
          <w:rFonts w:ascii="Times New Roman" w:hAnsi="Times New Roman" w:cs="Times New Roman"/>
          <w:sz w:val="28"/>
          <w:szCs w:val="28"/>
        </w:rPr>
        <w:t>Что такое монополия</w:t>
      </w:r>
      <w:r w:rsidRPr="00C8375B">
        <w:rPr>
          <w:rFonts w:ascii="Times New Roman" w:hAnsi="Times New Roman" w:cs="Times New Roman"/>
          <w:sz w:val="28"/>
          <w:szCs w:val="28"/>
        </w:rPr>
        <w:t>?</w:t>
      </w:r>
    </w:p>
    <w:p w14:paraId="660E28EC" w14:textId="77777777" w:rsidR="003A432F" w:rsidRPr="007E07BB" w:rsidRDefault="003A432F" w:rsidP="003A432F">
      <w:pPr>
        <w:jc w:val="both"/>
        <w:rPr>
          <w:rFonts w:ascii="Times New Roman" w:hAnsi="Times New Roman" w:cs="Times New Roman"/>
          <w:sz w:val="28"/>
          <w:szCs w:val="28"/>
        </w:rPr>
      </w:pPr>
      <w:r>
        <w:rPr>
          <w:rFonts w:ascii="Times New Roman" w:hAnsi="Times New Roman" w:cs="Times New Roman"/>
          <w:sz w:val="28"/>
          <w:szCs w:val="28"/>
        </w:rPr>
        <w:t xml:space="preserve">Какие </w:t>
      </w:r>
      <w:r w:rsidRPr="007E07BB">
        <w:rPr>
          <w:rFonts w:ascii="Times New Roman" w:hAnsi="Times New Roman" w:cs="Times New Roman"/>
          <w:sz w:val="28"/>
          <w:szCs w:val="28"/>
        </w:rPr>
        <w:t>методы конкуренции существуют?</w:t>
      </w:r>
    </w:p>
    <w:p w14:paraId="4844E50A" w14:textId="77777777" w:rsidR="003A432F" w:rsidRPr="007E07BB" w:rsidRDefault="003A432F" w:rsidP="003A432F">
      <w:pPr>
        <w:spacing w:line="256" w:lineRule="auto"/>
        <w:rPr>
          <w:rFonts w:ascii="Times New Roman" w:eastAsia="Calibri" w:hAnsi="Times New Roman" w:cs="Times New Roman"/>
          <w:b/>
          <w:sz w:val="28"/>
          <w:szCs w:val="28"/>
        </w:rPr>
      </w:pPr>
      <w:r w:rsidRPr="007E07BB">
        <w:rPr>
          <w:rFonts w:ascii="Times New Roman" w:eastAsia="Calibri" w:hAnsi="Times New Roman" w:cs="Times New Roman"/>
          <w:b/>
          <w:sz w:val="28"/>
          <w:szCs w:val="28"/>
        </w:rPr>
        <w:t>Домашнее задание:</w:t>
      </w:r>
    </w:p>
    <w:p w14:paraId="16137B6A" w14:textId="77777777" w:rsidR="003A432F" w:rsidRPr="007E07BB" w:rsidRDefault="003A432F" w:rsidP="003A432F">
      <w:pPr>
        <w:spacing w:line="256" w:lineRule="auto"/>
        <w:rPr>
          <w:rFonts w:ascii="Calibri" w:eastAsia="Calibri" w:hAnsi="Calibri" w:cs="Times New Roman"/>
          <w:b/>
        </w:rPr>
      </w:pPr>
      <w:r w:rsidRPr="007E07BB">
        <w:rPr>
          <w:rFonts w:ascii="Calibri" w:eastAsia="Calibri" w:hAnsi="Calibri" w:cs="Times New Roman"/>
          <w:b/>
        </w:rPr>
        <w:t xml:space="preserve">Электронная библиотечная система: </w:t>
      </w:r>
      <w:r w:rsidRPr="007E07BB">
        <w:rPr>
          <w:rFonts w:ascii="Calibri" w:eastAsia="Calibri" w:hAnsi="Calibri" w:cs="Times New Roman"/>
          <w:b/>
          <w:lang w:val="en-US"/>
        </w:rPr>
        <w:t>IPR</w:t>
      </w:r>
      <w:r w:rsidRPr="007E07BB">
        <w:rPr>
          <w:rFonts w:ascii="Calibri" w:eastAsia="Calibri" w:hAnsi="Calibri" w:cs="Times New Roman"/>
          <w:b/>
        </w:rPr>
        <w:t xml:space="preserve"> </w:t>
      </w:r>
      <w:r w:rsidRPr="007E07BB">
        <w:rPr>
          <w:rFonts w:ascii="Calibri" w:eastAsia="Calibri" w:hAnsi="Calibri" w:cs="Times New Roman"/>
          <w:b/>
          <w:lang w:val="en-US"/>
        </w:rPr>
        <w:t>BOOKS</w:t>
      </w:r>
    </w:p>
    <w:p w14:paraId="04724FA1" w14:textId="77777777" w:rsidR="003A432F" w:rsidRPr="007E07BB" w:rsidRDefault="002E1A1E" w:rsidP="003A432F">
      <w:pPr>
        <w:shd w:val="clear" w:color="auto" w:fill="FFFFFF"/>
        <w:spacing w:after="0" w:line="240" w:lineRule="auto"/>
        <w:rPr>
          <w:rFonts w:ascii="Helvetica" w:eastAsia="Times New Roman" w:hAnsi="Helvetica" w:cs="Times New Roman"/>
          <w:sz w:val="27"/>
          <w:szCs w:val="27"/>
          <w:lang w:eastAsia="ru-RU"/>
        </w:rPr>
      </w:pPr>
      <w:hyperlink r:id="rId204" w:tgtFrame="_blank" w:history="1">
        <w:r w:rsidR="003A432F" w:rsidRPr="007E07BB">
          <w:rPr>
            <w:rFonts w:ascii="Helvetica" w:eastAsia="Times New Roman" w:hAnsi="Helvetica" w:cs="Times New Roman"/>
            <w:b/>
            <w:bCs/>
            <w:sz w:val="27"/>
            <w:szCs w:val="27"/>
            <w:u w:val="single"/>
            <w:lang w:eastAsia="ru-RU"/>
          </w:rPr>
          <w:t>Обществознание</w:t>
        </w:r>
        <w:r w:rsidR="003A432F" w:rsidRPr="007E07BB">
          <w:rPr>
            <w:rFonts w:ascii="Helvetica" w:eastAsia="Times New Roman" w:hAnsi="Helvetica" w:cs="Times New Roman"/>
            <w:sz w:val="27"/>
            <w:szCs w:val="27"/>
            <w:u w:val="single"/>
            <w:lang w:eastAsia="ru-RU"/>
          </w:rPr>
          <w:t>. Учебное пособие (книга)</w:t>
        </w:r>
      </w:hyperlink>
    </w:p>
    <w:p w14:paraId="306576DB" w14:textId="77777777" w:rsidR="003A432F" w:rsidRPr="007E07BB" w:rsidRDefault="003A432F" w:rsidP="003A432F">
      <w:pPr>
        <w:shd w:val="clear" w:color="auto" w:fill="FFFFFF"/>
        <w:spacing w:line="240" w:lineRule="auto"/>
        <w:rPr>
          <w:rFonts w:ascii="Helvetica" w:eastAsia="Times New Roman" w:hAnsi="Helvetica" w:cs="Times New Roman"/>
          <w:sz w:val="21"/>
          <w:szCs w:val="21"/>
          <w:lang w:eastAsia="ru-RU"/>
        </w:rPr>
      </w:pPr>
      <w:r w:rsidRPr="007E07BB">
        <w:rPr>
          <w:rFonts w:ascii="Helvetica" w:eastAsia="Times New Roman" w:hAnsi="Helvetica" w:cs="Times New Roman"/>
          <w:sz w:val="21"/>
          <w:szCs w:val="21"/>
          <w:lang w:eastAsia="ru-RU"/>
        </w:rPr>
        <w:t>2011, Бердников И.П., Проспект</w:t>
      </w:r>
    </w:p>
    <w:p w14:paraId="3F8D7F35" w14:textId="77777777" w:rsidR="003A432F" w:rsidRPr="007E07BB" w:rsidRDefault="003A432F" w:rsidP="003A432F">
      <w:pPr>
        <w:spacing w:line="256" w:lineRule="auto"/>
        <w:rPr>
          <w:rFonts w:ascii="Calibri" w:eastAsia="Calibri" w:hAnsi="Calibri" w:cs="Times New Roman"/>
          <w:b/>
        </w:rPr>
      </w:pPr>
      <w:r w:rsidRPr="007E07BB">
        <w:rPr>
          <w:rFonts w:ascii="Calibri" w:eastAsia="Calibri" w:hAnsi="Calibri" w:cs="Times New Roman"/>
          <w:b/>
        </w:rPr>
        <w:t>Глава 4, стр. 63-66</w:t>
      </w:r>
    </w:p>
    <w:p w14:paraId="3255F151" w14:textId="77777777" w:rsidR="003A432F" w:rsidRDefault="003A432F" w:rsidP="003A432F"/>
    <w:p w14:paraId="26177AD5" w14:textId="77777777" w:rsidR="003A432F" w:rsidRPr="00CB3AEB" w:rsidRDefault="003A432F" w:rsidP="003A432F">
      <w:pPr>
        <w:jc w:val="center"/>
        <w:rPr>
          <w:rStyle w:val="9"/>
          <w:rFonts w:ascii="Times New Roman" w:eastAsia="Calibri" w:hAnsi="Times New Roman" w:cs="Times New Roman"/>
          <w:b/>
          <w:sz w:val="28"/>
          <w:szCs w:val="28"/>
        </w:rPr>
      </w:pPr>
      <w:r w:rsidRPr="00CB3AEB">
        <w:rPr>
          <w:rStyle w:val="9"/>
          <w:rFonts w:ascii="Times New Roman" w:eastAsia="Calibri" w:hAnsi="Times New Roman" w:cs="Times New Roman"/>
          <w:b/>
          <w:sz w:val="28"/>
          <w:szCs w:val="28"/>
        </w:rPr>
        <w:t xml:space="preserve">Тема: </w:t>
      </w:r>
      <w:r w:rsidRPr="00BF0038">
        <w:rPr>
          <w:rStyle w:val="9"/>
          <w:rFonts w:ascii="Times New Roman" w:eastAsia="Calibri" w:hAnsi="Times New Roman" w:cs="Times New Roman"/>
          <w:sz w:val="28"/>
          <w:szCs w:val="28"/>
        </w:rPr>
        <w:t>Издержки, выручка, прибыль. Производитель</w:t>
      </w:r>
      <w:r w:rsidRPr="00BF0038">
        <w:rPr>
          <w:rStyle w:val="9"/>
          <w:rFonts w:ascii="Times New Roman" w:eastAsia="Calibri" w:hAnsi="Times New Roman" w:cs="Times New Roman"/>
          <w:sz w:val="28"/>
          <w:szCs w:val="28"/>
        </w:rPr>
        <w:softHyphen/>
        <w:t>ность труда.</w:t>
      </w:r>
    </w:p>
    <w:p w14:paraId="6DCFFF03" w14:textId="77777777" w:rsidR="003A432F" w:rsidRPr="006E7E9B" w:rsidRDefault="003A432F" w:rsidP="003A432F">
      <w:pPr>
        <w:pStyle w:val="a5"/>
        <w:jc w:val="both"/>
        <w:rPr>
          <w:color w:val="333333"/>
          <w:sz w:val="28"/>
          <w:szCs w:val="28"/>
        </w:rPr>
      </w:pPr>
      <w:r>
        <w:rPr>
          <w:sz w:val="28"/>
          <w:szCs w:val="28"/>
        </w:rPr>
        <w:t xml:space="preserve">   </w:t>
      </w:r>
      <w:r w:rsidRPr="006E7E9B">
        <w:rPr>
          <w:b/>
          <w:color w:val="333333"/>
          <w:sz w:val="28"/>
          <w:szCs w:val="28"/>
        </w:rPr>
        <w:t>Процесс производства</w:t>
      </w:r>
      <w:r w:rsidRPr="006E7E9B">
        <w:rPr>
          <w:color w:val="333333"/>
          <w:sz w:val="28"/>
          <w:szCs w:val="28"/>
        </w:rPr>
        <w:t xml:space="preserve"> – превращение экономических ресурсов в товары и услуги. Производители – люди, фирмы, предприятия, т.е. все те, кто изготавливает и продает нам товары и предоставляет услуги.</w:t>
      </w:r>
    </w:p>
    <w:p w14:paraId="5F771AC9"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b/>
          <w:bCs/>
          <w:color w:val="333333"/>
          <w:sz w:val="28"/>
          <w:szCs w:val="28"/>
          <w:lang w:eastAsia="ru-RU"/>
        </w:rPr>
        <w:t>Прибыль</w:t>
      </w:r>
      <w:r w:rsidRPr="00BF0038">
        <w:rPr>
          <w:rFonts w:ascii="Times New Roman" w:eastAsia="Times New Roman" w:hAnsi="Times New Roman" w:cs="Times New Roman"/>
          <w:color w:val="333333"/>
          <w:sz w:val="28"/>
          <w:szCs w:val="28"/>
          <w:lang w:eastAsia="ru-RU"/>
        </w:rPr>
        <w:t> фирмы - главная цель работы. Для этого стремятся снизить затраты на производство, т.к. прибыль - разница между валовым доходом (выручкой), получаемым фирмой, и ее издержками, т.е. всеми затратами, которые несет фирма в ходе производства и реализации продукта.</w:t>
      </w:r>
    </w:p>
    <w:p w14:paraId="774B853B"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Издержки производства — это затраты произво</w:t>
      </w:r>
      <w:r w:rsidRPr="00BF0038">
        <w:rPr>
          <w:rFonts w:ascii="Times New Roman" w:eastAsia="Times New Roman" w:hAnsi="Times New Roman" w:cs="Times New Roman"/>
          <w:color w:val="333333"/>
          <w:sz w:val="28"/>
          <w:szCs w:val="28"/>
          <w:lang w:eastAsia="ru-RU"/>
        </w:rPr>
        <w:softHyphen/>
        <w:t>дителя (владельца фирмы) на приобретение и исполь</w:t>
      </w:r>
      <w:r w:rsidRPr="00BF0038">
        <w:rPr>
          <w:rFonts w:ascii="Times New Roman" w:eastAsia="Times New Roman" w:hAnsi="Times New Roman" w:cs="Times New Roman"/>
          <w:color w:val="333333"/>
          <w:sz w:val="28"/>
          <w:szCs w:val="28"/>
          <w:lang w:eastAsia="ru-RU"/>
        </w:rPr>
        <w:softHyphen/>
        <w:t>зование факторов производства.</w:t>
      </w:r>
    </w:p>
    <w:p w14:paraId="27431E13"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u w:val="single"/>
          <w:lang w:eastAsia="ru-RU"/>
        </w:rPr>
      </w:pPr>
      <w:r w:rsidRPr="00BF0038">
        <w:rPr>
          <w:rFonts w:ascii="Times New Roman" w:eastAsia="Times New Roman" w:hAnsi="Times New Roman" w:cs="Times New Roman"/>
          <w:color w:val="333333"/>
          <w:sz w:val="28"/>
          <w:szCs w:val="28"/>
          <w:u w:val="single"/>
          <w:lang w:eastAsia="ru-RU"/>
        </w:rPr>
        <w:t>Виды издержек:</w:t>
      </w:r>
    </w:p>
    <w:p w14:paraId="54E5791F"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b/>
          <w:bCs/>
          <w:color w:val="333333"/>
          <w:sz w:val="28"/>
          <w:szCs w:val="28"/>
          <w:lang w:eastAsia="ru-RU"/>
        </w:rPr>
        <w:t>экономические издержки (затраты)</w:t>
      </w:r>
      <w:r w:rsidRPr="00BF0038">
        <w:rPr>
          <w:rFonts w:ascii="Times New Roman" w:eastAsia="Times New Roman" w:hAnsi="Times New Roman" w:cs="Times New Roman"/>
          <w:color w:val="333333"/>
          <w:sz w:val="28"/>
          <w:szCs w:val="28"/>
          <w:lang w:eastAsia="ru-RU"/>
        </w:rPr>
        <w:t> - все расходы производителя (фирмы) для достижения необходимого результата:</w:t>
      </w:r>
    </w:p>
    <w:p w14:paraId="02647946"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1) </w:t>
      </w:r>
      <w:r w:rsidRPr="00BF0038">
        <w:rPr>
          <w:rFonts w:ascii="Times New Roman" w:eastAsia="Times New Roman" w:hAnsi="Times New Roman" w:cs="Times New Roman"/>
          <w:b/>
          <w:bCs/>
          <w:color w:val="333333"/>
          <w:sz w:val="28"/>
          <w:szCs w:val="28"/>
          <w:lang w:eastAsia="ru-RU"/>
        </w:rPr>
        <w:t>внутренние</w:t>
      </w:r>
      <w:r w:rsidRPr="00BF0038">
        <w:rPr>
          <w:rFonts w:ascii="Times New Roman" w:eastAsia="Times New Roman" w:hAnsi="Times New Roman" w:cs="Times New Roman"/>
          <w:color w:val="333333"/>
          <w:sz w:val="28"/>
          <w:szCs w:val="28"/>
          <w:lang w:eastAsia="ru-RU"/>
        </w:rPr>
        <w:t> (неявные) – равны денежным выплатам, которые могли бы быть получены за самостоятельно используемый ресурс, если бы его собственник вложил его в чужое дело;</w:t>
      </w:r>
    </w:p>
    <w:p w14:paraId="638D3231"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2) </w:t>
      </w:r>
      <w:r w:rsidRPr="00BF0038">
        <w:rPr>
          <w:rFonts w:ascii="Times New Roman" w:eastAsia="Times New Roman" w:hAnsi="Times New Roman" w:cs="Times New Roman"/>
          <w:b/>
          <w:bCs/>
          <w:color w:val="333333"/>
          <w:sz w:val="28"/>
          <w:szCs w:val="28"/>
          <w:lang w:eastAsia="ru-RU"/>
        </w:rPr>
        <w:t>внешние</w:t>
      </w:r>
      <w:r w:rsidRPr="00BF0038">
        <w:rPr>
          <w:rFonts w:ascii="Times New Roman" w:eastAsia="Times New Roman" w:hAnsi="Times New Roman" w:cs="Times New Roman"/>
          <w:color w:val="333333"/>
          <w:sz w:val="28"/>
          <w:szCs w:val="28"/>
          <w:lang w:eastAsia="ru-RU"/>
        </w:rPr>
        <w:t> (явные, </w:t>
      </w:r>
      <w:r w:rsidRPr="00BF0038">
        <w:rPr>
          <w:rFonts w:ascii="Times New Roman" w:eastAsia="Times New Roman" w:hAnsi="Times New Roman" w:cs="Times New Roman"/>
          <w:b/>
          <w:bCs/>
          <w:color w:val="333333"/>
          <w:sz w:val="28"/>
          <w:szCs w:val="28"/>
          <w:lang w:eastAsia="ru-RU"/>
        </w:rPr>
        <w:t>бухгалтерские</w:t>
      </w:r>
      <w:r w:rsidRPr="00BF0038">
        <w:rPr>
          <w:rFonts w:ascii="Times New Roman" w:eastAsia="Times New Roman" w:hAnsi="Times New Roman" w:cs="Times New Roman"/>
          <w:color w:val="333333"/>
          <w:sz w:val="28"/>
          <w:szCs w:val="28"/>
          <w:lang w:eastAsia="ru-RU"/>
        </w:rPr>
        <w:t>) – выплаты поставщикам тру</w:t>
      </w:r>
      <w:r w:rsidRPr="00BF0038">
        <w:rPr>
          <w:rFonts w:ascii="Times New Roman" w:eastAsia="Times New Roman" w:hAnsi="Times New Roman" w:cs="Times New Roman"/>
          <w:color w:val="333333"/>
          <w:sz w:val="28"/>
          <w:szCs w:val="28"/>
          <w:lang w:eastAsia="ru-RU"/>
        </w:rPr>
        <w:softHyphen/>
        <w:t>довых ресурсов, сырья, топ</w:t>
      </w:r>
      <w:r w:rsidRPr="00BF0038">
        <w:rPr>
          <w:rFonts w:ascii="Times New Roman" w:eastAsia="Times New Roman" w:hAnsi="Times New Roman" w:cs="Times New Roman"/>
          <w:color w:val="333333"/>
          <w:sz w:val="28"/>
          <w:szCs w:val="28"/>
          <w:lang w:eastAsia="ru-RU"/>
        </w:rPr>
        <w:softHyphen/>
        <w:t>лива, услуг и т.д.; равны сумме денежных выплат, которые фирма осуществля</w:t>
      </w:r>
      <w:r w:rsidRPr="00BF0038">
        <w:rPr>
          <w:rFonts w:ascii="Times New Roman" w:eastAsia="Times New Roman" w:hAnsi="Times New Roman" w:cs="Times New Roman"/>
          <w:color w:val="333333"/>
          <w:sz w:val="28"/>
          <w:szCs w:val="28"/>
          <w:lang w:eastAsia="ru-RU"/>
        </w:rPr>
        <w:softHyphen/>
        <w:t>ет для оплаты необходимых ресурсов:</w:t>
      </w:r>
    </w:p>
    <w:p w14:paraId="3ACB71BF"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lastRenderedPageBreak/>
        <w:t>а) </w:t>
      </w:r>
      <w:r w:rsidRPr="00BF0038">
        <w:rPr>
          <w:rFonts w:ascii="Times New Roman" w:eastAsia="Times New Roman" w:hAnsi="Times New Roman" w:cs="Times New Roman"/>
          <w:b/>
          <w:bCs/>
          <w:color w:val="333333"/>
          <w:sz w:val="28"/>
          <w:szCs w:val="28"/>
          <w:lang w:eastAsia="ru-RU"/>
        </w:rPr>
        <w:t>постоянны</w:t>
      </w:r>
      <w:proofErr w:type="gramStart"/>
      <w:r w:rsidRPr="00BF0038">
        <w:rPr>
          <w:rFonts w:ascii="Times New Roman" w:eastAsia="Times New Roman" w:hAnsi="Times New Roman" w:cs="Times New Roman"/>
          <w:b/>
          <w:bCs/>
          <w:color w:val="333333"/>
          <w:sz w:val="28"/>
          <w:szCs w:val="28"/>
          <w:lang w:eastAsia="ru-RU"/>
        </w:rPr>
        <w:t>е</w:t>
      </w:r>
      <w:r w:rsidRPr="00BF0038">
        <w:rPr>
          <w:rFonts w:ascii="Times New Roman" w:eastAsia="Times New Roman" w:hAnsi="Times New Roman" w:cs="Times New Roman"/>
          <w:color w:val="333333"/>
          <w:sz w:val="28"/>
          <w:szCs w:val="28"/>
          <w:lang w:eastAsia="ru-RU"/>
        </w:rPr>
        <w:t>-</w:t>
      </w:r>
      <w:proofErr w:type="gramEnd"/>
      <w:r w:rsidRPr="00BF0038">
        <w:rPr>
          <w:rFonts w:ascii="Times New Roman" w:eastAsia="Times New Roman" w:hAnsi="Times New Roman" w:cs="Times New Roman"/>
          <w:color w:val="333333"/>
          <w:sz w:val="28"/>
          <w:szCs w:val="28"/>
          <w:lang w:eastAsia="ru-RU"/>
        </w:rPr>
        <w:t xml:space="preserve"> та часть общих издержек, которая не зависит на данный момент времени от объема выпускаемой продукции (их величина существенно не меняется в зависимости от изменения объемов производства, эти затраты осуществляются даже в том случае, если фирма вынужденно простаивает), например, капиталовложения в реальный капитал, основные средства, аренда за помещение, подготовка и переподготовка кадров, оклады административно-управленческого аппарата, оклады сохраняемого количества рабочего персонала, обязательства по облигационным займам, амортизация зданий и оборудования, страховые взносы, коммунальные услуги, расходы на содержание здания, затраты на подготовку и переподготовку кадров;</w:t>
      </w:r>
    </w:p>
    <w:p w14:paraId="29D7851A" w14:textId="77777777" w:rsidR="003A432F" w:rsidRPr="00BF0038" w:rsidRDefault="003A432F" w:rsidP="003A432F">
      <w:pPr>
        <w:spacing w:after="0" w:line="240" w:lineRule="auto"/>
        <w:jc w:val="both"/>
        <w:rPr>
          <w:rFonts w:ascii="Times New Roman" w:eastAsia="Times New Roman" w:hAnsi="Times New Roman" w:cs="Times New Roman"/>
          <w:sz w:val="28"/>
          <w:szCs w:val="28"/>
          <w:lang w:eastAsia="ru-RU"/>
        </w:rPr>
      </w:pPr>
      <w:r w:rsidRPr="00BF0038">
        <w:rPr>
          <w:rFonts w:ascii="Times New Roman" w:eastAsia="Times New Roman" w:hAnsi="Times New Roman" w:cs="Times New Roman"/>
          <w:color w:val="333333"/>
          <w:sz w:val="28"/>
          <w:szCs w:val="28"/>
          <w:lang w:eastAsia="ru-RU"/>
        </w:rPr>
        <w:br/>
        <w:t>б) </w:t>
      </w:r>
      <w:r w:rsidRPr="00BF0038">
        <w:rPr>
          <w:rFonts w:ascii="Times New Roman" w:eastAsia="Times New Roman" w:hAnsi="Times New Roman" w:cs="Times New Roman"/>
          <w:b/>
          <w:bCs/>
          <w:color w:val="333333"/>
          <w:sz w:val="28"/>
          <w:szCs w:val="28"/>
          <w:lang w:eastAsia="ru-RU"/>
        </w:rPr>
        <w:t>переменные</w:t>
      </w:r>
      <w:r w:rsidRPr="00BF0038">
        <w:rPr>
          <w:rFonts w:ascii="Times New Roman" w:eastAsia="Times New Roman" w:hAnsi="Times New Roman" w:cs="Times New Roman"/>
          <w:color w:val="333333"/>
          <w:sz w:val="28"/>
          <w:szCs w:val="28"/>
          <w:lang w:eastAsia="ru-RU"/>
        </w:rPr>
        <w:t> - та часть общих издержек, величина которых на данный период времени находится в прямой зависимости от объема производства и реализации продукции (увеличиваются или уменьшаются с производством): затраты на рабочую силу, сырье, топливо, материалы, транспортные услуги.</w:t>
      </w:r>
    </w:p>
    <w:p w14:paraId="4C1A12AE"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b/>
          <w:bCs/>
          <w:color w:val="333333"/>
          <w:sz w:val="28"/>
          <w:szCs w:val="28"/>
          <w:lang w:eastAsia="ru-RU"/>
        </w:rPr>
        <w:t>Экономическая прибыль</w:t>
      </w:r>
      <w:r w:rsidRPr="00BF0038">
        <w:rPr>
          <w:rFonts w:ascii="Times New Roman" w:eastAsia="Times New Roman" w:hAnsi="Times New Roman" w:cs="Times New Roman"/>
          <w:color w:val="333333"/>
          <w:sz w:val="28"/>
          <w:szCs w:val="28"/>
          <w:lang w:eastAsia="ru-RU"/>
        </w:rPr>
        <w:t> — это разница между сово</w:t>
      </w:r>
      <w:r w:rsidRPr="00BF0038">
        <w:rPr>
          <w:rFonts w:ascii="Times New Roman" w:eastAsia="Times New Roman" w:hAnsi="Times New Roman" w:cs="Times New Roman"/>
          <w:color w:val="333333"/>
          <w:sz w:val="28"/>
          <w:szCs w:val="28"/>
          <w:lang w:eastAsia="ru-RU"/>
        </w:rPr>
        <w:softHyphen/>
        <w:t>купной выручкой фирмы и экономическими издержками - позволяет оценить возмож</w:t>
      </w:r>
      <w:r w:rsidRPr="00BF0038">
        <w:rPr>
          <w:rFonts w:ascii="Times New Roman" w:eastAsia="Times New Roman" w:hAnsi="Times New Roman" w:cs="Times New Roman"/>
          <w:color w:val="333333"/>
          <w:sz w:val="28"/>
          <w:szCs w:val="28"/>
          <w:lang w:eastAsia="ru-RU"/>
        </w:rPr>
        <w:softHyphen/>
        <w:t>ность существования предприятия (покрывает ли выруч</w:t>
      </w:r>
      <w:r w:rsidRPr="00BF0038">
        <w:rPr>
          <w:rFonts w:ascii="Times New Roman" w:eastAsia="Times New Roman" w:hAnsi="Times New Roman" w:cs="Times New Roman"/>
          <w:color w:val="333333"/>
          <w:sz w:val="28"/>
          <w:szCs w:val="28"/>
          <w:lang w:eastAsia="ru-RU"/>
        </w:rPr>
        <w:softHyphen/>
        <w:t>ка не только внешние, бухгалтерские, но также внутрен</w:t>
      </w:r>
      <w:r w:rsidRPr="00BF0038">
        <w:rPr>
          <w:rFonts w:ascii="Times New Roman" w:eastAsia="Times New Roman" w:hAnsi="Times New Roman" w:cs="Times New Roman"/>
          <w:color w:val="333333"/>
          <w:sz w:val="28"/>
          <w:szCs w:val="28"/>
          <w:lang w:eastAsia="ru-RU"/>
        </w:rPr>
        <w:softHyphen/>
        <w:t>ние издержки). Превышение денежных поступлений над суммой экономических издержек означает, что пред</w:t>
      </w:r>
      <w:r w:rsidRPr="00BF0038">
        <w:rPr>
          <w:rFonts w:ascii="Times New Roman" w:eastAsia="Times New Roman" w:hAnsi="Times New Roman" w:cs="Times New Roman"/>
          <w:color w:val="333333"/>
          <w:sz w:val="28"/>
          <w:szCs w:val="28"/>
          <w:lang w:eastAsia="ru-RU"/>
        </w:rPr>
        <w:softHyphen/>
        <w:t>приятие имеет чистую прибыль, его существование оп</w:t>
      </w:r>
      <w:r w:rsidRPr="00BF0038">
        <w:rPr>
          <w:rFonts w:ascii="Times New Roman" w:eastAsia="Times New Roman" w:hAnsi="Times New Roman" w:cs="Times New Roman"/>
          <w:color w:val="333333"/>
          <w:sz w:val="28"/>
          <w:szCs w:val="28"/>
          <w:lang w:eastAsia="ru-RU"/>
        </w:rPr>
        <w:softHyphen/>
        <w:t>равдано, оно может успешно развиваться.</w:t>
      </w:r>
    </w:p>
    <w:p w14:paraId="1F4B8E0E"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6E7E9B">
        <w:rPr>
          <w:rFonts w:ascii="Times New Roman" w:eastAsia="Times New Roman" w:hAnsi="Times New Roman" w:cs="Times New Roman"/>
          <w:b/>
          <w:bCs/>
          <w:color w:val="333333"/>
          <w:sz w:val="28"/>
          <w:szCs w:val="28"/>
          <w:lang w:eastAsia="ru-RU"/>
        </w:rPr>
        <w:t>Бухгалтерская</w:t>
      </w:r>
      <w:r w:rsidRPr="00BF0038">
        <w:rPr>
          <w:rFonts w:ascii="Times New Roman" w:eastAsia="Times New Roman" w:hAnsi="Times New Roman" w:cs="Times New Roman"/>
          <w:b/>
          <w:bCs/>
          <w:color w:val="333333"/>
          <w:sz w:val="28"/>
          <w:szCs w:val="28"/>
          <w:lang w:eastAsia="ru-RU"/>
        </w:rPr>
        <w:t xml:space="preserve"> прибыль</w:t>
      </w:r>
      <w:r w:rsidRPr="00BF0038">
        <w:rPr>
          <w:rFonts w:ascii="Times New Roman" w:eastAsia="Times New Roman" w:hAnsi="Times New Roman" w:cs="Times New Roman"/>
          <w:color w:val="333333"/>
          <w:sz w:val="28"/>
          <w:szCs w:val="28"/>
          <w:lang w:eastAsia="ru-RU"/>
        </w:rPr>
        <w:t> — это разница между со</w:t>
      </w:r>
      <w:r w:rsidRPr="00BF0038">
        <w:rPr>
          <w:rFonts w:ascii="Times New Roman" w:eastAsia="Times New Roman" w:hAnsi="Times New Roman" w:cs="Times New Roman"/>
          <w:color w:val="333333"/>
          <w:sz w:val="28"/>
          <w:szCs w:val="28"/>
          <w:lang w:eastAsia="ru-RU"/>
        </w:rPr>
        <w:softHyphen/>
        <w:t xml:space="preserve">вокупной выручкой и бухгалтерскими издержками. Бухгалтерская прибыль больше </w:t>
      </w:r>
      <w:proofErr w:type="gramStart"/>
      <w:r w:rsidRPr="00BF0038">
        <w:rPr>
          <w:rFonts w:ascii="Times New Roman" w:eastAsia="Times New Roman" w:hAnsi="Times New Roman" w:cs="Times New Roman"/>
          <w:color w:val="333333"/>
          <w:sz w:val="28"/>
          <w:szCs w:val="28"/>
          <w:lang w:eastAsia="ru-RU"/>
        </w:rPr>
        <w:t>экономической</w:t>
      </w:r>
      <w:proofErr w:type="gramEnd"/>
      <w:r w:rsidRPr="00BF0038">
        <w:rPr>
          <w:rFonts w:ascii="Times New Roman" w:eastAsia="Times New Roman" w:hAnsi="Times New Roman" w:cs="Times New Roman"/>
          <w:color w:val="333333"/>
          <w:sz w:val="28"/>
          <w:szCs w:val="28"/>
          <w:lang w:eastAsia="ru-RU"/>
        </w:rPr>
        <w:t>.</w:t>
      </w:r>
    </w:p>
    <w:p w14:paraId="309577B1"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Экономическая прибыль ориентирует предпринима</w:t>
      </w:r>
      <w:r w:rsidRPr="00BF0038">
        <w:rPr>
          <w:rFonts w:ascii="Times New Roman" w:eastAsia="Times New Roman" w:hAnsi="Times New Roman" w:cs="Times New Roman"/>
          <w:color w:val="333333"/>
          <w:sz w:val="28"/>
          <w:szCs w:val="28"/>
          <w:lang w:eastAsia="ru-RU"/>
        </w:rPr>
        <w:softHyphen/>
        <w:t>теля не просто на получение дохода, но на сравнение это</w:t>
      </w:r>
      <w:r w:rsidRPr="00BF0038">
        <w:rPr>
          <w:rFonts w:ascii="Times New Roman" w:eastAsia="Times New Roman" w:hAnsi="Times New Roman" w:cs="Times New Roman"/>
          <w:color w:val="333333"/>
          <w:sz w:val="28"/>
          <w:szCs w:val="28"/>
          <w:lang w:eastAsia="ru-RU"/>
        </w:rPr>
        <w:softHyphen/>
        <w:t>го дохода с тем, который мог бы быть получен в результа</w:t>
      </w:r>
      <w:r w:rsidRPr="00BF0038">
        <w:rPr>
          <w:rFonts w:ascii="Times New Roman" w:eastAsia="Times New Roman" w:hAnsi="Times New Roman" w:cs="Times New Roman"/>
          <w:color w:val="333333"/>
          <w:sz w:val="28"/>
          <w:szCs w:val="28"/>
          <w:lang w:eastAsia="ru-RU"/>
        </w:rPr>
        <w:softHyphen/>
        <w:t>те альтернативного применения имеющихся ресурсов. </w:t>
      </w:r>
      <w:r w:rsidRPr="00BF0038">
        <w:rPr>
          <w:rFonts w:ascii="Times New Roman" w:eastAsia="Times New Roman" w:hAnsi="Times New Roman" w:cs="Times New Roman"/>
          <w:i/>
          <w:iCs/>
          <w:color w:val="333333"/>
          <w:sz w:val="28"/>
          <w:szCs w:val="28"/>
          <w:lang w:eastAsia="ru-RU"/>
        </w:rPr>
        <w:t>Например, предприниматель, организовав производст</w:t>
      </w:r>
      <w:r w:rsidRPr="00BF0038">
        <w:rPr>
          <w:rFonts w:ascii="Times New Roman" w:eastAsia="Times New Roman" w:hAnsi="Times New Roman" w:cs="Times New Roman"/>
          <w:i/>
          <w:iCs/>
          <w:color w:val="333333"/>
          <w:sz w:val="28"/>
          <w:szCs w:val="28"/>
          <w:lang w:eastAsia="ru-RU"/>
        </w:rPr>
        <w:softHyphen/>
        <w:t>во, получил бухгалтерскую прибыль 30 000 руб. А если бы он положил деньги в банк, то получил бы 40 000 руб. в виде процента. Отсюда, если бухгалтерская прибыль оказывается меньше, чем экономическая прибыль, учитывающая альтернативные издержки, то применение ре</w:t>
      </w:r>
      <w:r w:rsidRPr="00BF0038">
        <w:rPr>
          <w:rFonts w:ascii="Times New Roman" w:eastAsia="Times New Roman" w:hAnsi="Times New Roman" w:cs="Times New Roman"/>
          <w:i/>
          <w:iCs/>
          <w:color w:val="333333"/>
          <w:sz w:val="28"/>
          <w:szCs w:val="28"/>
          <w:lang w:eastAsia="ru-RU"/>
        </w:rPr>
        <w:softHyphen/>
        <w:t>сурса следует считать, с точки зрения предпринимателя, неэффективным.</w:t>
      </w:r>
    </w:p>
    <w:p w14:paraId="711D9B83"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b/>
          <w:bCs/>
          <w:color w:val="333333"/>
          <w:sz w:val="28"/>
          <w:szCs w:val="28"/>
          <w:lang w:eastAsia="ru-RU"/>
        </w:rPr>
        <w:t>Амортизация</w:t>
      </w:r>
      <w:r w:rsidRPr="00BF0038">
        <w:rPr>
          <w:rFonts w:ascii="Times New Roman" w:eastAsia="Times New Roman" w:hAnsi="Times New Roman" w:cs="Times New Roman"/>
          <w:color w:val="333333"/>
          <w:sz w:val="28"/>
          <w:szCs w:val="28"/>
          <w:lang w:eastAsia="ru-RU"/>
        </w:rPr>
        <w:t> – уменьшение стоимости капитальных ресурсов по мере их износа в процессе производственного использования (износ оборудования бывает физический и моральный - технологическое устаревание). Для возмещения износа накапливаются денежные средства (амортизационные отчисления), которые направляются на ремонт или изготовление новых сре</w:t>
      </w:r>
      <w:proofErr w:type="gramStart"/>
      <w:r w:rsidRPr="00BF0038">
        <w:rPr>
          <w:rFonts w:ascii="Times New Roman" w:eastAsia="Times New Roman" w:hAnsi="Times New Roman" w:cs="Times New Roman"/>
          <w:color w:val="333333"/>
          <w:sz w:val="28"/>
          <w:szCs w:val="28"/>
          <w:lang w:eastAsia="ru-RU"/>
        </w:rPr>
        <w:t>дств тр</w:t>
      </w:r>
      <w:proofErr w:type="gramEnd"/>
      <w:r w:rsidRPr="00BF0038">
        <w:rPr>
          <w:rFonts w:ascii="Times New Roman" w:eastAsia="Times New Roman" w:hAnsi="Times New Roman" w:cs="Times New Roman"/>
          <w:color w:val="333333"/>
          <w:sz w:val="28"/>
          <w:szCs w:val="28"/>
          <w:lang w:eastAsia="ru-RU"/>
        </w:rPr>
        <w:t>уда взамен изношенных. Например, оборудование, стоимостью 1 млн. руб. будет применяться в течение 5 лет. На амортизацию в этом случае ежегодно отчисляется 1/5 стоимости оборудования, т.е. 200 тыс. руб. Это и будут годовые издержки предприятия на оборудование. В течение 5 лет в амортизационном фонде накопится сумма, необходимая для замены оборудования.</w:t>
      </w:r>
    </w:p>
    <w:p w14:paraId="17E3E51B"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b/>
          <w:bCs/>
          <w:color w:val="333333"/>
          <w:sz w:val="28"/>
          <w:szCs w:val="28"/>
          <w:lang w:eastAsia="ru-RU"/>
        </w:rPr>
        <w:lastRenderedPageBreak/>
        <w:t>Эффективност</w:t>
      </w:r>
      <w:proofErr w:type="gramStart"/>
      <w:r w:rsidRPr="00BF0038">
        <w:rPr>
          <w:rFonts w:ascii="Times New Roman" w:eastAsia="Times New Roman" w:hAnsi="Times New Roman" w:cs="Times New Roman"/>
          <w:b/>
          <w:bCs/>
          <w:color w:val="333333"/>
          <w:sz w:val="28"/>
          <w:szCs w:val="28"/>
          <w:lang w:eastAsia="ru-RU"/>
        </w:rPr>
        <w:t>ь</w:t>
      </w:r>
      <w:r w:rsidRPr="00BF0038">
        <w:rPr>
          <w:rFonts w:ascii="Times New Roman" w:eastAsia="Times New Roman" w:hAnsi="Times New Roman" w:cs="Times New Roman"/>
          <w:color w:val="333333"/>
          <w:sz w:val="28"/>
          <w:szCs w:val="28"/>
          <w:lang w:eastAsia="ru-RU"/>
        </w:rPr>
        <w:t>–</w:t>
      </w:r>
      <w:proofErr w:type="gramEnd"/>
      <w:r w:rsidRPr="00BF0038">
        <w:rPr>
          <w:rFonts w:ascii="Times New Roman" w:eastAsia="Times New Roman" w:hAnsi="Times New Roman" w:cs="Times New Roman"/>
          <w:color w:val="333333"/>
          <w:sz w:val="28"/>
          <w:szCs w:val="28"/>
          <w:lang w:eastAsia="ru-RU"/>
        </w:rPr>
        <w:t xml:space="preserve"> способ организации производства, при котором затраты на производство определённого вида продукта минимальны.</w:t>
      </w:r>
    </w:p>
    <w:p w14:paraId="1CD901AC"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b/>
          <w:bCs/>
          <w:color w:val="333333"/>
          <w:sz w:val="28"/>
          <w:szCs w:val="28"/>
          <w:lang w:eastAsia="ru-RU"/>
        </w:rPr>
        <w:t>Рентабельность</w:t>
      </w:r>
      <w:r w:rsidRPr="00BF0038">
        <w:rPr>
          <w:rFonts w:ascii="Times New Roman" w:eastAsia="Times New Roman" w:hAnsi="Times New Roman" w:cs="Times New Roman"/>
          <w:color w:val="333333"/>
          <w:sz w:val="28"/>
          <w:szCs w:val="28"/>
          <w:lang w:eastAsia="ru-RU"/>
        </w:rPr>
        <w:t> – показатель эффективности производства, характеризующий уровень отдачи от затрат факторов производства.</w:t>
      </w:r>
    </w:p>
    <w:p w14:paraId="4C21D430"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На производительность труда влияют:</w:t>
      </w:r>
    </w:p>
    <w:p w14:paraId="48D611D3"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 разделение труда (специализация)</w:t>
      </w:r>
    </w:p>
    <w:p w14:paraId="5776A411" w14:textId="77777777" w:rsidR="003A432F" w:rsidRPr="00BF0038"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 технический прогресс, новые технологии</w:t>
      </w:r>
    </w:p>
    <w:p w14:paraId="7D8106E6" w14:textId="77777777" w:rsidR="003A432F" w:rsidRPr="006E7E9B" w:rsidRDefault="003A432F" w:rsidP="003A432F">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F0038">
        <w:rPr>
          <w:rFonts w:ascii="Times New Roman" w:eastAsia="Times New Roman" w:hAnsi="Times New Roman" w:cs="Times New Roman"/>
          <w:color w:val="333333"/>
          <w:sz w:val="28"/>
          <w:szCs w:val="28"/>
          <w:lang w:eastAsia="ru-RU"/>
        </w:rPr>
        <w:t>- уровень образования и профессиональной подготовки работников.</w:t>
      </w:r>
    </w:p>
    <w:p w14:paraId="59F2A6E1" w14:textId="77777777" w:rsidR="003A432F" w:rsidRPr="00E266A3" w:rsidRDefault="003A432F" w:rsidP="003A432F">
      <w:pPr>
        <w:rPr>
          <w:rFonts w:ascii="Times New Roman" w:hAnsi="Times New Roman" w:cs="Times New Roman"/>
          <w:b/>
          <w:sz w:val="28"/>
          <w:szCs w:val="28"/>
        </w:rPr>
      </w:pPr>
      <w:r w:rsidRPr="00E266A3">
        <w:rPr>
          <w:rFonts w:ascii="Times New Roman" w:hAnsi="Times New Roman" w:cs="Times New Roman"/>
          <w:b/>
          <w:sz w:val="28"/>
          <w:szCs w:val="28"/>
        </w:rPr>
        <w:t>Закрепление изученного материала:</w:t>
      </w:r>
    </w:p>
    <w:p w14:paraId="4CF8F335" w14:textId="77777777" w:rsidR="003A432F" w:rsidRPr="00E266A3" w:rsidRDefault="003A432F" w:rsidP="003A432F">
      <w:pPr>
        <w:rPr>
          <w:rFonts w:ascii="Times New Roman" w:hAnsi="Times New Roman" w:cs="Times New Roman"/>
          <w:sz w:val="28"/>
          <w:szCs w:val="28"/>
        </w:rPr>
      </w:pPr>
      <w:r w:rsidRPr="00E266A3">
        <w:rPr>
          <w:rFonts w:ascii="Times New Roman" w:hAnsi="Times New Roman" w:cs="Times New Roman"/>
          <w:sz w:val="28"/>
          <w:szCs w:val="28"/>
        </w:rPr>
        <w:t>Что является</w:t>
      </w:r>
      <w:r>
        <w:rPr>
          <w:rFonts w:ascii="Times New Roman" w:hAnsi="Times New Roman" w:cs="Times New Roman"/>
          <w:sz w:val="28"/>
          <w:szCs w:val="28"/>
        </w:rPr>
        <w:t xml:space="preserve"> процессом производства</w:t>
      </w:r>
      <w:r w:rsidRPr="00E266A3">
        <w:rPr>
          <w:rFonts w:ascii="Times New Roman" w:hAnsi="Times New Roman" w:cs="Times New Roman"/>
          <w:sz w:val="28"/>
          <w:szCs w:val="28"/>
        </w:rPr>
        <w:t>?</w:t>
      </w:r>
    </w:p>
    <w:p w14:paraId="0597208F" w14:textId="77777777" w:rsidR="003A432F" w:rsidRPr="00E266A3" w:rsidRDefault="003A432F" w:rsidP="003A432F">
      <w:pPr>
        <w:rPr>
          <w:rFonts w:ascii="Times New Roman" w:hAnsi="Times New Roman" w:cs="Times New Roman"/>
          <w:sz w:val="28"/>
          <w:szCs w:val="28"/>
        </w:rPr>
      </w:pPr>
      <w:r w:rsidRPr="00E266A3">
        <w:rPr>
          <w:rFonts w:ascii="Times New Roman" w:hAnsi="Times New Roman" w:cs="Times New Roman"/>
          <w:sz w:val="28"/>
          <w:szCs w:val="28"/>
        </w:rPr>
        <w:t>Что</w:t>
      </w:r>
      <w:r>
        <w:rPr>
          <w:rFonts w:ascii="Times New Roman" w:hAnsi="Times New Roman" w:cs="Times New Roman"/>
          <w:sz w:val="28"/>
          <w:szCs w:val="28"/>
        </w:rPr>
        <w:t xml:space="preserve"> такое прибыль</w:t>
      </w:r>
      <w:r w:rsidRPr="00E266A3">
        <w:rPr>
          <w:rFonts w:ascii="Times New Roman" w:hAnsi="Times New Roman" w:cs="Times New Roman"/>
          <w:sz w:val="28"/>
          <w:szCs w:val="28"/>
        </w:rPr>
        <w:t>?</w:t>
      </w:r>
    </w:p>
    <w:p w14:paraId="11C8BB6F" w14:textId="77777777" w:rsidR="003A432F" w:rsidRPr="00E266A3" w:rsidRDefault="003A432F" w:rsidP="003A432F">
      <w:pPr>
        <w:rPr>
          <w:rFonts w:ascii="Times New Roman" w:hAnsi="Times New Roman" w:cs="Times New Roman"/>
          <w:sz w:val="28"/>
          <w:szCs w:val="28"/>
        </w:rPr>
      </w:pPr>
      <w:r w:rsidRPr="00E266A3">
        <w:rPr>
          <w:rFonts w:ascii="Times New Roman" w:hAnsi="Times New Roman" w:cs="Times New Roman"/>
          <w:sz w:val="28"/>
          <w:szCs w:val="28"/>
        </w:rPr>
        <w:t>Что такое</w:t>
      </w:r>
      <w:r>
        <w:rPr>
          <w:rFonts w:ascii="Times New Roman" w:hAnsi="Times New Roman" w:cs="Times New Roman"/>
          <w:sz w:val="28"/>
          <w:szCs w:val="28"/>
        </w:rPr>
        <w:t xml:space="preserve"> издержки</w:t>
      </w:r>
      <w:r w:rsidRPr="00E266A3">
        <w:rPr>
          <w:rFonts w:ascii="Times New Roman" w:hAnsi="Times New Roman" w:cs="Times New Roman"/>
          <w:sz w:val="28"/>
          <w:szCs w:val="28"/>
        </w:rPr>
        <w:t>?</w:t>
      </w:r>
    </w:p>
    <w:p w14:paraId="5CCB4E9D" w14:textId="77777777" w:rsidR="003A432F" w:rsidRPr="00E266A3" w:rsidRDefault="003A432F" w:rsidP="003A432F">
      <w:pPr>
        <w:rPr>
          <w:rFonts w:ascii="Times New Roman" w:hAnsi="Times New Roman" w:cs="Times New Roman"/>
          <w:sz w:val="28"/>
          <w:szCs w:val="28"/>
        </w:rPr>
      </w:pPr>
      <w:r>
        <w:rPr>
          <w:rFonts w:ascii="Times New Roman" w:hAnsi="Times New Roman" w:cs="Times New Roman"/>
          <w:sz w:val="28"/>
          <w:szCs w:val="28"/>
        </w:rPr>
        <w:t>Какие виды издержек существуют</w:t>
      </w:r>
      <w:r w:rsidRPr="00E266A3">
        <w:rPr>
          <w:rFonts w:ascii="Times New Roman" w:hAnsi="Times New Roman" w:cs="Times New Roman"/>
          <w:sz w:val="28"/>
          <w:szCs w:val="28"/>
        </w:rPr>
        <w:t>?</w:t>
      </w:r>
    </w:p>
    <w:p w14:paraId="7E93CD33" w14:textId="77777777" w:rsidR="003A432F" w:rsidRDefault="003A432F" w:rsidP="003A432F">
      <w:pPr>
        <w:rPr>
          <w:rFonts w:ascii="Times New Roman" w:hAnsi="Times New Roman" w:cs="Times New Roman"/>
          <w:sz w:val="28"/>
          <w:szCs w:val="28"/>
        </w:rPr>
      </w:pPr>
      <w:r w:rsidRPr="00E266A3">
        <w:rPr>
          <w:rFonts w:ascii="Times New Roman" w:hAnsi="Times New Roman" w:cs="Times New Roman"/>
          <w:sz w:val="28"/>
          <w:szCs w:val="28"/>
        </w:rPr>
        <w:t>Что такое</w:t>
      </w:r>
      <w:r>
        <w:rPr>
          <w:rFonts w:ascii="Times New Roman" w:hAnsi="Times New Roman" w:cs="Times New Roman"/>
          <w:sz w:val="28"/>
          <w:szCs w:val="28"/>
        </w:rPr>
        <w:t xml:space="preserve"> рентабельность</w:t>
      </w:r>
      <w:r w:rsidRPr="00E266A3">
        <w:rPr>
          <w:rFonts w:ascii="Times New Roman" w:hAnsi="Times New Roman" w:cs="Times New Roman"/>
          <w:sz w:val="28"/>
          <w:szCs w:val="28"/>
        </w:rPr>
        <w:t>?</w:t>
      </w:r>
    </w:p>
    <w:p w14:paraId="07341A83" w14:textId="77777777" w:rsidR="003A432F" w:rsidRPr="007E07BB" w:rsidRDefault="003A432F" w:rsidP="003A432F">
      <w:pPr>
        <w:spacing w:line="256" w:lineRule="auto"/>
        <w:rPr>
          <w:rFonts w:ascii="Times New Roman" w:eastAsia="Calibri" w:hAnsi="Times New Roman" w:cs="Times New Roman"/>
          <w:b/>
          <w:sz w:val="28"/>
          <w:szCs w:val="28"/>
        </w:rPr>
      </w:pPr>
      <w:r w:rsidRPr="007E07BB">
        <w:rPr>
          <w:rFonts w:ascii="Times New Roman" w:eastAsia="Calibri" w:hAnsi="Times New Roman" w:cs="Times New Roman"/>
          <w:b/>
          <w:sz w:val="28"/>
          <w:szCs w:val="28"/>
        </w:rPr>
        <w:t>Домашнее задание:</w:t>
      </w:r>
    </w:p>
    <w:p w14:paraId="74E9C62A" w14:textId="77777777" w:rsidR="003A432F" w:rsidRPr="007E07BB" w:rsidRDefault="003A432F" w:rsidP="003A432F">
      <w:pPr>
        <w:spacing w:line="256" w:lineRule="auto"/>
        <w:rPr>
          <w:rFonts w:ascii="Calibri" w:eastAsia="Calibri" w:hAnsi="Calibri" w:cs="Times New Roman"/>
          <w:b/>
        </w:rPr>
      </w:pPr>
      <w:r w:rsidRPr="007E07BB">
        <w:rPr>
          <w:rFonts w:ascii="Calibri" w:eastAsia="Calibri" w:hAnsi="Calibri" w:cs="Times New Roman"/>
          <w:b/>
        </w:rPr>
        <w:t xml:space="preserve">Электронная библиотечная система: </w:t>
      </w:r>
      <w:r w:rsidRPr="007E07BB">
        <w:rPr>
          <w:rFonts w:ascii="Calibri" w:eastAsia="Calibri" w:hAnsi="Calibri" w:cs="Times New Roman"/>
          <w:b/>
          <w:lang w:val="en-US"/>
        </w:rPr>
        <w:t>IPR</w:t>
      </w:r>
      <w:r w:rsidRPr="007E07BB">
        <w:rPr>
          <w:rFonts w:ascii="Calibri" w:eastAsia="Calibri" w:hAnsi="Calibri" w:cs="Times New Roman"/>
          <w:b/>
        </w:rPr>
        <w:t xml:space="preserve"> </w:t>
      </w:r>
      <w:r w:rsidRPr="007E07BB">
        <w:rPr>
          <w:rFonts w:ascii="Calibri" w:eastAsia="Calibri" w:hAnsi="Calibri" w:cs="Times New Roman"/>
          <w:b/>
          <w:lang w:val="en-US"/>
        </w:rPr>
        <w:t>BOOKS</w:t>
      </w:r>
    </w:p>
    <w:p w14:paraId="47642A66" w14:textId="77777777" w:rsidR="003A432F" w:rsidRPr="007E07BB" w:rsidRDefault="002E1A1E" w:rsidP="003A432F">
      <w:pPr>
        <w:shd w:val="clear" w:color="auto" w:fill="FFFFFF"/>
        <w:spacing w:after="0" w:line="240" w:lineRule="auto"/>
        <w:rPr>
          <w:rFonts w:ascii="Helvetica" w:eastAsia="Times New Roman" w:hAnsi="Helvetica" w:cs="Times New Roman"/>
          <w:sz w:val="27"/>
          <w:szCs w:val="27"/>
          <w:lang w:eastAsia="ru-RU"/>
        </w:rPr>
      </w:pPr>
      <w:hyperlink r:id="rId205" w:tgtFrame="_blank" w:history="1">
        <w:r w:rsidR="003A432F" w:rsidRPr="007E07BB">
          <w:rPr>
            <w:rFonts w:ascii="Helvetica" w:eastAsia="Times New Roman" w:hAnsi="Helvetica" w:cs="Times New Roman"/>
            <w:b/>
            <w:bCs/>
            <w:sz w:val="27"/>
            <w:szCs w:val="27"/>
            <w:u w:val="single"/>
            <w:lang w:eastAsia="ru-RU"/>
          </w:rPr>
          <w:t>Обществознание</w:t>
        </w:r>
        <w:r w:rsidR="003A432F" w:rsidRPr="007E07BB">
          <w:rPr>
            <w:rFonts w:ascii="Helvetica" w:eastAsia="Times New Roman" w:hAnsi="Helvetica" w:cs="Times New Roman"/>
            <w:sz w:val="27"/>
            <w:szCs w:val="27"/>
            <w:u w:val="single"/>
            <w:lang w:eastAsia="ru-RU"/>
          </w:rPr>
          <w:t>. Учебное пособие (книга)</w:t>
        </w:r>
      </w:hyperlink>
    </w:p>
    <w:p w14:paraId="68BB6F88" w14:textId="77777777" w:rsidR="003A432F" w:rsidRPr="007E07BB" w:rsidRDefault="003A432F" w:rsidP="003A432F">
      <w:pPr>
        <w:shd w:val="clear" w:color="auto" w:fill="FFFFFF"/>
        <w:spacing w:line="240" w:lineRule="auto"/>
        <w:rPr>
          <w:rFonts w:ascii="Helvetica" w:eastAsia="Times New Roman" w:hAnsi="Helvetica" w:cs="Times New Roman"/>
          <w:sz w:val="21"/>
          <w:szCs w:val="21"/>
          <w:lang w:eastAsia="ru-RU"/>
        </w:rPr>
      </w:pPr>
      <w:r w:rsidRPr="007E07BB">
        <w:rPr>
          <w:rFonts w:ascii="Helvetica" w:eastAsia="Times New Roman" w:hAnsi="Helvetica" w:cs="Times New Roman"/>
          <w:sz w:val="21"/>
          <w:szCs w:val="21"/>
          <w:lang w:eastAsia="ru-RU"/>
        </w:rPr>
        <w:t>2011, Бердников И.П., Проспект</w:t>
      </w:r>
    </w:p>
    <w:p w14:paraId="79B2A47F" w14:textId="77777777" w:rsidR="003A432F" w:rsidRPr="007E07BB" w:rsidRDefault="003A432F" w:rsidP="003A432F">
      <w:pPr>
        <w:spacing w:line="256" w:lineRule="auto"/>
        <w:rPr>
          <w:rFonts w:ascii="Calibri" w:eastAsia="Calibri" w:hAnsi="Calibri" w:cs="Times New Roman"/>
          <w:b/>
        </w:rPr>
      </w:pPr>
      <w:r w:rsidRPr="007E07BB">
        <w:rPr>
          <w:rFonts w:ascii="Calibri" w:eastAsia="Calibri" w:hAnsi="Calibri" w:cs="Times New Roman"/>
          <w:b/>
        </w:rPr>
        <w:t>Глава 4, стр. 66-71</w:t>
      </w:r>
    </w:p>
    <w:p w14:paraId="555D9226" w14:textId="77777777" w:rsidR="003A432F" w:rsidRPr="00E266A3" w:rsidRDefault="003A432F" w:rsidP="003A432F">
      <w:pPr>
        <w:rPr>
          <w:rFonts w:ascii="Times New Roman" w:hAnsi="Times New Roman" w:cs="Times New Roman"/>
          <w:sz w:val="28"/>
          <w:szCs w:val="28"/>
        </w:rPr>
      </w:pPr>
    </w:p>
    <w:p w14:paraId="01BC98F2" w14:textId="77777777" w:rsidR="003A432F" w:rsidRDefault="003A432F" w:rsidP="003A432F"/>
    <w:p w14:paraId="46EBC254" w14:textId="45C4E1CE" w:rsidR="00FA0818" w:rsidRDefault="00FA0818" w:rsidP="003A432F"/>
    <w:p w14:paraId="2D176A96" w14:textId="7660D2A8" w:rsidR="00FA0818" w:rsidRDefault="00FA0818" w:rsidP="00FA0818"/>
    <w:tbl>
      <w:tblPr>
        <w:tblStyle w:val="ab"/>
        <w:tblW w:w="10632" w:type="dxa"/>
        <w:tblInd w:w="-459" w:type="dxa"/>
        <w:tblLayout w:type="fixed"/>
        <w:tblLook w:val="04A0" w:firstRow="1" w:lastRow="0" w:firstColumn="1" w:lastColumn="0" w:noHBand="0" w:noVBand="1"/>
      </w:tblPr>
      <w:tblGrid>
        <w:gridCol w:w="1107"/>
        <w:gridCol w:w="710"/>
        <w:gridCol w:w="850"/>
        <w:gridCol w:w="709"/>
        <w:gridCol w:w="709"/>
        <w:gridCol w:w="850"/>
        <w:gridCol w:w="851"/>
        <w:gridCol w:w="850"/>
        <w:gridCol w:w="850"/>
        <w:gridCol w:w="851"/>
        <w:gridCol w:w="1161"/>
        <w:gridCol w:w="1134"/>
      </w:tblGrid>
      <w:tr w:rsidR="00CB2F23" w:rsidRPr="00981B3A" w14:paraId="2FA85643" w14:textId="77777777" w:rsidTr="007B5CE5">
        <w:tc>
          <w:tcPr>
            <w:tcW w:w="1107" w:type="dxa"/>
          </w:tcPr>
          <w:p w14:paraId="12B22485" w14:textId="77777777" w:rsidR="00CB2F23" w:rsidRPr="00591925" w:rsidRDefault="00CB2F23"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Группа</w:t>
            </w:r>
          </w:p>
        </w:tc>
        <w:tc>
          <w:tcPr>
            <w:tcW w:w="710" w:type="dxa"/>
          </w:tcPr>
          <w:p w14:paraId="572FB3C5"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5C1061E9"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СР-1</w:t>
            </w:r>
          </w:p>
        </w:tc>
        <w:tc>
          <w:tcPr>
            <w:tcW w:w="850" w:type="dxa"/>
          </w:tcPr>
          <w:p w14:paraId="7B88FD36"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5166EB17"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СР-2</w:t>
            </w:r>
          </w:p>
        </w:tc>
        <w:tc>
          <w:tcPr>
            <w:tcW w:w="709" w:type="dxa"/>
          </w:tcPr>
          <w:p w14:paraId="7455AF8A"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163C2756"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ПД-1</w:t>
            </w:r>
          </w:p>
        </w:tc>
        <w:tc>
          <w:tcPr>
            <w:tcW w:w="709" w:type="dxa"/>
          </w:tcPr>
          <w:p w14:paraId="1CBDDECB"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3B18CF56"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 -2</w:t>
            </w:r>
          </w:p>
        </w:tc>
        <w:tc>
          <w:tcPr>
            <w:tcW w:w="850" w:type="dxa"/>
          </w:tcPr>
          <w:p w14:paraId="41D6FBEC"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6F8B52DD"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ИСП-1</w:t>
            </w:r>
          </w:p>
        </w:tc>
        <w:tc>
          <w:tcPr>
            <w:tcW w:w="851" w:type="dxa"/>
          </w:tcPr>
          <w:p w14:paraId="4EF6E916"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7158D41F"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ИСП-2</w:t>
            </w:r>
          </w:p>
        </w:tc>
        <w:tc>
          <w:tcPr>
            <w:tcW w:w="850" w:type="dxa"/>
          </w:tcPr>
          <w:p w14:paraId="77CE8F03"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14:paraId="4A51598E"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ИСП-3</w:t>
            </w:r>
          </w:p>
        </w:tc>
        <w:tc>
          <w:tcPr>
            <w:tcW w:w="850" w:type="dxa"/>
          </w:tcPr>
          <w:p w14:paraId="2DE572FB"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14:paraId="5678CB38"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ЭВМ-1</w:t>
            </w:r>
          </w:p>
        </w:tc>
        <w:tc>
          <w:tcPr>
            <w:tcW w:w="851" w:type="dxa"/>
          </w:tcPr>
          <w:p w14:paraId="7318FA7C"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14:paraId="204E4A67"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ЭВМ-2</w:t>
            </w:r>
          </w:p>
        </w:tc>
        <w:tc>
          <w:tcPr>
            <w:tcW w:w="1161" w:type="dxa"/>
          </w:tcPr>
          <w:p w14:paraId="768925B6" w14:textId="77777777" w:rsidR="00CB2F23" w:rsidRPr="00981B3A"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14:paraId="06789E39" w14:textId="77777777" w:rsidR="00CB2F23"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14:paraId="5C5AA1C9"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w:t>
            </w:r>
          </w:p>
        </w:tc>
        <w:tc>
          <w:tcPr>
            <w:tcW w:w="1134" w:type="dxa"/>
          </w:tcPr>
          <w:p w14:paraId="1BFD74E3" w14:textId="77777777" w:rsidR="00CB2F23" w:rsidRPr="00981B3A" w:rsidRDefault="00CB2F23" w:rsidP="007B5CE5">
            <w:pPr>
              <w:rPr>
                <w:rFonts w:ascii="Times New Roman" w:hAnsi="Times New Roman" w:cs="Times New Roman"/>
                <w:b/>
                <w:sz w:val="16"/>
                <w:szCs w:val="16"/>
              </w:rPr>
            </w:pPr>
            <w:r>
              <w:rPr>
                <w:rFonts w:ascii="Times New Roman" w:hAnsi="Times New Roman" w:cs="Times New Roman"/>
                <w:b/>
                <w:sz w:val="16"/>
                <w:szCs w:val="16"/>
              </w:rPr>
              <w:t xml:space="preserve">        </w:t>
            </w:r>
            <w:r w:rsidRPr="00981B3A">
              <w:rPr>
                <w:rFonts w:ascii="Times New Roman" w:hAnsi="Times New Roman" w:cs="Times New Roman"/>
                <w:b/>
                <w:sz w:val="16"/>
                <w:szCs w:val="16"/>
              </w:rPr>
              <w:t>19</w:t>
            </w:r>
          </w:p>
          <w:p w14:paraId="6579EC46" w14:textId="77777777" w:rsidR="00CB2F23" w:rsidRDefault="00CB2F23"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14:paraId="116A2208" w14:textId="77777777" w:rsidR="00CB2F23" w:rsidRPr="00981B3A" w:rsidRDefault="00CB2F23" w:rsidP="007B5CE5">
            <w:pPr>
              <w:jc w:val="center"/>
              <w:rPr>
                <w:rFonts w:ascii="Times New Roman" w:hAnsi="Times New Roman" w:cs="Times New Roman"/>
                <w:b/>
                <w:sz w:val="16"/>
                <w:szCs w:val="16"/>
              </w:rPr>
            </w:pPr>
            <w:r>
              <w:rPr>
                <w:rFonts w:ascii="Times New Roman" w:hAnsi="Times New Roman" w:cs="Times New Roman"/>
                <w:b/>
                <w:sz w:val="16"/>
                <w:szCs w:val="16"/>
              </w:rPr>
              <w:t>2</w:t>
            </w:r>
          </w:p>
        </w:tc>
      </w:tr>
      <w:tr w:rsidR="00CB2F23" w:rsidRPr="00981B3A" w14:paraId="6736BFB2" w14:textId="77777777" w:rsidTr="007B5CE5">
        <w:trPr>
          <w:trHeight w:val="633"/>
        </w:trPr>
        <w:tc>
          <w:tcPr>
            <w:tcW w:w="1107" w:type="dxa"/>
          </w:tcPr>
          <w:p w14:paraId="68021B82" w14:textId="77777777" w:rsidR="00CB2F23" w:rsidRPr="00591925" w:rsidRDefault="00CB2F23"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Дата</w:t>
            </w:r>
          </w:p>
        </w:tc>
        <w:tc>
          <w:tcPr>
            <w:tcW w:w="710" w:type="dxa"/>
          </w:tcPr>
          <w:p w14:paraId="33E63BE5"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14:paraId="229488B9"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709" w:type="dxa"/>
          </w:tcPr>
          <w:p w14:paraId="374DF474"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709" w:type="dxa"/>
          </w:tcPr>
          <w:p w14:paraId="44A7D869"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14:paraId="76261EEA"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1" w:type="dxa"/>
          </w:tcPr>
          <w:p w14:paraId="2F7CF0FE"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850" w:type="dxa"/>
          </w:tcPr>
          <w:p w14:paraId="67360F05"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14:paraId="1FEB2F59"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851" w:type="dxa"/>
          </w:tcPr>
          <w:p w14:paraId="1C843ED4"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1161" w:type="dxa"/>
          </w:tcPr>
          <w:p w14:paraId="186B0829" w14:textId="77777777" w:rsidR="00CB2F23" w:rsidRPr="00981B3A" w:rsidRDefault="00CB2F23"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14.01</w:t>
            </w:r>
          </w:p>
        </w:tc>
        <w:tc>
          <w:tcPr>
            <w:tcW w:w="1134" w:type="dxa"/>
          </w:tcPr>
          <w:p w14:paraId="5D24C8C3" w14:textId="77777777" w:rsidR="00CB2F23" w:rsidRPr="00981B3A" w:rsidRDefault="00CB2F23" w:rsidP="007B5CE5">
            <w:pPr>
              <w:jc w:val="center"/>
              <w:rPr>
                <w:rFonts w:ascii="Times New Roman" w:hAnsi="Times New Roman" w:cs="Times New Roman"/>
                <w:b/>
                <w:sz w:val="16"/>
                <w:szCs w:val="16"/>
              </w:rPr>
            </w:pPr>
            <w:r>
              <w:rPr>
                <w:rFonts w:ascii="Times New Roman" w:hAnsi="Times New Roman" w:cs="Times New Roman"/>
                <w:b/>
                <w:sz w:val="16"/>
                <w:szCs w:val="16"/>
              </w:rPr>
              <w:t>12.01</w:t>
            </w:r>
          </w:p>
        </w:tc>
      </w:tr>
    </w:tbl>
    <w:p w14:paraId="3A650E38" w14:textId="77777777" w:rsidR="00CB2F23" w:rsidRPr="00981B3A" w:rsidRDefault="00CB2F23" w:rsidP="00CB2F23">
      <w:pPr>
        <w:spacing w:after="0"/>
        <w:ind w:left="567" w:hanging="567"/>
        <w:rPr>
          <w:rFonts w:ascii="Times New Roman" w:hAnsi="Times New Roman" w:cs="Times New Roman"/>
          <w:b/>
          <w:sz w:val="16"/>
          <w:szCs w:val="16"/>
        </w:rPr>
      </w:pPr>
    </w:p>
    <w:p w14:paraId="51DF4C2A" w14:textId="77777777" w:rsidR="00CB2F23" w:rsidRPr="00591925" w:rsidRDefault="00CB2F23" w:rsidP="00CB2F23">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Хьехархо</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Шовхалова</w:t>
      </w:r>
      <w:proofErr w:type="spellEnd"/>
      <w:r w:rsidRPr="00591925">
        <w:rPr>
          <w:rFonts w:ascii="Times New Roman" w:hAnsi="Times New Roman" w:cs="Times New Roman"/>
          <w:b/>
          <w:sz w:val="28"/>
          <w:szCs w:val="28"/>
        </w:rPr>
        <w:t xml:space="preserve"> Л.М.</w:t>
      </w:r>
    </w:p>
    <w:p w14:paraId="7E79CE95" w14:textId="77777777" w:rsidR="00CB2F23" w:rsidRPr="00591925" w:rsidRDefault="00CB2F23" w:rsidP="00CB2F23">
      <w:pPr>
        <w:spacing w:after="0"/>
        <w:rPr>
          <w:rFonts w:ascii="Times New Roman" w:hAnsi="Times New Roman" w:cs="Times New Roman"/>
          <w:b/>
          <w:sz w:val="28"/>
          <w:szCs w:val="28"/>
        </w:rPr>
      </w:pPr>
      <w:r w:rsidRPr="00591925">
        <w:rPr>
          <w:rFonts w:ascii="Times New Roman" w:hAnsi="Times New Roman" w:cs="Times New Roman"/>
          <w:b/>
          <w:sz w:val="28"/>
          <w:szCs w:val="28"/>
        </w:rPr>
        <w:t>Дисциплина: Родной язык и родная литература</w:t>
      </w:r>
    </w:p>
    <w:p w14:paraId="21F7167A" w14:textId="77777777" w:rsidR="00CB2F23" w:rsidRPr="00591925" w:rsidRDefault="00CB2F23" w:rsidP="00CB2F23">
      <w:pPr>
        <w:spacing w:after="0"/>
        <w:rPr>
          <w:rFonts w:ascii="Times New Roman" w:hAnsi="Times New Roman" w:cs="Times New Roman"/>
          <w:sz w:val="28"/>
          <w:szCs w:val="28"/>
        </w:rPr>
      </w:pPr>
      <w:proofErr w:type="spellStart"/>
      <w:r w:rsidRPr="00591925">
        <w:rPr>
          <w:rFonts w:ascii="Times New Roman" w:hAnsi="Times New Roman" w:cs="Times New Roman"/>
          <w:b/>
          <w:sz w:val="28"/>
          <w:szCs w:val="28"/>
        </w:rPr>
        <w:t>Урокан</w:t>
      </w:r>
      <w:proofErr w:type="spellEnd"/>
      <w:r w:rsidRPr="00591925">
        <w:rPr>
          <w:rFonts w:ascii="Times New Roman" w:hAnsi="Times New Roman" w:cs="Times New Roman"/>
          <w:b/>
          <w:sz w:val="28"/>
          <w:szCs w:val="28"/>
        </w:rPr>
        <w:t xml:space="preserve"> ц1е: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дахар</w:t>
      </w:r>
      <w:proofErr w:type="spell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кхолларалла</w:t>
      </w:r>
      <w:proofErr w:type="spellEnd"/>
      <w:r w:rsidRPr="00591925">
        <w:rPr>
          <w:rFonts w:ascii="Times New Roman" w:hAnsi="Times New Roman" w:cs="Times New Roman"/>
          <w:sz w:val="28"/>
          <w:szCs w:val="28"/>
        </w:rPr>
        <w:t xml:space="preserve"> а.  «Орган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«Зама», « Т1улгаша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 xml:space="preserve">» </w:t>
      </w:r>
      <w:proofErr w:type="gramStart"/>
      <w:r w:rsidRPr="00591925">
        <w:rPr>
          <w:rFonts w:ascii="Times New Roman" w:hAnsi="Times New Roman" w:cs="Times New Roman"/>
          <w:sz w:val="28"/>
          <w:szCs w:val="28"/>
        </w:rPr>
        <w:t>-</w:t>
      </w:r>
      <w:proofErr w:type="spellStart"/>
      <w:r w:rsidRPr="00591925">
        <w:rPr>
          <w:rFonts w:ascii="Times New Roman" w:hAnsi="Times New Roman" w:cs="Times New Roman"/>
          <w:sz w:val="28"/>
          <w:szCs w:val="28"/>
        </w:rPr>
        <w:t>б</w:t>
      </w:r>
      <w:proofErr w:type="gramEnd"/>
      <w:r w:rsidRPr="00591925">
        <w:rPr>
          <w:rFonts w:ascii="Times New Roman" w:hAnsi="Times New Roman" w:cs="Times New Roman"/>
          <w:sz w:val="28"/>
          <w:szCs w:val="28"/>
        </w:rPr>
        <w:t>айташ</w:t>
      </w:r>
      <w:proofErr w:type="spellEnd"/>
      <w:r w:rsidRPr="00591925">
        <w:rPr>
          <w:rFonts w:ascii="Times New Roman" w:hAnsi="Times New Roman" w:cs="Times New Roman"/>
          <w:sz w:val="28"/>
          <w:szCs w:val="28"/>
        </w:rPr>
        <w:t xml:space="preserve">. </w:t>
      </w:r>
      <w:r w:rsidRPr="00591925">
        <w:rPr>
          <w:rFonts w:ascii="Times New Roman" w:hAnsi="Times New Roman" w:cs="Times New Roman"/>
          <w:b/>
          <w:sz w:val="28"/>
          <w:szCs w:val="28"/>
        </w:rPr>
        <w:t>«</w:t>
      </w:r>
      <w:proofErr w:type="spellStart"/>
      <w:r w:rsidRPr="00591925">
        <w:rPr>
          <w:rFonts w:ascii="Times New Roman" w:hAnsi="Times New Roman" w:cs="Times New Roman"/>
          <w:b/>
          <w:sz w:val="28"/>
          <w:szCs w:val="28"/>
        </w:rPr>
        <w:t>Зеламха</w:t>
      </w:r>
      <w:proofErr w:type="spellEnd"/>
      <w:proofErr w:type="gramStart"/>
      <w:r w:rsidRPr="00591925">
        <w:rPr>
          <w:rFonts w:ascii="Times New Roman" w:hAnsi="Times New Roman" w:cs="Times New Roman"/>
          <w:b/>
          <w:sz w:val="28"/>
          <w:szCs w:val="28"/>
        </w:rPr>
        <w:t>»-</w:t>
      </w:r>
      <w:proofErr w:type="gramEnd"/>
      <w:r w:rsidRPr="00591925">
        <w:rPr>
          <w:rFonts w:ascii="Times New Roman" w:hAnsi="Times New Roman" w:cs="Times New Roman"/>
          <w:sz w:val="28"/>
          <w:szCs w:val="28"/>
        </w:rPr>
        <w:t xml:space="preserve">роман </w:t>
      </w:r>
      <w:proofErr w:type="spellStart"/>
      <w:r w:rsidRPr="00591925">
        <w:rPr>
          <w:rFonts w:ascii="Times New Roman" w:hAnsi="Times New Roman" w:cs="Times New Roman"/>
          <w:sz w:val="28"/>
          <w:szCs w:val="28"/>
        </w:rPr>
        <w:t>язъяран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истори</w:t>
      </w:r>
      <w:proofErr w:type="spellEnd"/>
      <w:r w:rsidRPr="00591925">
        <w:rPr>
          <w:rFonts w:ascii="Times New Roman" w:hAnsi="Times New Roman" w:cs="Times New Roman"/>
          <w:sz w:val="28"/>
          <w:szCs w:val="28"/>
        </w:rPr>
        <w:t xml:space="preserve">.        </w:t>
      </w:r>
    </w:p>
    <w:p w14:paraId="1F2612D3"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b/>
          <w:sz w:val="28"/>
          <w:szCs w:val="28"/>
        </w:rPr>
        <w:t xml:space="preserve">1алашо: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дахар</w:t>
      </w:r>
      <w:proofErr w:type="spellEnd"/>
      <w:r w:rsidRPr="00591925">
        <w:rPr>
          <w:rFonts w:ascii="Times New Roman" w:hAnsi="Times New Roman" w:cs="Times New Roman"/>
          <w:sz w:val="28"/>
          <w:szCs w:val="28"/>
        </w:rPr>
        <w:t xml:space="preserve"> а, </w:t>
      </w:r>
      <w:proofErr w:type="spellStart"/>
      <w:proofErr w:type="gramStart"/>
      <w:r w:rsidRPr="00591925">
        <w:rPr>
          <w:rFonts w:ascii="Times New Roman" w:hAnsi="Times New Roman" w:cs="Times New Roman"/>
          <w:sz w:val="28"/>
          <w:szCs w:val="28"/>
        </w:rPr>
        <w:t>кхолларалла</w:t>
      </w:r>
      <w:proofErr w:type="spellEnd"/>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Стихотворенийн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ма1на </w:t>
      </w:r>
      <w:proofErr w:type="spellStart"/>
      <w:r w:rsidRPr="00591925">
        <w:rPr>
          <w:rFonts w:ascii="Times New Roman" w:hAnsi="Times New Roman" w:cs="Times New Roman"/>
          <w:sz w:val="28"/>
          <w:szCs w:val="28"/>
        </w:rPr>
        <w:t>къастор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1алашо </w:t>
      </w:r>
      <w:proofErr w:type="spellStart"/>
      <w:r w:rsidRPr="00591925">
        <w:rPr>
          <w:rFonts w:ascii="Times New Roman" w:hAnsi="Times New Roman" w:cs="Times New Roman"/>
          <w:sz w:val="28"/>
          <w:szCs w:val="28"/>
        </w:rPr>
        <w:t>йовзийтар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йийцаре</w:t>
      </w:r>
      <w:proofErr w:type="spellEnd"/>
      <w:r w:rsidRPr="00591925">
        <w:rPr>
          <w:rFonts w:ascii="Times New Roman" w:hAnsi="Times New Roman" w:cs="Times New Roman"/>
          <w:sz w:val="28"/>
          <w:szCs w:val="28"/>
        </w:rPr>
        <w:t xml:space="preserve"> яр.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роман </w:t>
      </w:r>
      <w:proofErr w:type="spellStart"/>
      <w:r w:rsidRPr="00591925">
        <w:rPr>
          <w:rFonts w:ascii="Times New Roman" w:hAnsi="Times New Roman" w:cs="Times New Roman"/>
          <w:sz w:val="28"/>
          <w:szCs w:val="28"/>
        </w:rPr>
        <w:t>язъяран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lastRenderedPageBreak/>
        <w:t>истори</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йовзийтар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Дешархошна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чулацам</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бовзийтар</w:t>
      </w:r>
      <w:proofErr w:type="spellEnd"/>
      <w:r w:rsidRPr="00591925">
        <w:rPr>
          <w:rFonts w:ascii="Times New Roman" w:hAnsi="Times New Roman" w:cs="Times New Roman"/>
          <w:sz w:val="28"/>
          <w:szCs w:val="28"/>
        </w:rPr>
        <w:t xml:space="preserve">. Роман исторически </w:t>
      </w:r>
      <w:proofErr w:type="spellStart"/>
      <w:r w:rsidRPr="00591925">
        <w:rPr>
          <w:rFonts w:ascii="Times New Roman" w:hAnsi="Times New Roman" w:cs="Times New Roman"/>
          <w:sz w:val="28"/>
          <w:szCs w:val="28"/>
        </w:rPr>
        <w:t>бакъдолчийн</w:t>
      </w:r>
      <w:proofErr w:type="spellEnd"/>
      <w:r w:rsidRPr="00591925">
        <w:rPr>
          <w:rFonts w:ascii="Times New Roman" w:hAnsi="Times New Roman" w:cs="Times New Roman"/>
          <w:sz w:val="28"/>
          <w:szCs w:val="28"/>
        </w:rPr>
        <w:t xml:space="preserve"> бух т1ехь </w:t>
      </w:r>
      <w:proofErr w:type="spellStart"/>
      <w:r w:rsidRPr="00591925">
        <w:rPr>
          <w:rFonts w:ascii="Times New Roman" w:hAnsi="Times New Roman" w:cs="Times New Roman"/>
          <w:sz w:val="28"/>
          <w:szCs w:val="28"/>
        </w:rPr>
        <w:t>язйина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хилар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хаийтар</w:t>
      </w:r>
      <w:proofErr w:type="spellEnd"/>
      <w:proofErr w:type="gramStart"/>
      <w:r w:rsidRPr="00591925">
        <w:rPr>
          <w:rFonts w:ascii="Times New Roman" w:hAnsi="Times New Roman" w:cs="Times New Roman"/>
          <w:sz w:val="28"/>
          <w:szCs w:val="28"/>
        </w:rPr>
        <w:t xml:space="preserve"> .</w:t>
      </w:r>
      <w:proofErr w:type="gram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Дешархойн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хаарш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шордар</w:t>
      </w:r>
      <w:proofErr w:type="spellEnd"/>
      <w:r w:rsidRPr="00591925">
        <w:rPr>
          <w:rFonts w:ascii="Times New Roman" w:hAnsi="Times New Roman" w:cs="Times New Roman"/>
          <w:sz w:val="28"/>
          <w:szCs w:val="28"/>
        </w:rPr>
        <w:t>, к1аргдар.</w:t>
      </w:r>
    </w:p>
    <w:p w14:paraId="12ACED97" w14:textId="77777777" w:rsidR="00CB2F23" w:rsidRPr="00591925" w:rsidRDefault="00CB2F23" w:rsidP="00CB2F23">
      <w:pPr>
        <w:spacing w:after="0"/>
        <w:rPr>
          <w:rFonts w:ascii="Times New Roman" w:hAnsi="Times New Roman" w:cs="Times New Roman"/>
          <w:sz w:val="28"/>
          <w:szCs w:val="28"/>
        </w:rPr>
      </w:pPr>
      <w:proofErr w:type="spellStart"/>
      <w:r w:rsidRPr="00591925">
        <w:rPr>
          <w:rFonts w:ascii="Times New Roman" w:hAnsi="Times New Roman" w:cs="Times New Roman"/>
          <w:b/>
          <w:sz w:val="28"/>
          <w:szCs w:val="28"/>
        </w:rPr>
        <w:t>Кеп</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Ийна</w:t>
      </w:r>
      <w:proofErr w:type="spellEnd"/>
    </w:p>
    <w:p w14:paraId="0F237188"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b/>
          <w:sz w:val="28"/>
          <w:szCs w:val="28"/>
        </w:rPr>
        <w:t>Г1ирс</w:t>
      </w:r>
      <w:r w:rsidRPr="00591925">
        <w:rPr>
          <w:rFonts w:ascii="Times New Roman" w:hAnsi="Times New Roman" w:cs="Times New Roman"/>
          <w:sz w:val="28"/>
          <w:szCs w:val="28"/>
        </w:rPr>
        <w:t xml:space="preserve">: компьютер,  </w:t>
      </w:r>
      <w:proofErr w:type="spellStart"/>
      <w:r w:rsidRPr="00591925">
        <w:rPr>
          <w:rFonts w:ascii="Times New Roman" w:hAnsi="Times New Roman" w:cs="Times New Roman"/>
          <w:sz w:val="28"/>
          <w:szCs w:val="28"/>
        </w:rPr>
        <w:t>урокан</w:t>
      </w:r>
      <w:proofErr w:type="spellEnd"/>
      <w:r w:rsidRPr="00591925">
        <w:rPr>
          <w:rFonts w:ascii="Times New Roman" w:hAnsi="Times New Roman" w:cs="Times New Roman"/>
          <w:sz w:val="28"/>
          <w:szCs w:val="28"/>
        </w:rPr>
        <w:t xml:space="preserve"> план, </w:t>
      </w:r>
      <w:proofErr w:type="spellStart"/>
      <w:r w:rsidRPr="00591925">
        <w:rPr>
          <w:rFonts w:ascii="Times New Roman" w:hAnsi="Times New Roman" w:cs="Times New Roman"/>
          <w:sz w:val="28"/>
          <w:szCs w:val="28"/>
        </w:rPr>
        <w:t>тетрадаш</w:t>
      </w:r>
      <w:proofErr w:type="spellEnd"/>
      <w:r w:rsidRPr="00591925">
        <w:rPr>
          <w:rFonts w:ascii="Times New Roman" w:hAnsi="Times New Roman" w:cs="Times New Roman"/>
          <w:sz w:val="28"/>
          <w:szCs w:val="28"/>
        </w:rPr>
        <w:t>, книга.</w:t>
      </w:r>
    </w:p>
    <w:p w14:paraId="5DC7204F" w14:textId="77777777" w:rsidR="00CB2F23" w:rsidRPr="00591925" w:rsidRDefault="00CB2F23" w:rsidP="00CB2F23">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Урок д1аяхьар</w:t>
      </w:r>
    </w:p>
    <w:p w14:paraId="3B2F4F7D" w14:textId="77777777" w:rsidR="00CB2F23" w:rsidRPr="00591925" w:rsidRDefault="00CB2F23" w:rsidP="00CB2F23">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1. Ойла т1еерзор</w:t>
      </w:r>
    </w:p>
    <w:p w14:paraId="2109519E" w14:textId="77777777" w:rsidR="00CB2F23" w:rsidRPr="00591925" w:rsidRDefault="00CB2F23" w:rsidP="00CB2F23">
      <w:pPr>
        <w:spacing w:after="0" w:line="240" w:lineRule="auto"/>
        <w:rPr>
          <w:rFonts w:ascii="Times New Roman" w:hAnsi="Times New Roman" w:cs="Times New Roman"/>
          <w:b/>
          <w:sz w:val="28"/>
          <w:szCs w:val="28"/>
        </w:rPr>
      </w:pPr>
      <w:r w:rsidRPr="00591925">
        <w:rPr>
          <w:rFonts w:ascii="Times New Roman" w:hAnsi="Times New Roman" w:cs="Times New Roman"/>
          <w:b/>
          <w:sz w:val="28"/>
          <w:szCs w:val="28"/>
        </w:rPr>
        <w:t xml:space="preserve">2. Ц1ахь 1амийнарг </w:t>
      </w:r>
      <w:proofErr w:type="spellStart"/>
      <w:r w:rsidRPr="00591925">
        <w:rPr>
          <w:rFonts w:ascii="Times New Roman" w:hAnsi="Times New Roman" w:cs="Times New Roman"/>
          <w:b/>
          <w:sz w:val="28"/>
          <w:szCs w:val="28"/>
        </w:rPr>
        <w:t>хотту</w:t>
      </w:r>
      <w:proofErr w:type="spellEnd"/>
      <w:r w:rsidRPr="00591925">
        <w:rPr>
          <w:rFonts w:ascii="Times New Roman" w:hAnsi="Times New Roman" w:cs="Times New Roman"/>
          <w:b/>
          <w:sz w:val="28"/>
          <w:szCs w:val="28"/>
        </w:rPr>
        <w:t>.</w:t>
      </w:r>
    </w:p>
    <w:p w14:paraId="7D8CE0C1" w14:textId="77777777" w:rsidR="00CB2F23" w:rsidRPr="00591925" w:rsidRDefault="00CB2F23" w:rsidP="00CB2F23">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3. </w:t>
      </w:r>
      <w:proofErr w:type="spellStart"/>
      <w:r w:rsidRPr="00591925">
        <w:rPr>
          <w:rFonts w:ascii="Times New Roman" w:hAnsi="Times New Roman" w:cs="Times New Roman"/>
          <w:b/>
          <w:sz w:val="28"/>
          <w:szCs w:val="28"/>
        </w:rPr>
        <w:t>Керла</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коьчал</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йовзийтар</w:t>
      </w:r>
      <w:proofErr w:type="spellEnd"/>
      <w:r w:rsidRPr="00591925">
        <w:rPr>
          <w:rFonts w:ascii="Times New Roman" w:hAnsi="Times New Roman" w:cs="Times New Roman"/>
          <w:b/>
          <w:sz w:val="28"/>
          <w:szCs w:val="28"/>
        </w:rPr>
        <w:t>.</w:t>
      </w:r>
    </w:p>
    <w:p w14:paraId="20973B75" w14:textId="77777777" w:rsidR="00CB2F23" w:rsidRPr="00591925" w:rsidRDefault="00CB2F23" w:rsidP="00CB2F23">
      <w:pPr>
        <w:tabs>
          <w:tab w:val="left" w:pos="1134"/>
        </w:tabs>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Мохьмадан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дахаран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кхоллараллин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некъ</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Бералла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шераш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исбаьхьаллин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корматалла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кхиар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проза,  драматурги, </w:t>
      </w:r>
      <w:proofErr w:type="spellStart"/>
      <w:r w:rsidRPr="00591925">
        <w:rPr>
          <w:rFonts w:ascii="Times New Roman" w:hAnsi="Times New Roman" w:cs="Times New Roman"/>
          <w:sz w:val="28"/>
          <w:szCs w:val="28"/>
        </w:rPr>
        <w:t>поэзи</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Мохьмадан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произведенешкахь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нохчийн</w:t>
      </w:r>
      <w:proofErr w:type="spellEnd"/>
      <w:r w:rsidRPr="00591925">
        <w:rPr>
          <w:rFonts w:ascii="Times New Roman" w:hAnsi="Times New Roman" w:cs="Times New Roman"/>
          <w:sz w:val="28"/>
          <w:szCs w:val="28"/>
        </w:rPr>
        <w:t xml:space="preserve"> 1ер-дахар </w:t>
      </w:r>
      <w:proofErr w:type="spellStart"/>
      <w:r w:rsidRPr="00591925">
        <w:rPr>
          <w:rFonts w:ascii="Times New Roman" w:hAnsi="Times New Roman" w:cs="Times New Roman"/>
          <w:sz w:val="28"/>
          <w:szCs w:val="28"/>
        </w:rPr>
        <w:t>гайтаран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башхаллаш</w:t>
      </w:r>
      <w:proofErr w:type="spellEnd"/>
      <w:r w:rsidRPr="00591925">
        <w:rPr>
          <w:rFonts w:ascii="Times New Roman" w:hAnsi="Times New Roman" w:cs="Times New Roman"/>
          <w:sz w:val="28"/>
          <w:szCs w:val="28"/>
        </w:rPr>
        <w:t>.</w:t>
      </w:r>
    </w:p>
    <w:p w14:paraId="64D0CE32" w14:textId="77777777" w:rsidR="00CB2F23" w:rsidRPr="00591925" w:rsidRDefault="00CB2F23" w:rsidP="00957EF4">
      <w:pPr>
        <w:pStyle w:val="a3"/>
        <w:numPr>
          <w:ilvl w:val="0"/>
          <w:numId w:val="21"/>
        </w:numPr>
        <w:tabs>
          <w:tab w:val="left" w:pos="1134"/>
        </w:tabs>
        <w:spacing w:after="0" w:line="276" w:lineRule="auto"/>
        <w:rPr>
          <w:rFonts w:ascii="Times New Roman" w:hAnsi="Times New Roman" w:cs="Times New Roman"/>
          <w:color w:val="1F2124"/>
          <w:sz w:val="28"/>
          <w:szCs w:val="28"/>
          <w:shd w:val="clear" w:color="auto" w:fill="FFFFFF"/>
        </w:rPr>
      </w:pPr>
      <w:proofErr w:type="spellStart"/>
      <w:r w:rsidRPr="00591925">
        <w:rPr>
          <w:rStyle w:val="a6"/>
          <w:rFonts w:ascii="Times New Roman" w:hAnsi="Times New Roman" w:cs="Times New Roman"/>
          <w:color w:val="1F2124"/>
          <w:sz w:val="28"/>
          <w:szCs w:val="28"/>
          <w:shd w:val="clear" w:color="auto" w:fill="FFFFFF"/>
        </w:rPr>
        <w:t>Мамакаев</w:t>
      </w:r>
      <w:proofErr w:type="spellEnd"/>
      <w:r w:rsidRPr="00591925">
        <w:rPr>
          <w:rStyle w:val="a6"/>
          <w:rFonts w:ascii="Times New Roman" w:hAnsi="Times New Roman" w:cs="Times New Roman"/>
          <w:color w:val="1F2124"/>
          <w:sz w:val="28"/>
          <w:szCs w:val="28"/>
          <w:shd w:val="clear" w:color="auto" w:fill="FFFFFF"/>
        </w:rPr>
        <w:t xml:space="preserve"> </w:t>
      </w:r>
      <w:proofErr w:type="spellStart"/>
      <w:r w:rsidRPr="00591925">
        <w:rPr>
          <w:rStyle w:val="a6"/>
          <w:rFonts w:ascii="Times New Roman" w:hAnsi="Times New Roman" w:cs="Times New Roman"/>
          <w:color w:val="1F2124"/>
          <w:sz w:val="28"/>
          <w:szCs w:val="28"/>
          <w:shd w:val="clear" w:color="auto" w:fill="FFFFFF"/>
        </w:rPr>
        <w:t>Мохьмад</w:t>
      </w:r>
      <w:proofErr w:type="spellEnd"/>
      <w:r w:rsidRPr="00591925">
        <w:rPr>
          <w:rFonts w:ascii="Times New Roman" w:hAnsi="Times New Roman" w:cs="Times New Roman"/>
          <w:color w:val="1F2124"/>
          <w:sz w:val="28"/>
          <w:szCs w:val="28"/>
          <w:shd w:val="clear" w:color="auto" w:fill="FFFFFF"/>
        </w:rPr>
        <w:t> </w:t>
      </w:r>
      <w:r w:rsidRPr="00591925">
        <w:rPr>
          <w:rFonts w:ascii="Times New Roman" w:hAnsi="Times New Roman" w:cs="Times New Roman"/>
          <w:color w:val="1F2124"/>
          <w:sz w:val="28"/>
          <w:szCs w:val="28"/>
          <w:shd w:val="clear" w:color="auto" w:fill="FFFFFF"/>
        </w:rPr>
        <w:softHyphen/>
        <w:t xml:space="preserve"> - </w:t>
      </w:r>
      <w:proofErr w:type="spellStart"/>
      <w:r w:rsidRPr="00591925">
        <w:rPr>
          <w:rFonts w:ascii="Times New Roman" w:hAnsi="Times New Roman" w:cs="Times New Roman"/>
          <w:color w:val="1F2124"/>
          <w:sz w:val="28"/>
          <w:szCs w:val="28"/>
          <w:shd w:val="clear" w:color="auto" w:fill="FFFFFF"/>
        </w:rPr>
        <w:t>нохчийн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яздархо</w:t>
      </w:r>
      <w:proofErr w:type="spellEnd"/>
      <w:r w:rsidRPr="00591925">
        <w:rPr>
          <w:rFonts w:ascii="Times New Roman" w:hAnsi="Times New Roman" w:cs="Times New Roman"/>
          <w:color w:val="1F2124"/>
          <w:sz w:val="28"/>
          <w:szCs w:val="28"/>
          <w:shd w:val="clear" w:color="auto" w:fill="FFFFFF"/>
        </w:rPr>
        <w:t xml:space="preserve"> а, </w:t>
      </w:r>
      <w:proofErr w:type="gramStart"/>
      <w:r w:rsidRPr="00591925">
        <w:rPr>
          <w:rFonts w:ascii="Times New Roman" w:hAnsi="Times New Roman" w:cs="Times New Roman"/>
          <w:color w:val="1F2124"/>
          <w:sz w:val="28"/>
          <w:szCs w:val="28"/>
          <w:shd w:val="clear" w:color="auto" w:fill="FFFFFF"/>
        </w:rPr>
        <w:t>поэт</w:t>
      </w:r>
      <w:proofErr w:type="gramEnd"/>
      <w:r w:rsidRPr="00591925">
        <w:rPr>
          <w:rFonts w:ascii="Times New Roman" w:hAnsi="Times New Roman" w:cs="Times New Roman"/>
          <w:color w:val="1F2124"/>
          <w:sz w:val="28"/>
          <w:szCs w:val="28"/>
          <w:shd w:val="clear" w:color="auto" w:fill="FFFFFF"/>
        </w:rPr>
        <w:t xml:space="preserve"> а вара.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вина 1910--</w:t>
      </w:r>
      <w:proofErr w:type="spellStart"/>
      <w:r w:rsidRPr="00591925">
        <w:rPr>
          <w:rFonts w:ascii="Times New Roman" w:hAnsi="Times New Roman" w:cs="Times New Roman"/>
          <w:color w:val="1F2124"/>
          <w:sz w:val="28"/>
          <w:szCs w:val="28"/>
          <w:shd w:val="clear" w:color="auto" w:fill="FFFFFF"/>
        </w:rPr>
        <w:t>шеран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w:t>
      </w:r>
      <w:proofErr w:type="gramStart"/>
      <w:r w:rsidRPr="00591925">
        <w:rPr>
          <w:rFonts w:ascii="Times New Roman" w:hAnsi="Times New Roman" w:cs="Times New Roman"/>
          <w:color w:val="1F2124"/>
          <w:sz w:val="28"/>
          <w:szCs w:val="28"/>
          <w:shd w:val="clear" w:color="auto" w:fill="FFFFFF"/>
        </w:rPr>
        <w:t>I</w:t>
      </w:r>
      <w:proofErr w:type="gramEnd"/>
      <w:r w:rsidRPr="00591925">
        <w:rPr>
          <w:rFonts w:ascii="Times New Roman" w:hAnsi="Times New Roman" w:cs="Times New Roman"/>
          <w:color w:val="1F2124"/>
          <w:sz w:val="28"/>
          <w:szCs w:val="28"/>
          <w:shd w:val="clear" w:color="auto" w:fill="FFFFFF"/>
        </w:rPr>
        <w:t>уран-беттан</w:t>
      </w:r>
      <w:proofErr w:type="spellEnd"/>
      <w:r w:rsidRPr="00591925">
        <w:rPr>
          <w:rFonts w:ascii="Times New Roman" w:hAnsi="Times New Roman" w:cs="Times New Roman"/>
          <w:color w:val="1F2124"/>
          <w:sz w:val="28"/>
          <w:szCs w:val="28"/>
          <w:shd w:val="clear" w:color="auto" w:fill="FFFFFF"/>
        </w:rPr>
        <w:t xml:space="preserve"> 16-чу </w:t>
      </w:r>
      <w:proofErr w:type="spellStart"/>
      <w:r w:rsidRPr="00591925">
        <w:rPr>
          <w:rFonts w:ascii="Times New Roman" w:hAnsi="Times New Roman" w:cs="Times New Roman"/>
          <w:color w:val="1F2124"/>
          <w:sz w:val="28"/>
          <w:szCs w:val="28"/>
          <w:shd w:val="clear" w:color="auto" w:fill="FFFFFF"/>
        </w:rPr>
        <w:t>дийнахь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ТIехьа-Мартанехь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чекхъяьккхира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Малхбале</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къинхьегамхойн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Коммунистан</w:t>
      </w:r>
      <w:proofErr w:type="spellEnd"/>
      <w:r w:rsidRPr="00591925">
        <w:rPr>
          <w:rFonts w:ascii="Times New Roman" w:hAnsi="Times New Roman" w:cs="Times New Roman"/>
          <w:color w:val="1F2124"/>
          <w:sz w:val="28"/>
          <w:szCs w:val="28"/>
          <w:shd w:val="clear" w:color="auto" w:fill="FFFFFF"/>
        </w:rPr>
        <w:t xml:space="preserve"> университет а, </w:t>
      </w:r>
      <w:proofErr w:type="spellStart"/>
      <w:r w:rsidRPr="00591925">
        <w:rPr>
          <w:rFonts w:ascii="Times New Roman" w:hAnsi="Times New Roman" w:cs="Times New Roman"/>
          <w:color w:val="1F2124"/>
          <w:sz w:val="28"/>
          <w:szCs w:val="28"/>
          <w:shd w:val="clear" w:color="auto" w:fill="FFFFFF"/>
        </w:rPr>
        <w:t>Лаккхара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литературан</w:t>
      </w:r>
      <w:proofErr w:type="spellEnd"/>
      <w:r w:rsidRPr="00591925">
        <w:rPr>
          <w:rFonts w:ascii="Times New Roman" w:hAnsi="Times New Roman" w:cs="Times New Roman"/>
          <w:color w:val="1F2124"/>
          <w:sz w:val="28"/>
          <w:szCs w:val="28"/>
          <w:shd w:val="clear" w:color="auto" w:fill="FFFFFF"/>
        </w:rPr>
        <w:t xml:space="preserve"> </w:t>
      </w:r>
      <w:proofErr w:type="spellStart"/>
      <w:proofErr w:type="gramStart"/>
      <w:r w:rsidRPr="00591925">
        <w:rPr>
          <w:rFonts w:ascii="Times New Roman" w:hAnsi="Times New Roman" w:cs="Times New Roman"/>
          <w:color w:val="1F2124"/>
          <w:sz w:val="28"/>
          <w:szCs w:val="28"/>
          <w:shd w:val="clear" w:color="auto" w:fill="FFFFFF"/>
        </w:rPr>
        <w:t>курсаш</w:t>
      </w:r>
      <w:proofErr w:type="spellEnd"/>
      <w:proofErr w:type="gramEnd"/>
      <w:r w:rsidRPr="00591925">
        <w:rPr>
          <w:rFonts w:ascii="Times New Roman" w:hAnsi="Times New Roman" w:cs="Times New Roman"/>
          <w:color w:val="1F2124"/>
          <w:sz w:val="28"/>
          <w:szCs w:val="28"/>
          <w:shd w:val="clear" w:color="auto" w:fill="FFFFFF"/>
        </w:rPr>
        <w:t xml:space="preserve"> а Москох.1931-чу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хIоьттира</w:t>
      </w:r>
      <w:proofErr w:type="spellEnd"/>
      <w:r w:rsidRPr="00591925">
        <w:rPr>
          <w:rFonts w:ascii="Times New Roman" w:hAnsi="Times New Roman" w:cs="Times New Roman"/>
          <w:color w:val="1F2124"/>
          <w:sz w:val="28"/>
          <w:szCs w:val="28"/>
          <w:shd w:val="clear" w:color="auto" w:fill="FFFFFF"/>
        </w:rPr>
        <w:t xml:space="preserve"> “Грозненский рабочий” </w:t>
      </w:r>
      <w:proofErr w:type="spellStart"/>
      <w:r w:rsidRPr="00591925">
        <w:rPr>
          <w:rFonts w:ascii="Times New Roman" w:hAnsi="Times New Roman" w:cs="Times New Roman"/>
          <w:color w:val="1F2124"/>
          <w:sz w:val="28"/>
          <w:szCs w:val="28"/>
          <w:shd w:val="clear" w:color="auto" w:fill="FFFFFF"/>
        </w:rPr>
        <w:t>газетан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редакторан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когаметтаниг</w:t>
      </w:r>
      <w:proofErr w:type="spellEnd"/>
      <w:r w:rsidRPr="00591925">
        <w:rPr>
          <w:rFonts w:ascii="Times New Roman" w:hAnsi="Times New Roman" w:cs="Times New Roman"/>
          <w:color w:val="1F2124"/>
          <w:sz w:val="28"/>
          <w:szCs w:val="28"/>
          <w:shd w:val="clear" w:color="auto" w:fill="FFFFFF"/>
        </w:rPr>
        <w:t xml:space="preserve">. 1937-чу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чувоьллира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Соьлж-ГIаларчу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набахте</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Жимма</w:t>
      </w:r>
      <w:proofErr w:type="spellEnd"/>
      <w:r w:rsidRPr="00591925">
        <w:rPr>
          <w:rFonts w:ascii="Times New Roman" w:hAnsi="Times New Roman" w:cs="Times New Roman"/>
          <w:color w:val="1F2124"/>
          <w:sz w:val="28"/>
          <w:szCs w:val="28"/>
          <w:shd w:val="clear" w:color="auto" w:fill="FFFFFF"/>
        </w:rPr>
        <w:t xml:space="preserve"> хан </w:t>
      </w:r>
      <w:proofErr w:type="spellStart"/>
      <w:r w:rsidRPr="00591925">
        <w:rPr>
          <w:rFonts w:ascii="Times New Roman" w:hAnsi="Times New Roman" w:cs="Times New Roman"/>
          <w:color w:val="1F2124"/>
          <w:sz w:val="28"/>
          <w:szCs w:val="28"/>
          <w:shd w:val="clear" w:color="auto" w:fill="FFFFFF"/>
        </w:rPr>
        <w:t>яьлча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арахийцира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ткъа</w:t>
      </w:r>
      <w:proofErr w:type="spellEnd"/>
      <w:r w:rsidRPr="00591925">
        <w:rPr>
          <w:rFonts w:ascii="Times New Roman" w:hAnsi="Times New Roman" w:cs="Times New Roman"/>
          <w:color w:val="1F2124"/>
          <w:sz w:val="28"/>
          <w:szCs w:val="28"/>
          <w:shd w:val="clear" w:color="auto" w:fill="FFFFFF"/>
        </w:rPr>
        <w:t xml:space="preserve"> 1940-чу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proofErr w:type="gramStart"/>
      <w:r w:rsidRPr="00591925">
        <w:rPr>
          <w:rFonts w:ascii="Times New Roman" w:hAnsi="Times New Roman" w:cs="Times New Roman"/>
          <w:color w:val="1F2124"/>
          <w:sz w:val="28"/>
          <w:szCs w:val="28"/>
          <w:shd w:val="clear" w:color="auto" w:fill="FFFFFF"/>
        </w:rPr>
        <w:t>юха</w:t>
      </w:r>
      <w:proofErr w:type="spellEnd"/>
      <w:proofErr w:type="gramEnd"/>
      <w:r w:rsidRPr="00591925">
        <w:rPr>
          <w:rFonts w:ascii="Times New Roman" w:hAnsi="Times New Roman" w:cs="Times New Roman"/>
          <w:color w:val="1F2124"/>
          <w:sz w:val="28"/>
          <w:szCs w:val="28"/>
          <w:shd w:val="clear" w:color="auto" w:fill="FFFFFF"/>
        </w:rPr>
        <w:t xml:space="preserve"> а </w:t>
      </w:r>
      <w:proofErr w:type="spellStart"/>
      <w:r w:rsidRPr="00591925">
        <w:rPr>
          <w:rFonts w:ascii="Times New Roman" w:hAnsi="Times New Roman" w:cs="Times New Roman"/>
          <w:color w:val="1F2124"/>
          <w:sz w:val="28"/>
          <w:szCs w:val="28"/>
          <w:shd w:val="clear" w:color="auto" w:fill="FFFFFF"/>
        </w:rPr>
        <w:t>чувоьллира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Элистахь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волчу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хенахь</w:t>
      </w:r>
      <w:proofErr w:type="spellEnd"/>
      <w:r w:rsidRPr="00591925">
        <w:rPr>
          <w:rFonts w:ascii="Times New Roman" w:hAnsi="Times New Roman" w:cs="Times New Roman"/>
          <w:color w:val="1F2124"/>
          <w:sz w:val="28"/>
          <w:szCs w:val="28"/>
          <w:shd w:val="clear" w:color="auto" w:fill="FFFFFF"/>
        </w:rPr>
        <w:t xml:space="preserve">. 1956-гIа </w:t>
      </w:r>
      <w:proofErr w:type="spellStart"/>
      <w:r w:rsidRPr="00591925">
        <w:rPr>
          <w:rFonts w:ascii="Times New Roman" w:hAnsi="Times New Roman" w:cs="Times New Roman"/>
          <w:color w:val="1F2124"/>
          <w:sz w:val="28"/>
          <w:szCs w:val="28"/>
          <w:shd w:val="clear" w:color="auto" w:fill="FFFFFF"/>
        </w:rPr>
        <w:t>шо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тIекхаччалц</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Гулагехь</w:t>
      </w:r>
      <w:proofErr w:type="spellEnd"/>
      <w:r w:rsidRPr="00591925">
        <w:rPr>
          <w:rFonts w:ascii="Times New Roman" w:hAnsi="Times New Roman" w:cs="Times New Roman"/>
          <w:color w:val="1F2124"/>
          <w:sz w:val="28"/>
          <w:szCs w:val="28"/>
          <w:shd w:val="clear" w:color="auto" w:fill="FFFFFF"/>
        </w:rPr>
        <w:t xml:space="preserve"> вара. Халачу </w:t>
      </w:r>
      <w:proofErr w:type="spellStart"/>
      <w:r w:rsidRPr="00591925">
        <w:rPr>
          <w:rFonts w:ascii="Times New Roman" w:hAnsi="Times New Roman" w:cs="Times New Roman"/>
          <w:color w:val="1F2124"/>
          <w:sz w:val="28"/>
          <w:szCs w:val="28"/>
          <w:shd w:val="clear" w:color="auto" w:fill="FFFFFF"/>
        </w:rPr>
        <w:t>хьелашкахь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волушшехь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кхоллараллан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болх</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w:t>
      </w:r>
      <w:proofErr w:type="gramStart"/>
      <w:r w:rsidRPr="00591925">
        <w:rPr>
          <w:rFonts w:ascii="Times New Roman" w:hAnsi="Times New Roman" w:cs="Times New Roman"/>
          <w:color w:val="1F2124"/>
          <w:sz w:val="28"/>
          <w:szCs w:val="28"/>
          <w:shd w:val="clear" w:color="auto" w:fill="FFFFFF"/>
        </w:rPr>
        <w:t>I</w:t>
      </w:r>
      <w:proofErr w:type="gramEnd"/>
      <w:r w:rsidRPr="00591925">
        <w:rPr>
          <w:rFonts w:ascii="Times New Roman" w:hAnsi="Times New Roman" w:cs="Times New Roman"/>
          <w:color w:val="1F2124"/>
          <w:sz w:val="28"/>
          <w:szCs w:val="28"/>
          <w:shd w:val="clear" w:color="auto" w:fill="FFFFFF"/>
        </w:rPr>
        <w:t>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тесира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Гулагехь</w:t>
      </w:r>
      <w:proofErr w:type="spellEnd"/>
      <w:r w:rsidRPr="00591925">
        <w:rPr>
          <w:rFonts w:ascii="Times New Roman" w:hAnsi="Times New Roman" w:cs="Times New Roman"/>
          <w:color w:val="1F2124"/>
          <w:sz w:val="28"/>
          <w:szCs w:val="28"/>
          <w:shd w:val="clear" w:color="auto" w:fill="FFFFFF"/>
        </w:rPr>
        <w:t xml:space="preserve">. 1955 – 1958 </w:t>
      </w:r>
      <w:proofErr w:type="spellStart"/>
      <w:r w:rsidRPr="00591925">
        <w:rPr>
          <w:rFonts w:ascii="Times New Roman" w:hAnsi="Times New Roman" w:cs="Times New Roman"/>
          <w:color w:val="1F2124"/>
          <w:sz w:val="28"/>
          <w:szCs w:val="28"/>
          <w:shd w:val="clear" w:color="auto" w:fill="FFFFFF"/>
        </w:rPr>
        <w:t>шерашкахь</w:t>
      </w:r>
      <w:proofErr w:type="spellEnd"/>
      <w:r w:rsidRPr="00591925">
        <w:rPr>
          <w:rFonts w:ascii="Times New Roman" w:hAnsi="Times New Roman" w:cs="Times New Roman"/>
          <w:color w:val="1F2124"/>
          <w:sz w:val="28"/>
          <w:szCs w:val="28"/>
          <w:shd w:val="clear" w:color="auto" w:fill="FFFFFF"/>
        </w:rPr>
        <w:t xml:space="preserve"> Алма-</w:t>
      </w:r>
      <w:proofErr w:type="spellStart"/>
      <w:r w:rsidRPr="00591925">
        <w:rPr>
          <w:rFonts w:ascii="Times New Roman" w:hAnsi="Times New Roman" w:cs="Times New Roman"/>
          <w:color w:val="1F2124"/>
          <w:sz w:val="28"/>
          <w:szCs w:val="28"/>
          <w:shd w:val="clear" w:color="auto" w:fill="FFFFFF"/>
        </w:rPr>
        <w:t>Атахь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нохчийн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маттахь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арадолуш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хиллачу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Къинхьегаман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байракх</w:t>
      </w:r>
      <w:proofErr w:type="spellEnd"/>
      <w:r w:rsidRPr="00591925">
        <w:rPr>
          <w:rFonts w:ascii="Times New Roman" w:hAnsi="Times New Roman" w:cs="Times New Roman"/>
          <w:color w:val="1F2124"/>
          <w:sz w:val="28"/>
          <w:szCs w:val="28"/>
          <w:shd w:val="clear" w:color="auto" w:fill="FFFFFF"/>
        </w:rPr>
        <w:t xml:space="preserve">» газета </w:t>
      </w:r>
      <w:proofErr w:type="spellStart"/>
      <w:r w:rsidRPr="00591925">
        <w:rPr>
          <w:rFonts w:ascii="Times New Roman" w:hAnsi="Times New Roman" w:cs="Times New Roman"/>
          <w:color w:val="1F2124"/>
          <w:sz w:val="28"/>
          <w:szCs w:val="28"/>
          <w:shd w:val="clear" w:color="auto" w:fill="FFFFFF"/>
        </w:rPr>
        <w:t>агIонаш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зорбатоьхна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Iилбаседехь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язйина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цхьайолу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стихаш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Даймахка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w:t>
      </w:r>
      <w:proofErr w:type="gramStart"/>
      <w:r w:rsidRPr="00591925">
        <w:rPr>
          <w:rFonts w:ascii="Times New Roman" w:hAnsi="Times New Roman" w:cs="Times New Roman"/>
          <w:color w:val="1F2124"/>
          <w:sz w:val="28"/>
          <w:szCs w:val="28"/>
          <w:shd w:val="clear" w:color="auto" w:fill="FFFFFF"/>
        </w:rPr>
        <w:t>I</w:t>
      </w:r>
      <w:proofErr w:type="gramEnd"/>
      <w:r w:rsidRPr="00591925">
        <w:rPr>
          <w:rFonts w:ascii="Times New Roman" w:hAnsi="Times New Roman" w:cs="Times New Roman"/>
          <w:color w:val="1F2124"/>
          <w:sz w:val="28"/>
          <w:szCs w:val="28"/>
          <w:shd w:val="clear" w:color="auto" w:fill="FFFFFF"/>
        </w:rPr>
        <w:t>авирзинчул</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тIаьхьа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Мохьмада</w:t>
      </w:r>
      <w:proofErr w:type="spellEnd"/>
      <w:r w:rsidRPr="00591925">
        <w:rPr>
          <w:rFonts w:ascii="Times New Roman" w:hAnsi="Times New Roman" w:cs="Times New Roman"/>
          <w:color w:val="1F2124"/>
          <w:sz w:val="28"/>
          <w:szCs w:val="28"/>
          <w:shd w:val="clear" w:color="auto" w:fill="FFFFFF"/>
        </w:rPr>
        <w:t xml:space="preserve"> 1962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дуьйна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шен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дахаран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тIаьххьара</w:t>
      </w:r>
      <w:proofErr w:type="spellEnd"/>
      <w:r w:rsidRPr="00591925">
        <w:rPr>
          <w:rFonts w:ascii="Times New Roman" w:hAnsi="Times New Roman" w:cs="Times New Roman"/>
          <w:color w:val="1F2124"/>
          <w:sz w:val="28"/>
          <w:szCs w:val="28"/>
          <w:shd w:val="clear" w:color="auto" w:fill="FFFFFF"/>
        </w:rPr>
        <w:t xml:space="preserve"> де </w:t>
      </w:r>
      <w:proofErr w:type="spellStart"/>
      <w:r w:rsidRPr="00591925">
        <w:rPr>
          <w:rFonts w:ascii="Times New Roman" w:hAnsi="Times New Roman" w:cs="Times New Roman"/>
          <w:color w:val="1F2124"/>
          <w:sz w:val="28"/>
          <w:szCs w:val="28"/>
          <w:shd w:val="clear" w:color="auto" w:fill="FFFFFF"/>
        </w:rPr>
        <w:t>тIекхаччалц</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Орга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альманахан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редакторан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болх</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бина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дахаран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некъ</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хедира</w:t>
      </w:r>
      <w:proofErr w:type="spellEnd"/>
      <w:r w:rsidRPr="00591925">
        <w:rPr>
          <w:rFonts w:ascii="Times New Roman" w:hAnsi="Times New Roman" w:cs="Times New Roman"/>
          <w:color w:val="1F2124"/>
          <w:sz w:val="28"/>
          <w:szCs w:val="28"/>
          <w:shd w:val="clear" w:color="auto" w:fill="FFFFFF"/>
        </w:rPr>
        <w:t xml:space="preserve"> 1973 </w:t>
      </w:r>
      <w:proofErr w:type="spellStart"/>
      <w:r w:rsidRPr="00591925">
        <w:rPr>
          <w:rFonts w:ascii="Times New Roman" w:hAnsi="Times New Roman" w:cs="Times New Roman"/>
          <w:color w:val="1F2124"/>
          <w:sz w:val="28"/>
          <w:szCs w:val="28"/>
          <w:shd w:val="clear" w:color="auto" w:fill="FFFFFF"/>
        </w:rPr>
        <w:t>шеран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марсхьокху-беттан</w:t>
      </w:r>
      <w:proofErr w:type="spellEnd"/>
      <w:r w:rsidRPr="00591925">
        <w:rPr>
          <w:rFonts w:ascii="Times New Roman" w:hAnsi="Times New Roman" w:cs="Times New Roman"/>
          <w:color w:val="1F2124"/>
          <w:sz w:val="28"/>
          <w:szCs w:val="28"/>
          <w:shd w:val="clear" w:color="auto" w:fill="FFFFFF"/>
        </w:rPr>
        <w:t xml:space="preserve"> 17-чу </w:t>
      </w:r>
      <w:proofErr w:type="spellStart"/>
      <w:r w:rsidRPr="00591925">
        <w:rPr>
          <w:rFonts w:ascii="Times New Roman" w:hAnsi="Times New Roman" w:cs="Times New Roman"/>
          <w:color w:val="1F2124"/>
          <w:sz w:val="28"/>
          <w:szCs w:val="28"/>
          <w:shd w:val="clear" w:color="auto" w:fill="FFFFFF"/>
        </w:rPr>
        <w:t>дийнахь</w:t>
      </w:r>
      <w:proofErr w:type="spellEnd"/>
      <w:r w:rsidRPr="00591925">
        <w:rPr>
          <w:rFonts w:ascii="Times New Roman" w:hAnsi="Times New Roman" w:cs="Times New Roman"/>
          <w:color w:val="1F2124"/>
          <w:sz w:val="28"/>
          <w:szCs w:val="28"/>
          <w:shd w:val="clear" w:color="auto" w:fill="FFFFFF"/>
        </w:rPr>
        <w:t>.</w:t>
      </w:r>
    </w:p>
    <w:p w14:paraId="39833413" w14:textId="77777777" w:rsidR="00CB2F23" w:rsidRPr="00591925" w:rsidRDefault="00CB2F23" w:rsidP="00CB2F23">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      </w:t>
      </w:r>
    </w:p>
    <w:p w14:paraId="7971838E" w14:textId="77777777" w:rsidR="00CB2F23" w:rsidRPr="00591925" w:rsidRDefault="00CB2F23" w:rsidP="00CB2F23">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2)Д1айоьшу </w:t>
      </w:r>
      <w:proofErr w:type="spellStart"/>
      <w:r w:rsidRPr="00591925">
        <w:rPr>
          <w:rFonts w:ascii="Times New Roman" w:hAnsi="Times New Roman" w:cs="Times New Roman"/>
          <w:b/>
          <w:sz w:val="28"/>
          <w:szCs w:val="28"/>
        </w:rPr>
        <w:t>байташ</w:t>
      </w:r>
      <w:proofErr w:type="spellEnd"/>
    </w:p>
    <w:p w14:paraId="12D0E9CE"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«Зама», « </w:t>
      </w:r>
      <w:proofErr w:type="gramStart"/>
      <w:r w:rsidRPr="00591925">
        <w:rPr>
          <w:rFonts w:ascii="Times New Roman" w:hAnsi="Times New Roman" w:cs="Times New Roman"/>
          <w:sz w:val="28"/>
          <w:szCs w:val="28"/>
        </w:rPr>
        <w:t>Т1улгаша</w:t>
      </w:r>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w:t>
      </w:r>
    </w:p>
    <w:p w14:paraId="73A64A0A" w14:textId="77777777" w:rsidR="00CB2F23" w:rsidRPr="00591925" w:rsidRDefault="00CB2F23" w:rsidP="00CB2F23">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3) </w:t>
      </w:r>
      <w:proofErr w:type="spellStart"/>
      <w:r w:rsidRPr="00591925">
        <w:rPr>
          <w:rFonts w:ascii="Times New Roman" w:hAnsi="Times New Roman" w:cs="Times New Roman"/>
          <w:b/>
          <w:sz w:val="28"/>
          <w:szCs w:val="28"/>
        </w:rPr>
        <w:t>Бовзуьйту</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романан</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чулацам</w:t>
      </w:r>
      <w:proofErr w:type="spellEnd"/>
      <w:r w:rsidRPr="00591925">
        <w:rPr>
          <w:rFonts w:ascii="Times New Roman" w:hAnsi="Times New Roman" w:cs="Times New Roman"/>
          <w:b/>
          <w:sz w:val="28"/>
          <w:szCs w:val="28"/>
        </w:rPr>
        <w:t>.</w:t>
      </w:r>
    </w:p>
    <w:p w14:paraId="4D736967" w14:textId="77777777" w:rsidR="00CB2F23" w:rsidRPr="00591925" w:rsidRDefault="00CB2F23" w:rsidP="00CB2F23">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4</w:t>
      </w:r>
      <w:r w:rsidRPr="00591925">
        <w:rPr>
          <w:rFonts w:ascii="Times New Roman" w:hAnsi="Times New Roman" w:cs="Times New Roman"/>
          <w:sz w:val="28"/>
          <w:szCs w:val="28"/>
        </w:rPr>
        <w:t>.</w:t>
      </w:r>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Дешархошка</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хаттарш</w:t>
      </w:r>
      <w:proofErr w:type="spellEnd"/>
      <w:r w:rsidRPr="00591925">
        <w:rPr>
          <w:rFonts w:ascii="Times New Roman" w:hAnsi="Times New Roman" w:cs="Times New Roman"/>
          <w:b/>
          <w:sz w:val="28"/>
          <w:szCs w:val="28"/>
        </w:rPr>
        <w:t>.</w:t>
      </w:r>
    </w:p>
    <w:p w14:paraId="5F9F735A"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 Муха д1адахана </w:t>
      </w:r>
      <w:proofErr w:type="spellStart"/>
      <w:r w:rsidRPr="00591925">
        <w:rPr>
          <w:rFonts w:ascii="Times New Roman" w:hAnsi="Times New Roman" w:cs="Times New Roman"/>
          <w:sz w:val="28"/>
          <w:szCs w:val="28"/>
        </w:rPr>
        <w:t>хинволчу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бералла</w:t>
      </w:r>
      <w:proofErr w:type="spellEnd"/>
      <w:r w:rsidRPr="00591925">
        <w:rPr>
          <w:rFonts w:ascii="Times New Roman" w:hAnsi="Times New Roman" w:cs="Times New Roman"/>
          <w:sz w:val="28"/>
          <w:szCs w:val="28"/>
        </w:rPr>
        <w:t>?</w:t>
      </w:r>
    </w:p>
    <w:p w14:paraId="031922DC"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2. </w:t>
      </w:r>
      <w:proofErr w:type="spellStart"/>
      <w:r w:rsidRPr="00591925">
        <w:rPr>
          <w:rFonts w:ascii="Times New Roman" w:hAnsi="Times New Roman" w:cs="Times New Roman"/>
          <w:sz w:val="28"/>
          <w:szCs w:val="28"/>
        </w:rPr>
        <w:t>Дийца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дешарх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лаций</w:t>
      </w:r>
      <w:proofErr w:type="spellEnd"/>
      <w:r w:rsidRPr="00591925">
        <w:rPr>
          <w:rFonts w:ascii="Times New Roman" w:hAnsi="Times New Roman" w:cs="Times New Roman"/>
          <w:sz w:val="28"/>
          <w:szCs w:val="28"/>
        </w:rPr>
        <w:t>.</w:t>
      </w:r>
    </w:p>
    <w:p w14:paraId="765AF942"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b/>
          <w:sz w:val="28"/>
          <w:szCs w:val="28"/>
        </w:rPr>
        <w:t>3.</w:t>
      </w:r>
      <w:r w:rsidRPr="00591925">
        <w:rPr>
          <w:rFonts w:ascii="Times New Roman" w:hAnsi="Times New Roman" w:cs="Times New Roman"/>
          <w:sz w:val="28"/>
          <w:szCs w:val="28"/>
        </w:rPr>
        <w:t xml:space="preserve">. Х1ун лору поэта </w:t>
      </w:r>
      <w:proofErr w:type="spellStart"/>
      <w:r w:rsidRPr="00591925">
        <w:rPr>
          <w:rFonts w:ascii="Times New Roman" w:hAnsi="Times New Roman" w:cs="Times New Roman"/>
          <w:sz w:val="28"/>
          <w:szCs w:val="28"/>
        </w:rPr>
        <w:t>дахарехь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1алашо?</w:t>
      </w:r>
    </w:p>
    <w:p w14:paraId="1B1940AF"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sz w:val="28"/>
          <w:szCs w:val="28"/>
        </w:rPr>
        <w:t xml:space="preserve">4. Муха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 xml:space="preserve"> «</w:t>
      </w:r>
      <w:proofErr w:type="gramStart"/>
      <w:r w:rsidRPr="00591925">
        <w:rPr>
          <w:rFonts w:ascii="Times New Roman" w:hAnsi="Times New Roman" w:cs="Times New Roman"/>
          <w:sz w:val="28"/>
          <w:szCs w:val="28"/>
        </w:rPr>
        <w:t>Т1улгаша</w:t>
      </w:r>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стихотворени</w:t>
      </w:r>
      <w:proofErr w:type="spellEnd"/>
      <w:r w:rsidRPr="00591925">
        <w:rPr>
          <w:rFonts w:ascii="Times New Roman" w:hAnsi="Times New Roman" w:cs="Times New Roman"/>
          <w:sz w:val="28"/>
          <w:szCs w:val="28"/>
        </w:rPr>
        <w:t xml:space="preserve"> т1ерачу х1окху мог1анийн маь1на?</w:t>
      </w:r>
    </w:p>
    <w:p w14:paraId="32D32C9A" w14:textId="77777777" w:rsidR="00CB2F23" w:rsidRPr="00591925" w:rsidRDefault="00CB2F23" w:rsidP="00CB2F23">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Хьан</w:t>
      </w:r>
      <w:proofErr w:type="spellEnd"/>
      <w:r w:rsidRPr="00591925">
        <w:rPr>
          <w:rFonts w:ascii="Times New Roman" w:hAnsi="Times New Roman" w:cs="Times New Roman"/>
          <w:sz w:val="28"/>
          <w:szCs w:val="28"/>
        </w:rPr>
        <w:t xml:space="preserve"> </w:t>
      </w:r>
      <w:proofErr w:type="gramStart"/>
      <w:r w:rsidRPr="00591925">
        <w:rPr>
          <w:rFonts w:ascii="Times New Roman" w:hAnsi="Times New Roman" w:cs="Times New Roman"/>
          <w:sz w:val="28"/>
          <w:szCs w:val="28"/>
        </w:rPr>
        <w:t>бах</w:t>
      </w:r>
      <w:proofErr w:type="gram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хьо</w:t>
      </w:r>
      <w:proofErr w:type="spellEnd"/>
      <w:r w:rsidRPr="00591925">
        <w:rPr>
          <w:rFonts w:ascii="Times New Roman" w:hAnsi="Times New Roman" w:cs="Times New Roman"/>
          <w:sz w:val="28"/>
          <w:szCs w:val="28"/>
        </w:rPr>
        <w:t xml:space="preserve">, сан </w:t>
      </w:r>
      <w:proofErr w:type="spellStart"/>
      <w:r w:rsidRPr="00591925">
        <w:rPr>
          <w:rFonts w:ascii="Times New Roman" w:hAnsi="Times New Roman" w:cs="Times New Roman"/>
          <w:sz w:val="28"/>
          <w:szCs w:val="28"/>
        </w:rPr>
        <w:t>Даймохк</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яханчу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хенахь</w:t>
      </w:r>
      <w:proofErr w:type="spellEnd"/>
    </w:p>
    <w:p w14:paraId="6A62DE2B" w14:textId="77777777" w:rsidR="00CB2F23" w:rsidRPr="00591925" w:rsidRDefault="00CB2F23" w:rsidP="00CB2F23">
      <w:pPr>
        <w:spacing w:after="0"/>
        <w:rPr>
          <w:rFonts w:ascii="Times New Roman" w:hAnsi="Times New Roman" w:cs="Times New Roman"/>
          <w:sz w:val="28"/>
          <w:szCs w:val="28"/>
        </w:rPr>
      </w:pPr>
      <w:proofErr w:type="spellStart"/>
      <w:proofErr w:type="gramStart"/>
      <w:r w:rsidRPr="00591925">
        <w:rPr>
          <w:rFonts w:ascii="Times New Roman" w:hAnsi="Times New Roman" w:cs="Times New Roman"/>
          <w:sz w:val="28"/>
          <w:szCs w:val="28"/>
        </w:rPr>
        <w:t>Йоза</w:t>
      </w:r>
      <w:proofErr w:type="spellEnd"/>
      <w:proofErr w:type="gram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хьайн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доцуш</w:t>
      </w:r>
      <w:proofErr w:type="spellEnd"/>
      <w:r w:rsidRPr="00591925">
        <w:rPr>
          <w:rFonts w:ascii="Times New Roman" w:hAnsi="Times New Roman" w:cs="Times New Roman"/>
          <w:sz w:val="28"/>
          <w:szCs w:val="28"/>
        </w:rPr>
        <w:t xml:space="preserve">, б1арзбелла </w:t>
      </w:r>
      <w:proofErr w:type="spellStart"/>
      <w:r w:rsidRPr="00591925">
        <w:rPr>
          <w:rFonts w:ascii="Times New Roman" w:hAnsi="Times New Roman" w:cs="Times New Roman"/>
          <w:sz w:val="28"/>
          <w:szCs w:val="28"/>
        </w:rPr>
        <w:t>баьхна</w:t>
      </w:r>
      <w:proofErr w:type="spellEnd"/>
      <w:r w:rsidRPr="00591925">
        <w:rPr>
          <w:rFonts w:ascii="Times New Roman" w:hAnsi="Times New Roman" w:cs="Times New Roman"/>
          <w:sz w:val="28"/>
          <w:szCs w:val="28"/>
        </w:rPr>
        <w:t>?</w:t>
      </w:r>
    </w:p>
    <w:p w14:paraId="6DF209BC" w14:textId="77777777" w:rsidR="00CB2F23" w:rsidRPr="00591925" w:rsidRDefault="00CB2F23" w:rsidP="00CB2F23">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Къийсамо</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аьгначу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хьан</w:t>
      </w:r>
      <w:proofErr w:type="spellEnd"/>
      <w:r w:rsidRPr="00591925">
        <w:rPr>
          <w:rFonts w:ascii="Times New Roman" w:hAnsi="Times New Roman" w:cs="Times New Roman"/>
          <w:sz w:val="28"/>
          <w:szCs w:val="28"/>
        </w:rPr>
        <w:t xml:space="preserve"> т1улган </w:t>
      </w:r>
      <w:proofErr w:type="spellStart"/>
      <w:r w:rsidRPr="00591925">
        <w:rPr>
          <w:rFonts w:ascii="Times New Roman" w:hAnsi="Times New Roman" w:cs="Times New Roman"/>
          <w:sz w:val="28"/>
          <w:szCs w:val="28"/>
        </w:rPr>
        <w:t>белшехь</w:t>
      </w:r>
      <w:proofErr w:type="spellEnd"/>
    </w:p>
    <w:p w14:paraId="796C63A2" w14:textId="77777777" w:rsidR="00CB2F23" w:rsidRPr="00591925" w:rsidRDefault="00CB2F23" w:rsidP="00CB2F23">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Гуш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ду-кх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яздина</w:t>
      </w:r>
      <w:proofErr w:type="spellEnd"/>
      <w:r w:rsidRPr="00591925">
        <w:rPr>
          <w:rFonts w:ascii="Times New Roman" w:hAnsi="Times New Roman" w:cs="Times New Roman"/>
          <w:sz w:val="28"/>
          <w:szCs w:val="28"/>
        </w:rPr>
        <w:t xml:space="preserve"> сан </w:t>
      </w:r>
      <w:proofErr w:type="spellStart"/>
      <w:r w:rsidRPr="00591925">
        <w:rPr>
          <w:rFonts w:ascii="Times New Roman" w:hAnsi="Times New Roman" w:cs="Times New Roman"/>
          <w:sz w:val="28"/>
          <w:szCs w:val="28"/>
        </w:rPr>
        <w:t>дайшка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кхаьчнарг</w:t>
      </w:r>
      <w:proofErr w:type="spellEnd"/>
    </w:p>
    <w:p w14:paraId="4E374519"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sz w:val="28"/>
          <w:szCs w:val="28"/>
        </w:rPr>
        <w:lastRenderedPageBreak/>
        <w:t xml:space="preserve">5. «Орган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стих. </w:t>
      </w:r>
      <w:proofErr w:type="spellStart"/>
      <w:r w:rsidRPr="00591925">
        <w:rPr>
          <w:rFonts w:ascii="Times New Roman" w:hAnsi="Times New Roman" w:cs="Times New Roman"/>
          <w:sz w:val="28"/>
          <w:szCs w:val="28"/>
        </w:rPr>
        <w:t>муьлхачу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исбаьхьаллин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басаршца</w:t>
      </w:r>
      <w:proofErr w:type="spellEnd"/>
      <w:r w:rsidRPr="00591925">
        <w:rPr>
          <w:rFonts w:ascii="Times New Roman" w:hAnsi="Times New Roman" w:cs="Times New Roman"/>
          <w:sz w:val="28"/>
          <w:szCs w:val="28"/>
        </w:rPr>
        <w:t xml:space="preserve"> х1оттадо </w:t>
      </w:r>
      <w:proofErr w:type="spellStart"/>
      <w:r w:rsidRPr="00591925">
        <w:rPr>
          <w:rFonts w:ascii="Times New Roman" w:hAnsi="Times New Roman" w:cs="Times New Roman"/>
          <w:sz w:val="28"/>
          <w:szCs w:val="28"/>
        </w:rPr>
        <w:t>поэто</w:t>
      </w:r>
      <w:proofErr w:type="spellEnd"/>
      <w:r w:rsidRPr="00591925">
        <w:rPr>
          <w:rFonts w:ascii="Times New Roman" w:hAnsi="Times New Roman" w:cs="Times New Roman"/>
          <w:sz w:val="28"/>
          <w:szCs w:val="28"/>
        </w:rPr>
        <w:t xml:space="preserve"> 1аламан </w:t>
      </w:r>
      <w:proofErr w:type="spellStart"/>
      <w:r w:rsidRPr="00591925">
        <w:rPr>
          <w:rFonts w:ascii="Times New Roman" w:hAnsi="Times New Roman" w:cs="Times New Roman"/>
          <w:sz w:val="28"/>
          <w:szCs w:val="28"/>
        </w:rPr>
        <w:t>сурт</w:t>
      </w:r>
      <w:proofErr w:type="spellEnd"/>
      <w:r w:rsidRPr="00591925">
        <w:rPr>
          <w:rFonts w:ascii="Times New Roman" w:hAnsi="Times New Roman" w:cs="Times New Roman"/>
          <w:sz w:val="28"/>
          <w:szCs w:val="28"/>
        </w:rPr>
        <w:t>?</w:t>
      </w:r>
    </w:p>
    <w:p w14:paraId="3962A4AD"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6. Муха </w:t>
      </w:r>
      <w:proofErr w:type="spellStart"/>
      <w:r w:rsidRPr="00591925">
        <w:rPr>
          <w:rFonts w:ascii="Times New Roman" w:hAnsi="Times New Roman" w:cs="Times New Roman"/>
          <w:sz w:val="28"/>
          <w:szCs w:val="28"/>
        </w:rPr>
        <w:t>хету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 xml:space="preserve"> «Зама» стих. маь1на? .</w:t>
      </w:r>
    </w:p>
    <w:p w14:paraId="18545D76"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b/>
          <w:sz w:val="28"/>
          <w:szCs w:val="28"/>
          <w:lang w:val="en-US"/>
        </w:rPr>
        <w:t>II</w:t>
      </w:r>
      <w:r w:rsidRPr="00591925">
        <w:rPr>
          <w:rFonts w:ascii="Times New Roman" w:hAnsi="Times New Roman" w:cs="Times New Roman"/>
          <w:b/>
          <w:sz w:val="28"/>
          <w:szCs w:val="28"/>
        </w:rPr>
        <w:t xml:space="preserve">. </w:t>
      </w:r>
      <w:r w:rsidRPr="00591925">
        <w:rPr>
          <w:rFonts w:ascii="Times New Roman" w:hAnsi="Times New Roman" w:cs="Times New Roman"/>
          <w:sz w:val="28"/>
          <w:szCs w:val="28"/>
        </w:rPr>
        <w:t>7</w:t>
      </w:r>
      <w:r w:rsidRPr="00591925">
        <w:rPr>
          <w:rFonts w:ascii="Times New Roman" w:hAnsi="Times New Roman" w:cs="Times New Roman"/>
          <w:b/>
          <w:sz w:val="28"/>
          <w:szCs w:val="28"/>
        </w:rPr>
        <w:t>.</w:t>
      </w:r>
      <w:r w:rsidRPr="00591925">
        <w:rPr>
          <w:rFonts w:ascii="Times New Roman" w:hAnsi="Times New Roman" w:cs="Times New Roman"/>
          <w:sz w:val="28"/>
          <w:szCs w:val="28"/>
        </w:rPr>
        <w:t xml:space="preserve">  Х1ун зама ю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гайтинарг</w:t>
      </w:r>
      <w:proofErr w:type="spellEnd"/>
      <w:r w:rsidRPr="00591925">
        <w:rPr>
          <w:rFonts w:ascii="Times New Roman" w:hAnsi="Times New Roman" w:cs="Times New Roman"/>
          <w:sz w:val="28"/>
          <w:szCs w:val="28"/>
        </w:rPr>
        <w:t>?</w:t>
      </w:r>
    </w:p>
    <w:p w14:paraId="77923ED2"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8. Муха </w:t>
      </w:r>
      <w:proofErr w:type="spellStart"/>
      <w:r w:rsidRPr="00591925">
        <w:rPr>
          <w:rFonts w:ascii="Times New Roman" w:hAnsi="Times New Roman" w:cs="Times New Roman"/>
          <w:sz w:val="28"/>
          <w:szCs w:val="28"/>
        </w:rPr>
        <w:t>кхолладелла</w:t>
      </w:r>
      <w:proofErr w:type="spellEnd"/>
      <w:r w:rsidRPr="00591925">
        <w:rPr>
          <w:rFonts w:ascii="Times New Roman" w:hAnsi="Times New Roman" w:cs="Times New Roman"/>
          <w:sz w:val="28"/>
          <w:szCs w:val="28"/>
        </w:rPr>
        <w:t xml:space="preserve"> З1окиний, </w:t>
      </w:r>
      <w:proofErr w:type="spellStart"/>
      <w:r w:rsidRPr="00591925">
        <w:rPr>
          <w:rFonts w:ascii="Times New Roman" w:hAnsi="Times New Roman" w:cs="Times New Roman"/>
          <w:sz w:val="28"/>
          <w:szCs w:val="28"/>
        </w:rPr>
        <w:t>Зеламхиний</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юкъара</w:t>
      </w:r>
      <w:proofErr w:type="spellEnd"/>
      <w:r w:rsidRPr="00591925">
        <w:rPr>
          <w:rFonts w:ascii="Times New Roman" w:hAnsi="Times New Roman" w:cs="Times New Roman"/>
          <w:sz w:val="28"/>
          <w:szCs w:val="28"/>
        </w:rPr>
        <w:t xml:space="preserve"> доттаг1алла?</w:t>
      </w:r>
    </w:p>
    <w:p w14:paraId="4080FF04"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9.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хьуьнхахь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шен</w:t>
      </w:r>
      <w:proofErr w:type="spellEnd"/>
      <w:r w:rsidRPr="00591925">
        <w:rPr>
          <w:rFonts w:ascii="Times New Roman" w:hAnsi="Times New Roman" w:cs="Times New Roman"/>
          <w:sz w:val="28"/>
          <w:szCs w:val="28"/>
        </w:rPr>
        <w:t xml:space="preserve"> к1антаца </w:t>
      </w:r>
      <w:proofErr w:type="spellStart"/>
      <w:r w:rsidRPr="00591925">
        <w:rPr>
          <w:rFonts w:ascii="Times New Roman" w:hAnsi="Times New Roman" w:cs="Times New Roman"/>
          <w:sz w:val="28"/>
          <w:szCs w:val="28"/>
        </w:rPr>
        <w:t>Мугица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лечкъаргех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ловзуш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гайтаран</w:t>
      </w:r>
      <w:proofErr w:type="spellEnd"/>
      <w:r w:rsidRPr="00591925">
        <w:rPr>
          <w:rFonts w:ascii="Times New Roman" w:hAnsi="Times New Roman" w:cs="Times New Roman"/>
          <w:sz w:val="28"/>
          <w:szCs w:val="28"/>
        </w:rPr>
        <w:t xml:space="preserve"> х1ун маь1на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14:paraId="2FC4188B"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10. Х1ун </w:t>
      </w:r>
      <w:proofErr w:type="spellStart"/>
      <w:r w:rsidRPr="00591925">
        <w:rPr>
          <w:rFonts w:ascii="Times New Roman" w:hAnsi="Times New Roman" w:cs="Times New Roman"/>
          <w:sz w:val="28"/>
          <w:szCs w:val="28"/>
        </w:rPr>
        <w:t>бахьана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обаргалла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лело</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араваьккхинарг</w:t>
      </w:r>
      <w:proofErr w:type="spellEnd"/>
      <w:r w:rsidRPr="00591925">
        <w:rPr>
          <w:rFonts w:ascii="Times New Roman" w:hAnsi="Times New Roman" w:cs="Times New Roman"/>
          <w:sz w:val="28"/>
          <w:szCs w:val="28"/>
        </w:rPr>
        <w:t>?</w:t>
      </w:r>
    </w:p>
    <w:p w14:paraId="10EE490B"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11. </w:t>
      </w:r>
      <w:proofErr w:type="spellStart"/>
      <w:r w:rsidRPr="00591925">
        <w:rPr>
          <w:rFonts w:ascii="Times New Roman" w:hAnsi="Times New Roman" w:cs="Times New Roman"/>
          <w:sz w:val="28"/>
          <w:szCs w:val="28"/>
        </w:rPr>
        <w:t>Зеламхас</w:t>
      </w:r>
      <w:proofErr w:type="spellEnd"/>
      <w:r w:rsidRPr="00591925">
        <w:rPr>
          <w:rFonts w:ascii="Times New Roman" w:hAnsi="Times New Roman" w:cs="Times New Roman"/>
          <w:sz w:val="28"/>
          <w:szCs w:val="28"/>
        </w:rPr>
        <w:t xml:space="preserve"> </w:t>
      </w:r>
      <w:proofErr w:type="spellStart"/>
      <w:proofErr w:type="gramStart"/>
      <w:r w:rsidRPr="00591925">
        <w:rPr>
          <w:rFonts w:ascii="Times New Roman" w:hAnsi="Times New Roman" w:cs="Times New Roman"/>
          <w:sz w:val="28"/>
          <w:szCs w:val="28"/>
        </w:rPr>
        <w:t>ша</w:t>
      </w:r>
      <w:proofErr w:type="spellEnd"/>
      <w:proofErr w:type="gram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цхьаъ</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висаран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хьокъехь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ечу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ойланийн</w:t>
      </w:r>
      <w:proofErr w:type="spellEnd"/>
      <w:r w:rsidRPr="00591925">
        <w:rPr>
          <w:rFonts w:ascii="Times New Roman" w:hAnsi="Times New Roman" w:cs="Times New Roman"/>
          <w:sz w:val="28"/>
          <w:szCs w:val="28"/>
        </w:rPr>
        <w:t xml:space="preserve"> маь1на муха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14:paraId="2074D57C"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12. </w:t>
      </w:r>
      <w:proofErr w:type="spellStart"/>
      <w:r w:rsidRPr="00591925">
        <w:rPr>
          <w:rFonts w:ascii="Times New Roman" w:hAnsi="Times New Roman" w:cs="Times New Roman"/>
          <w:sz w:val="28"/>
          <w:szCs w:val="28"/>
        </w:rPr>
        <w:t>Зеламхас</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латтийначу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къийсаман</w:t>
      </w:r>
      <w:proofErr w:type="spellEnd"/>
      <w:r w:rsidRPr="00591925">
        <w:rPr>
          <w:rFonts w:ascii="Times New Roman" w:hAnsi="Times New Roman" w:cs="Times New Roman"/>
          <w:sz w:val="28"/>
          <w:szCs w:val="28"/>
        </w:rPr>
        <w:t xml:space="preserve"> маь1на х1ун </w:t>
      </w:r>
      <w:proofErr w:type="spellStart"/>
      <w:r w:rsidRPr="00591925">
        <w:rPr>
          <w:rFonts w:ascii="Times New Roman" w:hAnsi="Times New Roman" w:cs="Times New Roman"/>
          <w:sz w:val="28"/>
          <w:szCs w:val="28"/>
        </w:rPr>
        <w:t>ду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аьлла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14:paraId="3D2EA926" w14:textId="77777777" w:rsidR="00CB2F23" w:rsidRPr="00591925" w:rsidRDefault="00CB2F23" w:rsidP="00CB2F23">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13. Муха ю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композици</w:t>
      </w:r>
      <w:proofErr w:type="spellEnd"/>
      <w:r w:rsidRPr="00591925">
        <w:rPr>
          <w:rFonts w:ascii="Times New Roman" w:hAnsi="Times New Roman" w:cs="Times New Roman"/>
          <w:sz w:val="28"/>
          <w:szCs w:val="28"/>
        </w:rPr>
        <w:t>?</w:t>
      </w:r>
    </w:p>
    <w:p w14:paraId="421BEC00"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sz w:val="28"/>
          <w:szCs w:val="28"/>
        </w:rPr>
        <w:t>14.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романан</w:t>
      </w:r>
      <w:proofErr w:type="spellEnd"/>
      <w:r w:rsidRPr="00591925">
        <w:rPr>
          <w:rFonts w:ascii="Times New Roman" w:hAnsi="Times New Roman" w:cs="Times New Roman"/>
          <w:sz w:val="28"/>
          <w:szCs w:val="28"/>
        </w:rPr>
        <w:t xml:space="preserve"> маь1нех </w:t>
      </w:r>
      <w:proofErr w:type="spellStart"/>
      <w:r w:rsidRPr="00591925">
        <w:rPr>
          <w:rFonts w:ascii="Times New Roman" w:hAnsi="Times New Roman" w:cs="Times New Roman"/>
          <w:sz w:val="28"/>
          <w:szCs w:val="28"/>
        </w:rPr>
        <w:t>лаций</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дийца</w:t>
      </w:r>
      <w:proofErr w:type="spellEnd"/>
    </w:p>
    <w:p w14:paraId="443983A2" w14:textId="77777777" w:rsidR="00CB2F23" w:rsidRPr="00591925" w:rsidRDefault="00CB2F23" w:rsidP="00CB2F23">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5. </w:t>
      </w:r>
      <w:proofErr w:type="spellStart"/>
      <w:r w:rsidRPr="00591925">
        <w:rPr>
          <w:rFonts w:ascii="Times New Roman" w:hAnsi="Times New Roman" w:cs="Times New Roman"/>
          <w:b/>
          <w:sz w:val="28"/>
          <w:szCs w:val="28"/>
        </w:rPr>
        <w:t>Урокан</w:t>
      </w:r>
      <w:proofErr w:type="spellEnd"/>
      <w:r w:rsidRPr="00591925">
        <w:rPr>
          <w:rFonts w:ascii="Times New Roman" w:hAnsi="Times New Roman" w:cs="Times New Roman"/>
          <w:b/>
          <w:sz w:val="28"/>
          <w:szCs w:val="28"/>
        </w:rPr>
        <w:t xml:space="preserve"> жам</w:t>
      </w:r>
      <w:proofErr w:type="gramStart"/>
      <w:r w:rsidRPr="00591925">
        <w:rPr>
          <w:rFonts w:ascii="Times New Roman" w:hAnsi="Times New Roman" w:cs="Times New Roman"/>
          <w:b/>
          <w:sz w:val="28"/>
          <w:szCs w:val="28"/>
        </w:rPr>
        <w:t>1</w:t>
      </w:r>
      <w:proofErr w:type="gramEnd"/>
      <w:r w:rsidRPr="00591925">
        <w:rPr>
          <w:rFonts w:ascii="Times New Roman" w:hAnsi="Times New Roman" w:cs="Times New Roman"/>
          <w:b/>
          <w:sz w:val="28"/>
          <w:szCs w:val="28"/>
        </w:rPr>
        <w:t xml:space="preserve"> дар.</w:t>
      </w:r>
    </w:p>
    <w:p w14:paraId="6D7BAA33" w14:textId="77777777" w:rsidR="00CB2F23" w:rsidRPr="00591925" w:rsidRDefault="00CB2F23" w:rsidP="00CB2F23">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6. </w:t>
      </w:r>
      <w:proofErr w:type="spellStart"/>
      <w:r w:rsidRPr="00591925">
        <w:rPr>
          <w:rFonts w:ascii="Times New Roman" w:hAnsi="Times New Roman" w:cs="Times New Roman"/>
          <w:b/>
          <w:sz w:val="28"/>
          <w:szCs w:val="28"/>
        </w:rPr>
        <w:t>Рефлекси</w:t>
      </w:r>
      <w:proofErr w:type="spellEnd"/>
    </w:p>
    <w:p w14:paraId="3C3D6A40" w14:textId="77777777" w:rsidR="00CB2F23" w:rsidRPr="00591925" w:rsidRDefault="00CB2F23" w:rsidP="00CB2F23">
      <w:pPr>
        <w:spacing w:after="0"/>
        <w:rPr>
          <w:rFonts w:ascii="Times New Roman" w:hAnsi="Times New Roman" w:cs="Times New Roman"/>
          <w:sz w:val="28"/>
          <w:szCs w:val="28"/>
        </w:rPr>
      </w:pPr>
      <w:r w:rsidRPr="00591925">
        <w:rPr>
          <w:rFonts w:ascii="Times New Roman" w:hAnsi="Times New Roman" w:cs="Times New Roman"/>
          <w:b/>
          <w:sz w:val="28"/>
          <w:szCs w:val="28"/>
        </w:rPr>
        <w:t>7. Ц1ахь</w:t>
      </w:r>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хрестомати</w:t>
      </w:r>
      <w:proofErr w:type="spellEnd"/>
      <w:r w:rsidRPr="00591925">
        <w:rPr>
          <w:rFonts w:ascii="Times New Roman" w:hAnsi="Times New Roman" w:cs="Times New Roman"/>
          <w:sz w:val="28"/>
          <w:szCs w:val="28"/>
        </w:rPr>
        <w:t xml:space="preserve"> т1ера аг1о 58-115 </w:t>
      </w:r>
      <w:proofErr w:type="spellStart"/>
      <w:r w:rsidRPr="00591925">
        <w:rPr>
          <w:rFonts w:ascii="Times New Roman" w:hAnsi="Times New Roman" w:cs="Times New Roman"/>
          <w:sz w:val="28"/>
          <w:szCs w:val="28"/>
        </w:rPr>
        <w:t>еша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цхьа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w:t>
      </w:r>
      <w:proofErr w:type="gramStart"/>
      <w:r w:rsidRPr="00591925">
        <w:rPr>
          <w:rFonts w:ascii="Times New Roman" w:hAnsi="Times New Roman" w:cs="Times New Roman"/>
          <w:sz w:val="28"/>
          <w:szCs w:val="28"/>
        </w:rPr>
        <w:t>.д</w:t>
      </w:r>
      <w:proofErr w:type="gramEnd"/>
      <w:r w:rsidRPr="00591925">
        <w:rPr>
          <w:rFonts w:ascii="Times New Roman" w:hAnsi="Times New Roman" w:cs="Times New Roman"/>
          <w:sz w:val="28"/>
          <w:szCs w:val="28"/>
        </w:rPr>
        <w:t>агахь</w:t>
      </w:r>
      <w:proofErr w:type="spellEnd"/>
      <w:r w:rsidRPr="00591925">
        <w:rPr>
          <w:rFonts w:ascii="Times New Roman" w:hAnsi="Times New Roman" w:cs="Times New Roman"/>
          <w:sz w:val="28"/>
          <w:szCs w:val="28"/>
        </w:rPr>
        <w:t xml:space="preserve"> 1амо.</w:t>
      </w:r>
    </w:p>
    <w:p w14:paraId="1B21FF88" w14:textId="77777777" w:rsidR="00CB2F23" w:rsidRPr="00591925" w:rsidRDefault="00CB2F23" w:rsidP="00CB2F23">
      <w:pPr>
        <w:spacing w:after="0"/>
        <w:rPr>
          <w:rFonts w:ascii="Times New Roman" w:hAnsi="Times New Roman" w:cs="Times New Roman"/>
          <w:sz w:val="28"/>
          <w:szCs w:val="28"/>
        </w:rPr>
      </w:pPr>
    </w:p>
    <w:p w14:paraId="0254B590" w14:textId="77777777" w:rsidR="00CB2F23" w:rsidRPr="00591925" w:rsidRDefault="00CB2F23" w:rsidP="00CB2F23">
      <w:pPr>
        <w:spacing w:after="0"/>
        <w:rPr>
          <w:rFonts w:ascii="Times New Roman" w:hAnsi="Times New Roman" w:cs="Times New Roman"/>
          <w:sz w:val="28"/>
          <w:szCs w:val="28"/>
        </w:rPr>
      </w:pPr>
    </w:p>
    <w:p w14:paraId="06C60EC9" w14:textId="77777777" w:rsidR="00CB2F23" w:rsidRPr="00591925" w:rsidRDefault="00CB2F23" w:rsidP="00CB2F23">
      <w:pPr>
        <w:spacing w:after="0"/>
        <w:rPr>
          <w:rFonts w:ascii="Times New Roman" w:hAnsi="Times New Roman" w:cs="Times New Roman"/>
          <w:sz w:val="28"/>
          <w:szCs w:val="28"/>
        </w:rPr>
      </w:pPr>
    </w:p>
    <w:p w14:paraId="7731F4B5" w14:textId="77777777" w:rsidR="00CB2F23" w:rsidRPr="00591925" w:rsidRDefault="00CB2F23" w:rsidP="00CB2F23">
      <w:pPr>
        <w:spacing w:after="0"/>
        <w:rPr>
          <w:rFonts w:ascii="Times New Roman" w:hAnsi="Times New Roman" w:cs="Times New Roman"/>
          <w:sz w:val="28"/>
          <w:szCs w:val="28"/>
        </w:rPr>
      </w:pPr>
    </w:p>
    <w:p w14:paraId="5285C3B9" w14:textId="77777777" w:rsidR="00CB2F23" w:rsidRPr="00591925" w:rsidRDefault="00CB2F23" w:rsidP="00CB2F23">
      <w:pPr>
        <w:spacing w:after="0"/>
        <w:rPr>
          <w:rFonts w:ascii="Times New Roman" w:hAnsi="Times New Roman" w:cs="Times New Roman"/>
          <w:sz w:val="28"/>
          <w:szCs w:val="28"/>
        </w:rPr>
      </w:pPr>
    </w:p>
    <w:p w14:paraId="23BE0977" w14:textId="77777777" w:rsidR="00FA0818" w:rsidRPr="00413693" w:rsidRDefault="00FA0818" w:rsidP="00FA0818">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4C7DE47C" w14:textId="77777777" w:rsidR="00FA0818" w:rsidRPr="00413693" w:rsidRDefault="00FA0818" w:rsidP="00FA08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14B3431D" w14:textId="77777777" w:rsidR="00FA0818" w:rsidRPr="00413693" w:rsidRDefault="00FA0818" w:rsidP="00FA08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3C226FC0" w14:textId="77777777" w:rsidR="00FA0818" w:rsidRDefault="00FA0818" w:rsidP="00FA08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15</w:t>
      </w:r>
      <w:r w:rsidRPr="00413693">
        <w:rPr>
          <w:rFonts w:ascii="Times New Roman" w:hAnsi="Times New Roman" w:cs="Times New Roman"/>
          <w:color w:val="000000" w:themeColor="text1"/>
          <w:sz w:val="28"/>
          <w:szCs w:val="28"/>
          <w:u w:val="single"/>
        </w:rPr>
        <w:t>.</w:t>
      </w:r>
      <w:r>
        <w:rPr>
          <w:rFonts w:ascii="Times New Roman" w:hAnsi="Times New Roman" w:cs="Times New Roman"/>
          <w:color w:val="000000" w:themeColor="text1"/>
          <w:sz w:val="28"/>
          <w:szCs w:val="28"/>
          <w:u w:val="single"/>
        </w:rPr>
        <w:t>01.2021</w:t>
      </w:r>
      <w:r w:rsidRPr="00413693">
        <w:rPr>
          <w:rFonts w:ascii="Times New Roman" w:hAnsi="Times New Roman" w:cs="Times New Roman"/>
          <w:color w:val="000000" w:themeColor="text1"/>
          <w:sz w:val="28"/>
          <w:szCs w:val="28"/>
          <w:u w:val="single"/>
        </w:rPr>
        <w:t>г</w:t>
      </w:r>
    </w:p>
    <w:p w14:paraId="1025E5C8" w14:textId="77777777" w:rsidR="00FA0818" w:rsidRPr="00312648" w:rsidRDefault="00FA0818" w:rsidP="00FA08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312648">
        <w:rPr>
          <w:rFonts w:ascii="Times New Roman" w:hAnsi="Times New Roman" w:cs="Times New Roman"/>
          <w:color w:val="000000" w:themeColor="text1"/>
          <w:sz w:val="28"/>
          <w:szCs w:val="28"/>
        </w:rPr>
        <w:t>:</w:t>
      </w:r>
      <w:r w:rsidRPr="00312648">
        <w:rPr>
          <w:rFonts w:ascii="Times New Roman" w:hAnsi="Times New Roman" w:cs="Times New Roman"/>
          <w:sz w:val="28"/>
          <w:szCs w:val="28"/>
        </w:rPr>
        <w:t xml:space="preserve"> Простейшие тригонометрические уравнения</w:t>
      </w:r>
      <w:r>
        <w:rPr>
          <w:rFonts w:ascii="Times New Roman" w:hAnsi="Times New Roman" w:cs="Times New Roman"/>
          <w:sz w:val="28"/>
          <w:szCs w:val="28"/>
        </w:rPr>
        <w:t>.</w:t>
      </w:r>
    </w:p>
    <w:p w14:paraId="18ECD2A5" w14:textId="77777777" w:rsidR="00FA0818" w:rsidRPr="00413693" w:rsidRDefault="00FA0818" w:rsidP="00FA08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5059C521" w14:textId="77777777" w:rsidR="00FA0818" w:rsidRDefault="00FA0818" w:rsidP="00FA081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1EEC5DE1" w14:textId="77777777" w:rsidR="00FA0818" w:rsidRPr="00312648" w:rsidRDefault="00FA0818" w:rsidP="00FA0818">
      <w:pPr>
        <w:spacing w:line="240" w:lineRule="auto"/>
        <w:ind w:left="-284"/>
        <w:rPr>
          <w:rFonts w:ascii="Times New Roman" w:hAnsi="Times New Roman" w:cs="Times New Roman"/>
          <w:color w:val="000000" w:themeColor="text1"/>
          <w:sz w:val="28"/>
          <w:szCs w:val="28"/>
        </w:rPr>
      </w:pPr>
      <w:r w:rsidRPr="00312648">
        <w:rPr>
          <w:rFonts w:ascii="Times New Roman" w:hAnsi="Times New Roman" w:cs="Times New Roman"/>
          <w:sz w:val="28"/>
          <w:szCs w:val="28"/>
        </w:rPr>
        <w:t>2.Изучение нового материала.</w:t>
      </w:r>
    </w:p>
    <w:p w14:paraId="6CDA40E0"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Определение: </w:t>
      </w:r>
      <w:r w:rsidRPr="00312648">
        <w:rPr>
          <w:rFonts w:ascii="Times New Roman" w:hAnsi="Times New Roman" w:cs="Times New Roman"/>
          <w:sz w:val="28"/>
          <w:szCs w:val="28"/>
          <w:u w:val="single"/>
        </w:rPr>
        <w:t xml:space="preserve">Уравнения вида </w:t>
      </w:r>
      <w:proofErr w:type="spellStart"/>
      <w:r w:rsidRPr="00312648">
        <w:rPr>
          <w:rFonts w:ascii="Times New Roman" w:hAnsi="Times New Roman" w:cs="Times New Roman"/>
          <w:sz w:val="28"/>
          <w:szCs w:val="28"/>
          <w:u w:val="single"/>
          <w:lang w:val="en-US"/>
        </w:rPr>
        <w:t>sinx</w:t>
      </w:r>
      <w:proofErr w:type="spellEnd"/>
      <w:r w:rsidRPr="00312648">
        <w:rPr>
          <w:rFonts w:ascii="Times New Roman" w:hAnsi="Times New Roman" w:cs="Times New Roman"/>
          <w:sz w:val="28"/>
          <w:szCs w:val="28"/>
          <w:u w:val="single"/>
        </w:rPr>
        <w:t xml:space="preserve"> =</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proofErr w:type="spellStart"/>
      <w:r w:rsidRPr="00312648">
        <w:rPr>
          <w:rFonts w:ascii="Times New Roman" w:hAnsi="Times New Roman" w:cs="Times New Roman"/>
          <w:sz w:val="28"/>
          <w:szCs w:val="28"/>
          <w:u w:val="single"/>
          <w:lang w:val="en-US"/>
        </w:rPr>
        <w:t>cosx</w:t>
      </w:r>
      <w:proofErr w:type="spellEnd"/>
      <w:r w:rsidRPr="00312648">
        <w:rPr>
          <w:rFonts w:ascii="Times New Roman" w:hAnsi="Times New Roman" w:cs="Times New Roman"/>
          <w:sz w:val="28"/>
          <w:szCs w:val="28"/>
          <w:u w:val="single"/>
        </w:rPr>
        <w:t>=</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proofErr w:type="spellStart"/>
      <w:r w:rsidRPr="00312648">
        <w:rPr>
          <w:rFonts w:ascii="Times New Roman" w:hAnsi="Times New Roman" w:cs="Times New Roman"/>
          <w:sz w:val="28"/>
          <w:szCs w:val="28"/>
          <w:u w:val="single"/>
          <w:lang w:val="en-US"/>
        </w:rPr>
        <w:t>tgx</w:t>
      </w:r>
      <w:proofErr w:type="spellEnd"/>
      <w:r w:rsidRPr="00312648">
        <w:rPr>
          <w:rFonts w:ascii="Times New Roman" w:hAnsi="Times New Roman" w:cs="Times New Roman"/>
          <w:sz w:val="28"/>
          <w:szCs w:val="28"/>
          <w:u w:val="single"/>
        </w:rPr>
        <w:t>=</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proofErr w:type="spellStart"/>
      <w:proofErr w:type="gramStart"/>
      <w:r w:rsidRPr="00312648">
        <w:rPr>
          <w:rFonts w:ascii="Times New Roman" w:hAnsi="Times New Roman" w:cs="Times New Roman"/>
          <w:sz w:val="28"/>
          <w:szCs w:val="28"/>
          <w:u w:val="single"/>
          <w:lang w:val="en-US"/>
        </w:rPr>
        <w:t>ctgx</w:t>
      </w:r>
      <w:proofErr w:type="spellEnd"/>
      <w:proofErr w:type="gramEnd"/>
      <w:r w:rsidRPr="00312648">
        <w:rPr>
          <w:rFonts w:ascii="Times New Roman" w:hAnsi="Times New Roman" w:cs="Times New Roman"/>
          <w:sz w:val="28"/>
          <w:szCs w:val="28"/>
          <w:u w:val="single"/>
        </w:rPr>
        <w:t>=а называются простейшими тригонометрическими уравнениями.</w:t>
      </w:r>
      <w:r w:rsidRPr="00312648">
        <w:rPr>
          <w:rFonts w:ascii="Times New Roman" w:hAnsi="Times New Roman" w:cs="Times New Roman"/>
          <w:sz w:val="28"/>
          <w:szCs w:val="28"/>
        </w:rPr>
        <w:t xml:space="preserve">  </w:t>
      </w:r>
    </w:p>
    <w:p w14:paraId="0BF7BDCD"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 Очень важно научиться решать простейшие тригонометрические уравнения, так как все способы и приемы решения любых тригонометрических уравнений заключается в сведении их к простейшим.</w:t>
      </w:r>
    </w:p>
    <w:p w14:paraId="3A390EA8"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t xml:space="preserve"> Начнем с того, что выведем формулы, которые «активно» работают при решении тригонометрических уравнений.</w:t>
      </w:r>
    </w:p>
    <w:p w14:paraId="39F40AD0" w14:textId="77777777" w:rsidR="00FA0818" w:rsidRPr="00312648" w:rsidRDefault="00FA0818" w:rsidP="00FA0818">
      <w:pPr>
        <w:ind w:firstLine="708"/>
        <w:jc w:val="both"/>
        <w:rPr>
          <w:rFonts w:ascii="Times New Roman" w:hAnsi="Times New Roman" w:cs="Times New Roman"/>
          <w:b/>
          <w:sz w:val="28"/>
          <w:szCs w:val="28"/>
        </w:rPr>
      </w:pPr>
      <w:r w:rsidRPr="00312648">
        <w:rPr>
          <w:rFonts w:ascii="Times New Roman" w:hAnsi="Times New Roman" w:cs="Times New Roman"/>
          <w:b/>
          <w:sz w:val="28"/>
          <w:szCs w:val="28"/>
        </w:rPr>
        <w:t xml:space="preserve">1.Уравнения вида </w:t>
      </w:r>
      <w:proofErr w:type="spellStart"/>
      <w:r w:rsidRPr="00312648">
        <w:rPr>
          <w:rFonts w:ascii="Times New Roman" w:hAnsi="Times New Roman" w:cs="Times New Roman"/>
          <w:b/>
          <w:sz w:val="28"/>
          <w:szCs w:val="28"/>
          <w:lang w:val="en-US"/>
        </w:rPr>
        <w:t>sinx</w:t>
      </w:r>
      <w:proofErr w:type="spellEnd"/>
      <w:r w:rsidRPr="00312648">
        <w:rPr>
          <w:rFonts w:ascii="Times New Roman" w:hAnsi="Times New Roman" w:cs="Times New Roman"/>
          <w:b/>
          <w:sz w:val="28"/>
          <w:szCs w:val="28"/>
        </w:rPr>
        <w:t xml:space="preserve"> =</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14:paraId="624FA7D9" w14:textId="77777777" w:rsidR="00FA0818" w:rsidRPr="00312648" w:rsidRDefault="00FA0818" w:rsidP="00FA0818">
      <w:pPr>
        <w:ind w:firstLine="708"/>
        <w:jc w:val="both"/>
        <w:rPr>
          <w:rFonts w:ascii="Times New Roman" w:hAnsi="Times New Roman" w:cs="Times New Roman"/>
          <w:sz w:val="28"/>
          <w:szCs w:val="28"/>
        </w:rPr>
      </w:pPr>
      <w:r w:rsidRPr="00312648">
        <w:rPr>
          <w:rFonts w:ascii="Times New Roman" w:hAnsi="Times New Roman" w:cs="Times New Roman"/>
          <w:sz w:val="28"/>
          <w:szCs w:val="28"/>
        </w:rPr>
        <w:t xml:space="preserve">Решим уравнение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графически. Для этого в одной системе координат построим графики функций у=</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и </w:t>
      </w:r>
      <w:proofErr w:type="gramStart"/>
      <w:r w:rsidRPr="00312648">
        <w:rPr>
          <w:rFonts w:ascii="Times New Roman" w:hAnsi="Times New Roman" w:cs="Times New Roman"/>
          <w:sz w:val="28"/>
          <w:szCs w:val="28"/>
        </w:rPr>
        <w:t>у</w:t>
      </w:r>
      <w:proofErr w:type="gramEnd"/>
      <w:r w:rsidRPr="00312648">
        <w:rPr>
          <w:rFonts w:ascii="Times New Roman" w:hAnsi="Times New Roman" w:cs="Times New Roman"/>
          <w:sz w:val="28"/>
          <w:szCs w:val="28"/>
        </w:rPr>
        <w:t>=а.</w:t>
      </w:r>
    </w:p>
    <w:p w14:paraId="24E72B51" w14:textId="77777777" w:rsidR="00FA0818" w:rsidRPr="00312648" w:rsidRDefault="00FA0818" w:rsidP="00FA0818">
      <w:pPr>
        <w:ind w:firstLine="708"/>
        <w:jc w:val="both"/>
        <w:rPr>
          <w:rFonts w:ascii="Times New Roman" w:hAnsi="Times New Roman" w:cs="Times New Roman"/>
          <w:sz w:val="28"/>
          <w:szCs w:val="28"/>
        </w:rPr>
      </w:pPr>
      <w:r w:rsidRPr="00312648">
        <w:rPr>
          <w:rFonts w:ascii="Times New Roman" w:hAnsi="Times New Roman" w:cs="Times New Roman"/>
          <w:noProof/>
          <w:sz w:val="28"/>
          <w:szCs w:val="28"/>
          <w:lang w:eastAsia="ru-RU"/>
        </w:rPr>
        <w:lastRenderedPageBreak/>
        <w:drawing>
          <wp:inline distT="0" distB="0" distL="0" distR="0" wp14:anchorId="3D331CC2" wp14:editId="6CE318C3">
            <wp:extent cx="3324225" cy="1209675"/>
            <wp:effectExtent l="1905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a:stretch>
                      <a:fillRect/>
                    </a:stretch>
                  </pic:blipFill>
                  <pic:spPr bwMode="auto">
                    <a:xfrm>
                      <a:off x="0" y="0"/>
                      <a:ext cx="3324225" cy="1209675"/>
                    </a:xfrm>
                    <a:prstGeom prst="rect">
                      <a:avLst/>
                    </a:prstGeom>
                    <a:noFill/>
                    <a:ln w="9525">
                      <a:noFill/>
                      <a:miter lim="800000"/>
                      <a:headEnd/>
                      <a:tailEnd/>
                    </a:ln>
                  </pic:spPr>
                </pic:pic>
              </a:graphicData>
            </a:graphic>
          </wp:inline>
        </w:drawing>
      </w:r>
    </w:p>
    <w:p w14:paraId="53758317" w14:textId="77777777" w:rsidR="00FA0818" w:rsidRPr="00312648" w:rsidRDefault="00FA0818" w:rsidP="00FA0818">
      <w:pPr>
        <w:ind w:firstLine="708"/>
        <w:jc w:val="both"/>
        <w:rPr>
          <w:rFonts w:ascii="Times New Roman" w:hAnsi="Times New Roman" w:cs="Times New Roman"/>
          <w:sz w:val="28"/>
          <w:szCs w:val="28"/>
        </w:rPr>
      </w:pPr>
    </w:p>
    <w:p w14:paraId="5E32D9D4" w14:textId="77777777" w:rsidR="00FA0818" w:rsidRPr="00312648" w:rsidRDefault="00FA0818" w:rsidP="00FA0818">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1) Если а&gt; 1 и а&lt; -1, то уравнение </w:t>
      </w:r>
      <w:r w:rsidRPr="00312648">
        <w:rPr>
          <w:rFonts w:ascii="Times New Roman" w:hAnsi="Times New Roman" w:cs="Times New Roman"/>
          <w:sz w:val="28"/>
          <w:szCs w:val="28"/>
          <w:lang w:val="en-US"/>
        </w:rPr>
        <w:t>sin</w:t>
      </w:r>
      <w:proofErr w:type="gramStart"/>
      <w:r w:rsidRPr="00312648">
        <w:rPr>
          <w:rFonts w:ascii="Times New Roman" w:hAnsi="Times New Roman" w:cs="Times New Roman"/>
          <w:sz w:val="28"/>
          <w:szCs w:val="28"/>
        </w:rPr>
        <w:t>х</w:t>
      </w:r>
      <w:proofErr w:type="gramEnd"/>
      <w:r w:rsidRPr="00312648">
        <w:rPr>
          <w:rFonts w:ascii="Times New Roman" w:hAnsi="Times New Roman" w:cs="Times New Roman"/>
          <w:sz w:val="28"/>
          <w:szCs w:val="28"/>
        </w:rPr>
        <w:t>=а не имеет решений, так как прямая и синусоида не имеют общих точек.</w:t>
      </w:r>
    </w:p>
    <w:p w14:paraId="5FDB7700" w14:textId="77777777" w:rsidR="00FA0818" w:rsidRPr="00312648" w:rsidRDefault="00FA0818" w:rsidP="00FA0818">
      <w:pPr>
        <w:ind w:left="708"/>
        <w:jc w:val="both"/>
        <w:rPr>
          <w:rFonts w:ascii="Times New Roman" w:hAnsi="Times New Roman" w:cs="Times New Roman"/>
          <w:sz w:val="28"/>
          <w:szCs w:val="28"/>
        </w:rPr>
      </w:pPr>
      <w:r w:rsidRPr="00312648">
        <w:rPr>
          <w:rFonts w:ascii="Times New Roman" w:hAnsi="Times New Roman" w:cs="Times New Roman"/>
          <w:sz w:val="28"/>
          <w:szCs w:val="28"/>
        </w:rPr>
        <w:t>2) Если -</w:t>
      </w:r>
      <w:proofErr w:type="gramStart"/>
      <w:r w:rsidRPr="00312648">
        <w:rPr>
          <w:rFonts w:ascii="Times New Roman" w:hAnsi="Times New Roman" w:cs="Times New Roman"/>
          <w:sz w:val="28"/>
          <w:szCs w:val="28"/>
        </w:rPr>
        <w:t>1</w:t>
      </w:r>
      <w:proofErr w:type="gramEnd"/>
      <w:r w:rsidRPr="00312648">
        <w:rPr>
          <w:rFonts w:ascii="Times New Roman" w:hAnsi="Times New Roman" w:cs="Times New Roman"/>
          <w:sz w:val="28"/>
          <w:szCs w:val="28"/>
        </w:rPr>
        <w:t xml:space="preserve">&lt; а &lt; 1, то по рисунку видно, что прямая у=а пересечет синусоиду бесконечно много раз. Это означает, что уравнение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имеет бесконечно много решений.</w:t>
      </w:r>
    </w:p>
    <w:p w14:paraId="017124CE" w14:textId="77777777" w:rsidR="00FA0818" w:rsidRPr="00312648" w:rsidRDefault="00FA0818" w:rsidP="00FA0818">
      <w:pPr>
        <w:ind w:left="708"/>
        <w:jc w:val="both"/>
        <w:rPr>
          <w:rFonts w:ascii="Times New Roman" w:hAnsi="Times New Roman" w:cs="Times New Roman"/>
          <w:sz w:val="28"/>
          <w:szCs w:val="28"/>
        </w:rPr>
      </w:pPr>
    </w:p>
    <w:p w14:paraId="6C9D923A"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t>Так как период синуса равен 2</w:t>
      </w:r>
      <w:r w:rsidRPr="00312648">
        <w:rPr>
          <w:rFonts w:ascii="Times New Roman" w:hAnsi="Times New Roman" w:cs="Times New Roman"/>
          <w:position w:val="-6"/>
          <w:sz w:val="28"/>
          <w:szCs w:val="28"/>
        </w:rPr>
        <w:object w:dxaOrig="220" w:dyaOrig="220" w14:anchorId="4FFA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207" o:title=""/>
          </v:shape>
          <o:OLEObject Type="Embed" ProgID="Equation.3" ShapeID="_x0000_i1025" DrawAspect="Content" ObjectID="_1673357887" r:id="rId208"/>
        </w:object>
      </w:r>
      <w:r w:rsidRPr="00312648">
        <w:rPr>
          <w:rFonts w:ascii="Times New Roman" w:hAnsi="Times New Roman" w:cs="Times New Roman"/>
          <w:sz w:val="28"/>
          <w:szCs w:val="28"/>
        </w:rPr>
        <w:t xml:space="preserve">, то для решения уравнения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достаточно найти все решения на любом отрезке длины 2</w:t>
      </w:r>
      <w:r w:rsidRPr="00312648">
        <w:rPr>
          <w:rFonts w:ascii="Times New Roman" w:hAnsi="Times New Roman" w:cs="Times New Roman"/>
          <w:position w:val="-6"/>
          <w:sz w:val="28"/>
          <w:szCs w:val="28"/>
        </w:rPr>
        <w:object w:dxaOrig="220" w:dyaOrig="220" w14:anchorId="523F8DC6">
          <v:shape id="_x0000_i1026" type="#_x0000_t75" style="width:11.25pt;height:11.25pt" o:ole="">
            <v:imagedata r:id="rId207" o:title=""/>
          </v:shape>
          <o:OLEObject Type="Embed" ProgID="Equation.3" ShapeID="_x0000_i1026" DrawAspect="Content" ObjectID="_1673357888" r:id="rId209"/>
        </w:object>
      </w:r>
      <w:r w:rsidRPr="00312648">
        <w:rPr>
          <w:rFonts w:ascii="Times New Roman" w:hAnsi="Times New Roman" w:cs="Times New Roman"/>
          <w:sz w:val="28"/>
          <w:szCs w:val="28"/>
        </w:rPr>
        <w:t>.</w:t>
      </w:r>
    </w:p>
    <w:p w14:paraId="73FFBF64"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Решением уравнения на [-</w:t>
      </w:r>
      <w:r w:rsidRPr="00312648">
        <w:rPr>
          <w:rFonts w:ascii="Times New Roman" w:hAnsi="Times New Roman" w:cs="Times New Roman"/>
          <w:position w:val="-6"/>
          <w:sz w:val="28"/>
          <w:szCs w:val="28"/>
        </w:rPr>
        <w:object w:dxaOrig="220" w:dyaOrig="220" w14:anchorId="6B2EB95F">
          <v:shape id="_x0000_i1027" type="#_x0000_t75" style="width:11.25pt;height:11.25pt" o:ole="">
            <v:imagedata r:id="rId207" o:title=""/>
          </v:shape>
          <o:OLEObject Type="Embed" ProgID="Equation.3" ShapeID="_x0000_i1027" DrawAspect="Content" ObjectID="_1673357889" r:id="rId210"/>
        </w:objec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w14:anchorId="7A8A668C">
          <v:shape id="_x0000_i1028" type="#_x0000_t75" style="width:11.25pt;height:11.25pt" o:ole="">
            <v:imagedata r:id="rId207" o:title=""/>
          </v:shape>
          <o:OLEObject Type="Embed" ProgID="Equation.3" ShapeID="_x0000_i1028" DrawAspect="Content" ObjectID="_1673357890" r:id="rId211"/>
        </w:object>
      </w:r>
      <w:r w:rsidRPr="00312648">
        <w:rPr>
          <w:rFonts w:ascii="Times New Roman" w:hAnsi="Times New Roman" w:cs="Times New Roman"/>
          <w:sz w:val="28"/>
          <w:szCs w:val="28"/>
        </w:rPr>
        <w:t>/2]  по определению арксинуса  х=</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а на [</w:t>
      </w:r>
      <w:r w:rsidRPr="00312648">
        <w:rPr>
          <w:rFonts w:ascii="Times New Roman" w:hAnsi="Times New Roman" w:cs="Times New Roman"/>
          <w:position w:val="-6"/>
          <w:sz w:val="28"/>
          <w:szCs w:val="28"/>
        </w:rPr>
        <w:object w:dxaOrig="220" w:dyaOrig="220" w14:anchorId="2A8CFE6C">
          <v:shape id="_x0000_i1029" type="#_x0000_t75" style="width:11.25pt;height:11.25pt" o:ole="">
            <v:imagedata r:id="rId207" o:title=""/>
          </v:shape>
          <o:OLEObject Type="Embed" ProgID="Equation.3" ShapeID="_x0000_i1029" DrawAspect="Content" ObjectID="_1673357891" r:id="rId212"/>
        </w:object>
      </w:r>
      <w:r w:rsidRPr="00312648">
        <w:rPr>
          <w:rFonts w:ascii="Times New Roman" w:hAnsi="Times New Roman" w:cs="Times New Roman"/>
          <w:sz w:val="28"/>
          <w:szCs w:val="28"/>
        </w:rPr>
        <w:t>/2; 3</w:t>
      </w:r>
      <w:r w:rsidRPr="00312648">
        <w:rPr>
          <w:rFonts w:ascii="Times New Roman" w:hAnsi="Times New Roman" w:cs="Times New Roman"/>
          <w:position w:val="-6"/>
          <w:sz w:val="28"/>
          <w:szCs w:val="28"/>
        </w:rPr>
        <w:object w:dxaOrig="220" w:dyaOrig="220" w14:anchorId="7E094EEC">
          <v:shape id="_x0000_i1030" type="#_x0000_t75" style="width:11.25pt;height:11.25pt" o:ole="">
            <v:imagedata r:id="rId207" o:title=""/>
          </v:shape>
          <o:OLEObject Type="Embed" ProgID="Equation.3" ShapeID="_x0000_i1030" DrawAspect="Content" ObjectID="_1673357892" r:id="rId213"/>
        </w:object>
      </w:r>
      <w:r w:rsidRPr="00312648">
        <w:rPr>
          <w:rFonts w:ascii="Times New Roman" w:hAnsi="Times New Roman" w:cs="Times New Roman"/>
          <w:sz w:val="28"/>
          <w:szCs w:val="28"/>
        </w:rPr>
        <w:t>/2]   х=</w:t>
      </w:r>
      <w:r w:rsidRPr="00312648">
        <w:rPr>
          <w:rFonts w:ascii="Times New Roman" w:hAnsi="Times New Roman" w:cs="Times New Roman"/>
          <w:position w:val="-6"/>
          <w:sz w:val="28"/>
          <w:szCs w:val="28"/>
        </w:rPr>
        <w:object w:dxaOrig="220" w:dyaOrig="220" w14:anchorId="46259DD5">
          <v:shape id="_x0000_i1031" type="#_x0000_t75" style="width:11.25pt;height:11.25pt" o:ole="">
            <v:imagedata r:id="rId207" o:title=""/>
          </v:shape>
          <o:OLEObject Type="Embed" ProgID="Equation.3" ShapeID="_x0000_i1031" DrawAspect="Content" ObjectID="_1673357893" r:id="rId214"/>
        </w:objec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w:t>
      </w:r>
      <w:proofErr w:type="gramStart"/>
      <w:r w:rsidRPr="00312648">
        <w:rPr>
          <w:rFonts w:ascii="Times New Roman" w:hAnsi="Times New Roman" w:cs="Times New Roman"/>
          <w:sz w:val="28"/>
          <w:szCs w:val="28"/>
        </w:rPr>
        <w:t>Учитывая периодичность функции у=</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получим следующие выражения</w:t>
      </w:r>
      <w:proofErr w:type="gramEnd"/>
    </w:p>
    <w:p w14:paraId="355E6287" w14:textId="77777777" w:rsidR="00FA0818" w:rsidRPr="00312648" w:rsidRDefault="00FA0818" w:rsidP="00FA0818">
      <w:pPr>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t>x=</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a+ 2</w:t>
      </w:r>
      <w:r w:rsidRPr="00312648">
        <w:rPr>
          <w:rFonts w:ascii="Times New Roman" w:hAnsi="Times New Roman" w:cs="Times New Roman"/>
          <w:position w:val="-6"/>
          <w:sz w:val="28"/>
          <w:szCs w:val="28"/>
        </w:rPr>
        <w:object w:dxaOrig="220" w:dyaOrig="220" w14:anchorId="2C24D603">
          <v:shape id="_x0000_i1032" type="#_x0000_t75" style="width:11.25pt;height:11.25pt" o:ole="">
            <v:imagedata r:id="rId207" o:title=""/>
          </v:shape>
          <o:OLEObject Type="Embed" ProgID="Equation.3" ShapeID="_x0000_i1032" DrawAspect="Content" ObjectID="_1673357894" r:id="rId215"/>
        </w:object>
      </w:r>
      <w:r w:rsidRPr="00312648">
        <w:rPr>
          <w:rFonts w:ascii="Times New Roman" w:hAnsi="Times New Roman" w:cs="Times New Roman"/>
          <w:sz w:val="28"/>
          <w:szCs w:val="28"/>
          <w:lang w:val="en-US"/>
        </w:rPr>
        <w:t xml:space="preserve">n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w14:anchorId="1C32FE91">
          <v:shape id="_x0000_i1033" type="#_x0000_t75" style="width:11.25pt;height:11.25pt" o:ole="">
            <v:imagedata r:id="rId207" o:title=""/>
          </v:shape>
          <o:OLEObject Type="Embed" ProgID="Equation.3" ShapeID="_x0000_i1033" DrawAspect="Content" ObjectID="_1673357895" r:id="rId216"/>
        </w:object>
      </w:r>
      <w:r w:rsidRPr="00312648">
        <w:rPr>
          <w:rFonts w:ascii="Times New Roman" w:hAnsi="Times New Roman" w:cs="Times New Roman"/>
          <w:sz w:val="28"/>
          <w:szCs w:val="28"/>
          <w:lang w:val="en-US"/>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a+2</w:t>
      </w:r>
      <w:r w:rsidRPr="00312648">
        <w:rPr>
          <w:rFonts w:ascii="Times New Roman" w:hAnsi="Times New Roman" w:cs="Times New Roman"/>
          <w:position w:val="-6"/>
          <w:sz w:val="28"/>
          <w:szCs w:val="28"/>
        </w:rPr>
        <w:object w:dxaOrig="220" w:dyaOrig="220" w14:anchorId="6B5CD378">
          <v:shape id="_x0000_i1034" type="#_x0000_t75" style="width:11.25pt;height:11.25pt" o:ole="">
            <v:imagedata r:id="rId207" o:title=""/>
          </v:shape>
          <o:OLEObject Type="Embed" ProgID="Equation.3" ShapeID="_x0000_i1034" DrawAspect="Content" ObjectID="_1673357896" r:id="rId217"/>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5F39EC52" wp14:editId="4C2BECD1">
            <wp:extent cx="142875" cy="1619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 xml:space="preserve"> Z.</w:t>
      </w:r>
    </w:p>
    <w:p w14:paraId="00F6B0FC"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Обе серии решений можно объединить</w:t>
      </w:r>
    </w:p>
    <w:p w14:paraId="12F06228" w14:textId="77777777" w:rsidR="00FA0818" w:rsidRPr="00C74014" w:rsidRDefault="00FA0818" w:rsidP="00FA0818">
      <w:pPr>
        <w:jc w:val="both"/>
        <w:rPr>
          <w:rFonts w:ascii="Times New Roman" w:hAnsi="Times New Roman" w:cs="Times New Roman"/>
          <w:sz w:val="28"/>
          <w:szCs w:val="28"/>
          <w:lang w:val="en-US"/>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х</w:t>
      </w:r>
      <w:r w:rsidRPr="00C74014">
        <w:rPr>
          <w:rFonts w:ascii="Times New Roman" w:hAnsi="Times New Roman" w:cs="Times New Roman"/>
          <w:sz w:val="28"/>
          <w:szCs w:val="28"/>
          <w:lang w:val="en-US"/>
        </w:rPr>
        <w:t xml:space="preserve">=  </w:t>
      </w:r>
      <w:proofErr w:type="gramStart"/>
      <w:r w:rsidRPr="00C74014">
        <w:rPr>
          <w:rFonts w:ascii="Times New Roman" w:hAnsi="Times New Roman" w:cs="Times New Roman"/>
          <w:sz w:val="28"/>
          <w:szCs w:val="28"/>
          <w:lang w:val="en-US"/>
        </w:rPr>
        <w:t xml:space="preserve">( </w:t>
      </w:r>
      <w:proofErr w:type="gramEnd"/>
      <w:r w:rsidRPr="00C74014">
        <w:rPr>
          <w:rFonts w:ascii="Times New Roman" w:hAnsi="Times New Roman" w:cs="Times New Roman"/>
          <w:sz w:val="28"/>
          <w:szCs w:val="28"/>
          <w:lang w:val="en-US"/>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C74014">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w:t>
      </w:r>
      <w:r w:rsidRPr="00C74014">
        <w:rPr>
          <w:rFonts w:ascii="Times New Roman" w:hAnsi="Times New Roman" w:cs="Times New Roman"/>
          <w:sz w:val="28"/>
          <w:szCs w:val="28"/>
          <w:lang w:val="en-US"/>
        </w:rPr>
        <w:t>+</w:t>
      </w:r>
      <w:r w:rsidRPr="00312648">
        <w:rPr>
          <w:rFonts w:ascii="Times New Roman" w:hAnsi="Times New Roman" w:cs="Times New Roman"/>
          <w:position w:val="-6"/>
          <w:sz w:val="28"/>
          <w:szCs w:val="28"/>
        </w:rPr>
        <w:object w:dxaOrig="220" w:dyaOrig="220" w14:anchorId="632997C8">
          <v:shape id="_x0000_i1035" type="#_x0000_t75" style="width:11.25pt;height:11.25pt" o:ole="">
            <v:imagedata r:id="rId207" o:title=""/>
          </v:shape>
          <o:OLEObject Type="Embed" ProgID="Equation.3" ShapeID="_x0000_i1035" DrawAspect="Content" ObjectID="_1673357897" r:id="rId219"/>
        </w:object>
      </w:r>
      <w:r w:rsidRPr="00312648">
        <w:rPr>
          <w:rFonts w:ascii="Times New Roman" w:hAnsi="Times New Roman" w:cs="Times New Roman"/>
          <w:sz w:val="28"/>
          <w:szCs w:val="28"/>
          <w:lang w:val="en-US"/>
        </w:rPr>
        <w:t>n</w:t>
      </w:r>
      <w:r w:rsidRPr="00C74014">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C28DE66" wp14:editId="56E8CC0A">
            <wp:extent cx="228600" cy="1143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C74014">
        <w:rPr>
          <w:rFonts w:ascii="Times New Roman" w:hAnsi="Times New Roman" w:cs="Times New Roman"/>
          <w:sz w:val="28"/>
          <w:szCs w:val="28"/>
          <w:lang w:val="en-US"/>
        </w:rPr>
        <w:t>.</w:t>
      </w:r>
    </w:p>
    <w:p w14:paraId="2AF24B43"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В следующих трех случаях предпочитают пользоваться не общей формулой, а более простыми соотношениями:</w:t>
      </w:r>
    </w:p>
    <w:p w14:paraId="2C3E0732"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t xml:space="preserve">Если а=-1,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t>х=-</w:t>
      </w:r>
      <w:r w:rsidRPr="00312648">
        <w:rPr>
          <w:rFonts w:ascii="Times New Roman" w:hAnsi="Times New Roman" w:cs="Times New Roman"/>
          <w:position w:val="-6"/>
          <w:sz w:val="28"/>
          <w:szCs w:val="28"/>
        </w:rPr>
        <w:object w:dxaOrig="220" w:dyaOrig="220" w14:anchorId="4DB0B0CB">
          <v:shape id="_x0000_i1036" type="#_x0000_t75" style="width:11.25pt;height:11.25pt" o:ole="">
            <v:imagedata r:id="rId207" o:title=""/>
          </v:shape>
          <o:OLEObject Type="Embed" ProgID="Equation.3" ShapeID="_x0000_i1036" DrawAspect="Content" ObjectID="_1673357898" r:id="rId220"/>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w14:anchorId="0E7B2D1F">
          <v:shape id="_x0000_i1037" type="#_x0000_t75" style="width:11.25pt;height:11.25pt" o:ole="">
            <v:imagedata r:id="rId207" o:title=""/>
          </v:shape>
          <o:OLEObject Type="Embed" ProgID="Equation.3" ShapeID="_x0000_i1037" DrawAspect="Content" ObjectID="_1673357899" r:id="rId221"/>
        </w:object>
      </w:r>
      <w:r w:rsidRPr="00312648">
        <w:rPr>
          <w:rFonts w:ascii="Times New Roman" w:hAnsi="Times New Roman" w:cs="Times New Roman"/>
          <w:sz w:val="28"/>
          <w:szCs w:val="28"/>
          <w:lang w:val="en-US"/>
        </w:rPr>
        <w:t>n</w:t>
      </w:r>
    </w:p>
    <w:p w14:paraId="62A6CDAF"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а=1,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w14:anchorId="267EBBC8">
          <v:shape id="_x0000_i1038" type="#_x0000_t75" style="width:11.25pt;height:11.25pt" o:ole="">
            <v:imagedata r:id="rId207" o:title=""/>
          </v:shape>
          <o:OLEObject Type="Embed" ProgID="Equation.3" ShapeID="_x0000_i1038" DrawAspect="Content" ObjectID="_1673357900" r:id="rId222"/>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w14:anchorId="66F6A000">
          <v:shape id="_x0000_i1039" type="#_x0000_t75" style="width:11.25pt;height:11.25pt" o:ole="">
            <v:imagedata r:id="rId207" o:title=""/>
          </v:shape>
          <o:OLEObject Type="Embed" ProgID="Equation.3" ShapeID="_x0000_i1039" DrawAspect="Content" ObjectID="_1673357901" r:id="rId223"/>
        </w:object>
      </w:r>
      <w:r w:rsidRPr="00312648">
        <w:rPr>
          <w:rFonts w:ascii="Times New Roman" w:hAnsi="Times New Roman" w:cs="Times New Roman"/>
          <w:sz w:val="28"/>
          <w:szCs w:val="28"/>
          <w:lang w:val="en-US"/>
        </w:rPr>
        <w:t>n</w:t>
      </w:r>
    </w:p>
    <w:p w14:paraId="342DA3D4"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а=0,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=0.</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w:t>
      </w:r>
      <w:r w:rsidRPr="00312648">
        <w:rPr>
          <w:rFonts w:ascii="Times New Roman" w:hAnsi="Times New Roman" w:cs="Times New Roman"/>
          <w:position w:val="-6"/>
          <w:sz w:val="28"/>
          <w:szCs w:val="28"/>
        </w:rPr>
        <w:object w:dxaOrig="220" w:dyaOrig="220" w14:anchorId="1E65109F">
          <v:shape id="_x0000_i1040" type="#_x0000_t75" style="width:11.25pt;height:11.25pt" o:ole="">
            <v:imagedata r:id="rId207" o:title=""/>
          </v:shape>
          <o:OLEObject Type="Embed" ProgID="Equation.3" ShapeID="_x0000_i1040" DrawAspect="Content" ObjectID="_1673357902" r:id="rId224"/>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14:paraId="55F2D7CD"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 Решить уравнение </w:t>
      </w:r>
      <w:proofErr w:type="spellStart"/>
      <w:r w:rsidRPr="00312648">
        <w:rPr>
          <w:rFonts w:ascii="Times New Roman" w:hAnsi="Times New Roman" w:cs="Times New Roman"/>
          <w:sz w:val="28"/>
          <w:szCs w:val="28"/>
          <w:lang w:val="en-US"/>
        </w:rPr>
        <w:t>sinx</w:t>
      </w:r>
      <w:proofErr w:type="spellEnd"/>
      <w:r w:rsidRPr="00312648">
        <w:rPr>
          <w:rFonts w:ascii="Times New Roman" w:hAnsi="Times New Roman" w:cs="Times New Roman"/>
          <w:sz w:val="28"/>
          <w:szCs w:val="28"/>
        </w:rPr>
        <w:t xml:space="preserve"> =1/2. </w:t>
      </w:r>
    </w:p>
    <w:p w14:paraId="604DC0DE"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Составим формулы решений</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1/2+ 2</w:t>
      </w:r>
      <w:r w:rsidRPr="00312648">
        <w:rPr>
          <w:rFonts w:ascii="Times New Roman" w:hAnsi="Times New Roman" w:cs="Times New Roman"/>
          <w:position w:val="-6"/>
          <w:sz w:val="28"/>
          <w:szCs w:val="28"/>
        </w:rPr>
        <w:object w:dxaOrig="220" w:dyaOrig="220" w14:anchorId="263B5777">
          <v:shape id="_x0000_i1041" type="#_x0000_t75" style="width:11.25pt;height:11.25pt" o:ole="">
            <v:imagedata r:id="rId207" o:title=""/>
          </v:shape>
          <o:OLEObject Type="Embed" ProgID="Equation.3" ShapeID="_x0000_i1041" DrawAspect="Content" ObjectID="_1673357903" r:id="rId225"/>
        </w:object>
      </w:r>
      <w:r w:rsidRPr="00312648">
        <w:rPr>
          <w:rFonts w:ascii="Times New Roman" w:hAnsi="Times New Roman" w:cs="Times New Roman"/>
          <w:sz w:val="28"/>
          <w:szCs w:val="28"/>
          <w:lang w:val="en-US"/>
        </w:rPr>
        <w:t>n</w:t>
      </w:r>
    </w:p>
    <w:p w14:paraId="21ECE5FC" w14:textId="77777777" w:rsidR="00FA0818" w:rsidRPr="00312648" w:rsidRDefault="00FA0818" w:rsidP="00FA0818">
      <w:pPr>
        <w:ind w:left="2832"/>
        <w:jc w:val="both"/>
        <w:rPr>
          <w:rFonts w:ascii="Times New Roman" w:hAnsi="Times New Roman" w:cs="Times New Roman"/>
          <w:sz w:val="28"/>
          <w:szCs w:val="28"/>
        </w:rPr>
      </w:pP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t xml:space="preserve"> х= </w:t>
      </w:r>
      <w:r w:rsidRPr="00312648">
        <w:rPr>
          <w:rFonts w:ascii="Times New Roman" w:hAnsi="Times New Roman" w:cs="Times New Roman"/>
          <w:position w:val="-6"/>
          <w:sz w:val="28"/>
          <w:szCs w:val="28"/>
        </w:rPr>
        <w:object w:dxaOrig="220" w:dyaOrig="220" w14:anchorId="4D973072">
          <v:shape id="_x0000_i1042" type="#_x0000_t75" style="width:11.25pt;height:11.25pt" o:ole="">
            <v:imagedata r:id="rId207" o:title=""/>
          </v:shape>
          <o:OLEObject Type="Embed" ProgID="Equation.3" ShapeID="_x0000_i1042" DrawAspect="Content" ObjectID="_1673357904" r:id="rId226"/>
        </w:objec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+2</w:t>
      </w:r>
      <w:r w:rsidRPr="00312648">
        <w:rPr>
          <w:rFonts w:ascii="Times New Roman" w:hAnsi="Times New Roman" w:cs="Times New Roman"/>
          <w:position w:val="-6"/>
          <w:sz w:val="28"/>
          <w:szCs w:val="28"/>
        </w:rPr>
        <w:object w:dxaOrig="220" w:dyaOrig="220" w14:anchorId="3C2A5271">
          <v:shape id="_x0000_i1043" type="#_x0000_t75" style="width:11.25pt;height:11.25pt" o:ole="">
            <v:imagedata r:id="rId207" o:title=""/>
          </v:shape>
          <o:OLEObject Type="Embed" ProgID="Equation.3" ShapeID="_x0000_i1043" DrawAspect="Content" ObjectID="_1673357905" r:id="rId227"/>
        </w:object>
      </w:r>
      <w:r w:rsidRPr="00312648">
        <w:rPr>
          <w:rFonts w:ascii="Times New Roman" w:hAnsi="Times New Roman" w:cs="Times New Roman"/>
          <w:sz w:val="28"/>
          <w:szCs w:val="28"/>
          <w:lang w:val="en-US"/>
        </w:rPr>
        <w:t>n</w:t>
      </w:r>
    </w:p>
    <w:p w14:paraId="183FA627"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Вычислим значение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1/2. Подставим найденное значение в формулы решений </w:t>
      </w:r>
    </w:p>
    <w:p w14:paraId="5CD5E315" w14:textId="77777777" w:rsidR="00FA0818" w:rsidRPr="00312648" w:rsidRDefault="00FA0818" w:rsidP="00FA0818">
      <w:pPr>
        <w:ind w:left="2832" w:firstLine="708"/>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w14:anchorId="3EA98866">
          <v:shape id="_x0000_i1044" type="#_x0000_t75" style="width:11.25pt;height:11.25pt" o:ole="">
            <v:imagedata r:id="rId207" o:title=""/>
          </v:shape>
          <o:OLEObject Type="Embed" ProgID="Equation.3" ShapeID="_x0000_i1044" DrawAspect="Content" ObjectID="_1673357906" r:id="rId228"/>
        </w:object>
      </w:r>
      <w:r w:rsidRPr="00312648">
        <w:rPr>
          <w:rFonts w:ascii="Times New Roman" w:hAnsi="Times New Roman" w:cs="Times New Roman"/>
          <w:sz w:val="28"/>
          <w:szCs w:val="28"/>
        </w:rPr>
        <w:t>/6+ 2</w:t>
      </w:r>
      <w:r w:rsidRPr="00312648">
        <w:rPr>
          <w:rFonts w:ascii="Times New Roman" w:hAnsi="Times New Roman" w:cs="Times New Roman"/>
          <w:position w:val="-6"/>
          <w:sz w:val="28"/>
          <w:szCs w:val="28"/>
        </w:rPr>
        <w:object w:dxaOrig="220" w:dyaOrig="220" w14:anchorId="08E2989C">
          <v:shape id="_x0000_i1045" type="#_x0000_t75" style="width:11.25pt;height:11.25pt" o:ole="">
            <v:imagedata r:id="rId207" o:title=""/>
          </v:shape>
          <o:OLEObject Type="Embed" ProgID="Equation.3" ShapeID="_x0000_i1045" DrawAspect="Content" ObjectID="_1673357907" r:id="rId229"/>
        </w:object>
      </w:r>
      <w:r w:rsidRPr="00312648">
        <w:rPr>
          <w:rFonts w:ascii="Times New Roman" w:hAnsi="Times New Roman" w:cs="Times New Roman"/>
          <w:sz w:val="28"/>
          <w:szCs w:val="28"/>
          <w:lang w:val="en-US"/>
        </w:rPr>
        <w:t>n</w:t>
      </w:r>
    </w:p>
    <w:p w14:paraId="14759052" w14:textId="77777777" w:rsidR="00FA0818" w:rsidRPr="00312648" w:rsidRDefault="00FA0818" w:rsidP="00FA0818">
      <w:pPr>
        <w:ind w:left="2832" w:firstLine="708"/>
        <w:jc w:val="both"/>
        <w:rPr>
          <w:rFonts w:ascii="Times New Roman" w:hAnsi="Times New Roman" w:cs="Times New Roman"/>
          <w:sz w:val="28"/>
          <w:szCs w:val="28"/>
        </w:rPr>
      </w:pPr>
      <w:r w:rsidRPr="00312648">
        <w:rPr>
          <w:rFonts w:ascii="Times New Roman" w:hAnsi="Times New Roman" w:cs="Times New Roman"/>
          <w:sz w:val="28"/>
          <w:szCs w:val="28"/>
        </w:rPr>
        <w:t>х= 5</w:t>
      </w:r>
      <w:r w:rsidRPr="00312648">
        <w:rPr>
          <w:rFonts w:ascii="Times New Roman" w:hAnsi="Times New Roman" w:cs="Times New Roman"/>
          <w:position w:val="-6"/>
          <w:sz w:val="28"/>
          <w:szCs w:val="28"/>
        </w:rPr>
        <w:object w:dxaOrig="220" w:dyaOrig="220" w14:anchorId="78054D32">
          <v:shape id="_x0000_i1046" type="#_x0000_t75" style="width:11.25pt;height:11.25pt" o:ole="">
            <v:imagedata r:id="rId207" o:title=""/>
          </v:shape>
          <o:OLEObject Type="Embed" ProgID="Equation.3" ShapeID="_x0000_i1046" DrawAspect="Content" ObjectID="_1673357908" r:id="rId230"/>
        </w:object>
      </w:r>
      <w:r w:rsidRPr="00312648">
        <w:rPr>
          <w:rFonts w:ascii="Times New Roman" w:hAnsi="Times New Roman" w:cs="Times New Roman"/>
          <w:sz w:val="28"/>
          <w:szCs w:val="28"/>
        </w:rPr>
        <w:t>/6+2</w:t>
      </w:r>
      <w:r w:rsidRPr="00312648">
        <w:rPr>
          <w:rFonts w:ascii="Times New Roman" w:hAnsi="Times New Roman" w:cs="Times New Roman"/>
          <w:position w:val="-6"/>
          <w:sz w:val="28"/>
          <w:szCs w:val="28"/>
        </w:rPr>
        <w:object w:dxaOrig="220" w:dyaOrig="220" w14:anchorId="7E6F5DAA">
          <v:shape id="_x0000_i1047" type="#_x0000_t75" style="width:11.25pt;height:11.25pt" o:ole="">
            <v:imagedata r:id="rId207" o:title=""/>
          </v:shape>
          <o:OLEObject Type="Embed" ProgID="Equation.3" ShapeID="_x0000_i1047" DrawAspect="Content" ObjectID="_1673357909" r:id="rId231"/>
        </w:object>
      </w:r>
      <w:r w:rsidRPr="00312648">
        <w:rPr>
          <w:rFonts w:ascii="Times New Roman" w:hAnsi="Times New Roman" w:cs="Times New Roman"/>
          <w:sz w:val="28"/>
          <w:szCs w:val="28"/>
          <w:lang w:val="en-US"/>
        </w:rPr>
        <w:t>n</w:t>
      </w:r>
    </w:p>
    <w:p w14:paraId="7D2E5EA5"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или по общей формуле</w:t>
      </w:r>
    </w:p>
    <w:p w14:paraId="76F1DD5E"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lastRenderedPageBreak/>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1/2+</w:t>
      </w:r>
      <w:r w:rsidRPr="00312648">
        <w:rPr>
          <w:rFonts w:ascii="Times New Roman" w:hAnsi="Times New Roman" w:cs="Times New Roman"/>
          <w:position w:val="-6"/>
          <w:sz w:val="28"/>
          <w:szCs w:val="28"/>
        </w:rPr>
        <w:object w:dxaOrig="220" w:dyaOrig="220" w14:anchorId="11692F2F">
          <v:shape id="_x0000_i1048" type="#_x0000_t75" style="width:11.25pt;height:11.25pt" o:ole="">
            <v:imagedata r:id="rId207" o:title=""/>
          </v:shape>
          <o:OLEObject Type="Embed" ProgID="Equation.3" ShapeID="_x0000_i1048" DrawAspect="Content" ObjectID="_1673357910" r:id="rId232"/>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14:paraId="37C661E6" w14:textId="77777777" w:rsidR="00FA081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position w:val="-6"/>
          <w:sz w:val="28"/>
          <w:szCs w:val="28"/>
        </w:rPr>
        <w:object w:dxaOrig="220" w:dyaOrig="220" w14:anchorId="0B43CB42">
          <v:shape id="_x0000_i1049" type="#_x0000_t75" style="width:11.25pt;height:11.25pt" o:ole="">
            <v:imagedata r:id="rId207" o:title=""/>
          </v:shape>
          <o:OLEObject Type="Embed" ProgID="Equation.3" ShapeID="_x0000_i1049" DrawAspect="Content" ObjectID="_1673357911" r:id="rId233"/>
        </w:object>
      </w:r>
      <w:r w:rsidRPr="00312648">
        <w:rPr>
          <w:rFonts w:ascii="Times New Roman" w:hAnsi="Times New Roman" w:cs="Times New Roman"/>
          <w:sz w:val="28"/>
          <w:szCs w:val="28"/>
        </w:rPr>
        <w:t>/6+</w:t>
      </w:r>
      <w:r w:rsidRPr="00312648">
        <w:rPr>
          <w:rFonts w:ascii="Times New Roman" w:hAnsi="Times New Roman" w:cs="Times New Roman"/>
          <w:position w:val="-6"/>
          <w:sz w:val="28"/>
          <w:szCs w:val="28"/>
        </w:rPr>
        <w:object w:dxaOrig="220" w:dyaOrig="220" w14:anchorId="42D96AC2">
          <v:shape id="_x0000_i1050" type="#_x0000_t75" style="width:11.25pt;height:11.25pt" o:ole="">
            <v:imagedata r:id="rId207" o:title=""/>
          </v:shape>
          <o:OLEObject Type="Embed" ProgID="Equation.3" ShapeID="_x0000_i1050" DrawAspect="Content" ObjectID="_1673357912" r:id="rId234"/>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14:paraId="50A68D0B" w14:textId="77777777" w:rsidR="00FA0818" w:rsidRDefault="00FA0818" w:rsidP="00FA0818">
      <w:pPr>
        <w:jc w:val="both"/>
        <w:rPr>
          <w:rFonts w:ascii="Times New Roman" w:hAnsi="Times New Roman" w:cs="Times New Roman"/>
          <w:sz w:val="28"/>
          <w:szCs w:val="28"/>
        </w:rPr>
      </w:pPr>
      <w:r w:rsidRPr="00312648">
        <w:rPr>
          <w:rFonts w:ascii="Times New Roman" w:hAnsi="Times New Roman" w:cs="Times New Roman"/>
          <w:b/>
          <w:sz w:val="28"/>
          <w:szCs w:val="28"/>
        </w:rPr>
        <w:t xml:space="preserve">2. Уравнения вида </w:t>
      </w:r>
      <w:proofErr w:type="spellStart"/>
      <w:r w:rsidRPr="00312648">
        <w:rPr>
          <w:rFonts w:ascii="Times New Roman" w:hAnsi="Times New Roman" w:cs="Times New Roman"/>
          <w:b/>
          <w:sz w:val="28"/>
          <w:szCs w:val="28"/>
          <w:lang w:val="en-US"/>
        </w:rPr>
        <w:t>cosx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14:paraId="207DCCB2"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Решим уравнение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также графически, построив графики функций у=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и </w:t>
      </w:r>
      <w:proofErr w:type="gramStart"/>
      <w:r w:rsidRPr="00312648">
        <w:rPr>
          <w:rFonts w:ascii="Times New Roman" w:hAnsi="Times New Roman" w:cs="Times New Roman"/>
          <w:sz w:val="28"/>
          <w:szCs w:val="28"/>
        </w:rPr>
        <w:t>у</w:t>
      </w:r>
      <w:proofErr w:type="gramEnd"/>
      <w:r w:rsidRPr="00312648">
        <w:rPr>
          <w:rFonts w:ascii="Times New Roman" w:hAnsi="Times New Roman" w:cs="Times New Roman"/>
          <w:sz w:val="28"/>
          <w:szCs w:val="28"/>
        </w:rPr>
        <w:t>=а.</w:t>
      </w:r>
    </w:p>
    <w:p w14:paraId="15227925" w14:textId="77777777" w:rsidR="00FA0818" w:rsidRPr="00312648" w:rsidRDefault="00FA0818" w:rsidP="00FA0818">
      <w:pPr>
        <w:ind w:firstLine="708"/>
        <w:jc w:val="both"/>
        <w:rPr>
          <w:rFonts w:ascii="Times New Roman" w:hAnsi="Times New Roman" w:cs="Times New Roman"/>
          <w:sz w:val="28"/>
          <w:szCs w:val="28"/>
        </w:rPr>
      </w:pPr>
      <w:r w:rsidRPr="00312648">
        <w:rPr>
          <w:rFonts w:ascii="Times New Roman" w:hAnsi="Times New Roman" w:cs="Times New Roman"/>
          <w:noProof/>
          <w:sz w:val="28"/>
          <w:szCs w:val="28"/>
          <w:lang w:eastAsia="ru-RU"/>
        </w:rPr>
        <w:drawing>
          <wp:inline distT="0" distB="0" distL="0" distR="0" wp14:anchorId="3BE8856F" wp14:editId="6253B915">
            <wp:extent cx="3457575" cy="1104900"/>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5" cstate="print"/>
                    <a:srcRect/>
                    <a:stretch>
                      <a:fillRect/>
                    </a:stretch>
                  </pic:blipFill>
                  <pic:spPr bwMode="auto">
                    <a:xfrm>
                      <a:off x="0" y="0"/>
                      <a:ext cx="3457575" cy="1104900"/>
                    </a:xfrm>
                    <a:prstGeom prst="rect">
                      <a:avLst/>
                    </a:prstGeom>
                    <a:noFill/>
                    <a:ln w="9525">
                      <a:noFill/>
                      <a:miter lim="800000"/>
                      <a:headEnd/>
                      <a:tailEnd/>
                    </a:ln>
                  </pic:spPr>
                </pic:pic>
              </a:graphicData>
            </a:graphic>
          </wp:inline>
        </w:drawing>
      </w:r>
    </w:p>
    <w:p w14:paraId="668E47EC" w14:textId="77777777" w:rsidR="00FA0818" w:rsidRPr="00312648" w:rsidRDefault="00FA0818" w:rsidP="00FA0818">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1) Если а&lt;-1 и а&gt; 1, то уравнение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не имеет решений, так как графики не имеют общих точек.</w:t>
      </w:r>
    </w:p>
    <w:p w14:paraId="7B6A0D82" w14:textId="77777777" w:rsidR="00FA0818" w:rsidRPr="00312648" w:rsidRDefault="00FA0818" w:rsidP="00FA0818">
      <w:pPr>
        <w:ind w:left="708"/>
        <w:jc w:val="both"/>
        <w:rPr>
          <w:rFonts w:ascii="Times New Roman" w:hAnsi="Times New Roman" w:cs="Times New Roman"/>
          <w:sz w:val="28"/>
          <w:szCs w:val="28"/>
        </w:rPr>
      </w:pPr>
      <w:r w:rsidRPr="00312648">
        <w:rPr>
          <w:rFonts w:ascii="Times New Roman" w:hAnsi="Times New Roman" w:cs="Times New Roman"/>
          <w:sz w:val="28"/>
          <w:szCs w:val="28"/>
        </w:rPr>
        <w:t>2) Если -1&lt;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&lt; 1, то  уравнение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имеет бесконечное множество решений.</w:t>
      </w:r>
    </w:p>
    <w:p w14:paraId="2E954032"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Найдем все решения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на промежутке длины </w:t>
      </w:r>
      <w:proofErr w:type="gramStart"/>
      <w:r w:rsidRPr="00312648">
        <w:rPr>
          <w:rFonts w:ascii="Times New Roman" w:hAnsi="Times New Roman" w:cs="Times New Roman"/>
          <w:sz w:val="28"/>
          <w:szCs w:val="28"/>
        </w:rPr>
        <w:t>2</w:t>
      </w:r>
      <w:proofErr w:type="gramEnd"/>
      <w:r w:rsidRPr="00312648">
        <w:rPr>
          <w:rFonts w:ascii="Times New Roman" w:hAnsi="Times New Roman" w:cs="Times New Roman"/>
          <w:position w:val="-6"/>
          <w:sz w:val="28"/>
          <w:szCs w:val="28"/>
        </w:rPr>
        <w:object w:dxaOrig="220" w:dyaOrig="220" w14:anchorId="29E16EC4">
          <v:shape id="_x0000_i1051" type="#_x0000_t75" style="width:11.25pt;height:11.25pt" o:ole="">
            <v:imagedata r:id="rId207" o:title=""/>
          </v:shape>
          <o:OLEObject Type="Embed" ProgID="Equation.3" ShapeID="_x0000_i1051" DrawAspect="Content" ObjectID="_1673357913" r:id="rId236"/>
        </w:object>
      </w:r>
      <w:r w:rsidRPr="00312648">
        <w:rPr>
          <w:rFonts w:ascii="Times New Roman" w:hAnsi="Times New Roman" w:cs="Times New Roman"/>
          <w:sz w:val="28"/>
          <w:szCs w:val="28"/>
        </w:rPr>
        <w:t xml:space="preserve"> так как период косинуса равен 2</w:t>
      </w:r>
      <w:r w:rsidRPr="00312648">
        <w:rPr>
          <w:rFonts w:ascii="Times New Roman" w:hAnsi="Times New Roman" w:cs="Times New Roman"/>
          <w:position w:val="-6"/>
          <w:sz w:val="28"/>
          <w:szCs w:val="28"/>
        </w:rPr>
        <w:object w:dxaOrig="220" w:dyaOrig="220" w14:anchorId="48632A52">
          <v:shape id="_x0000_i1052" type="#_x0000_t75" style="width:11.25pt;height:11.25pt" o:ole="">
            <v:imagedata r:id="rId207" o:title=""/>
          </v:shape>
          <o:OLEObject Type="Embed" ProgID="Equation.3" ShapeID="_x0000_i1052" DrawAspect="Content" ObjectID="_1673357914" r:id="rId237"/>
        </w:object>
      </w:r>
      <w:r w:rsidRPr="00312648">
        <w:rPr>
          <w:rFonts w:ascii="Times New Roman" w:hAnsi="Times New Roman" w:cs="Times New Roman"/>
          <w:sz w:val="28"/>
          <w:szCs w:val="28"/>
        </w:rPr>
        <w:t>.</w:t>
      </w:r>
    </w:p>
    <w:p w14:paraId="2ECC7D54"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На [0; </w:t>
      </w:r>
      <w:r w:rsidRPr="00312648">
        <w:rPr>
          <w:rFonts w:ascii="Times New Roman" w:hAnsi="Times New Roman" w:cs="Times New Roman"/>
          <w:position w:val="-6"/>
          <w:sz w:val="28"/>
          <w:szCs w:val="28"/>
        </w:rPr>
        <w:object w:dxaOrig="220" w:dyaOrig="220" w14:anchorId="1F5B72D1">
          <v:shape id="_x0000_i1053" type="#_x0000_t75" style="width:11.25pt;height:11.25pt" o:ole="">
            <v:imagedata r:id="rId207" o:title=""/>
          </v:shape>
          <o:OLEObject Type="Embed" ProgID="Equation.3" ShapeID="_x0000_i1053" DrawAspect="Content" ObjectID="_1673357915" r:id="rId238"/>
        </w:object>
      </w:r>
      <w:r w:rsidRPr="00312648">
        <w:rPr>
          <w:rFonts w:ascii="Times New Roman" w:hAnsi="Times New Roman" w:cs="Times New Roman"/>
          <w:sz w:val="28"/>
          <w:szCs w:val="28"/>
        </w:rPr>
        <w:t>] решением  уравнения по определению арккосинуса будет  х=</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Учитывая четность функции косинус решением уравнения на [-</w:t>
      </w:r>
      <w:r w:rsidRPr="00312648">
        <w:rPr>
          <w:rFonts w:ascii="Times New Roman" w:hAnsi="Times New Roman" w:cs="Times New Roman"/>
          <w:position w:val="-6"/>
          <w:sz w:val="28"/>
          <w:szCs w:val="28"/>
        </w:rPr>
        <w:object w:dxaOrig="220" w:dyaOrig="220" w14:anchorId="12508C67">
          <v:shape id="_x0000_i1054" type="#_x0000_t75" style="width:11.25pt;height:11.25pt" o:ole="">
            <v:imagedata r:id="rId207" o:title=""/>
          </v:shape>
          <o:OLEObject Type="Embed" ProgID="Equation.3" ShapeID="_x0000_i1054" DrawAspect="Content" ObjectID="_1673357916" r:id="rId239"/>
        </w:object>
      </w:r>
      <w:r w:rsidRPr="00312648">
        <w:rPr>
          <w:rFonts w:ascii="Times New Roman" w:hAnsi="Times New Roman" w:cs="Times New Roman"/>
          <w:sz w:val="28"/>
          <w:szCs w:val="28"/>
        </w:rPr>
        <w:t>;0]  будет   х=-</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w:t>
      </w:r>
    </w:p>
    <w:p w14:paraId="75F0DE12" w14:textId="77777777" w:rsidR="00FA0818" w:rsidRPr="00312648" w:rsidRDefault="00FA0818" w:rsidP="00FA0818">
      <w:pPr>
        <w:ind w:firstLine="708"/>
        <w:jc w:val="both"/>
        <w:rPr>
          <w:rFonts w:ascii="Times New Roman" w:hAnsi="Times New Roman" w:cs="Times New Roman"/>
          <w:sz w:val="28"/>
          <w:szCs w:val="28"/>
        </w:rPr>
      </w:pPr>
      <w:r w:rsidRPr="00312648">
        <w:rPr>
          <w:rFonts w:ascii="Times New Roman" w:hAnsi="Times New Roman" w:cs="Times New Roman"/>
          <w:sz w:val="28"/>
          <w:szCs w:val="28"/>
        </w:rPr>
        <w:t xml:space="preserve">Таким </w:t>
      </w:r>
      <w:proofErr w:type="gramStart"/>
      <w:r w:rsidRPr="00312648">
        <w:rPr>
          <w:rFonts w:ascii="Times New Roman" w:hAnsi="Times New Roman" w:cs="Times New Roman"/>
          <w:sz w:val="28"/>
          <w:szCs w:val="28"/>
        </w:rPr>
        <w:t>образом</w:t>
      </w:r>
      <w:proofErr w:type="gramEnd"/>
      <w:r w:rsidRPr="00312648">
        <w:rPr>
          <w:rFonts w:ascii="Times New Roman" w:hAnsi="Times New Roman" w:cs="Times New Roman"/>
          <w:sz w:val="28"/>
          <w:szCs w:val="28"/>
        </w:rPr>
        <w:t xml:space="preserve"> решения уравнения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х=</w:t>
      </w:r>
      <w:r w:rsidRPr="00312648">
        <w:rPr>
          <w:rFonts w:ascii="Times New Roman" w:hAnsi="Times New Roman" w:cs="Times New Roman"/>
          <w:sz w:val="28"/>
          <w:szCs w:val="28"/>
          <w:u w:val="single"/>
        </w:rPr>
        <w:t>+</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w14:anchorId="3727020B">
          <v:shape id="_x0000_i1055" type="#_x0000_t75" style="width:11.25pt;height:11.25pt" o:ole="">
            <v:imagedata r:id="rId207" o:title=""/>
          </v:shape>
          <o:OLEObject Type="Embed" ProgID="Equation.3" ShapeID="_x0000_i1055" DrawAspect="Content" ObjectID="_1673357917" r:id="rId240"/>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14:paraId="34846195"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t xml:space="preserve">В трех случаях будем пользоваться не общей формулой, а более простыми </w:t>
      </w:r>
      <w:proofErr w:type="spellStart"/>
      <w:r w:rsidRPr="00312648">
        <w:rPr>
          <w:rFonts w:ascii="Times New Roman" w:hAnsi="Times New Roman" w:cs="Times New Roman"/>
          <w:sz w:val="28"/>
          <w:szCs w:val="28"/>
        </w:rPr>
        <w:t>сотношениями</w:t>
      </w:r>
      <w:proofErr w:type="spellEnd"/>
      <w:r w:rsidRPr="00312648">
        <w:rPr>
          <w:rFonts w:ascii="Times New Roman" w:hAnsi="Times New Roman" w:cs="Times New Roman"/>
          <w:sz w:val="28"/>
          <w:szCs w:val="28"/>
        </w:rPr>
        <w:t>:</w:t>
      </w:r>
    </w:p>
    <w:p w14:paraId="55A07382"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t xml:space="preserve">Если а=-1, </w:t>
      </w:r>
      <w:r w:rsidRPr="00312648">
        <w:rPr>
          <w:rFonts w:ascii="Times New Roman" w:hAnsi="Times New Roman" w:cs="Times New Roman"/>
          <w:sz w:val="28"/>
          <w:szCs w:val="28"/>
        </w:rPr>
        <w:tab/>
        <w:t xml:space="preserve">то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=-1,</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w14:anchorId="6E86236E">
          <v:shape id="_x0000_i1056" type="#_x0000_t75" style="width:11.25pt;height:11.25pt" o:ole="">
            <v:imagedata r:id="rId207" o:title=""/>
          </v:shape>
          <o:OLEObject Type="Embed" ProgID="Equation.3" ShapeID="_x0000_i1056" DrawAspect="Content" ObjectID="_1673357918" r:id="rId241"/>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w14:anchorId="2B0A1F16">
          <v:shape id="_x0000_i1057" type="#_x0000_t75" style="width:11.25pt;height:11.25pt" o:ole="">
            <v:imagedata r:id="rId207" o:title=""/>
          </v:shape>
          <o:OLEObject Type="Embed" ProgID="Equation.3" ShapeID="_x0000_i1057" DrawAspect="Content" ObjectID="_1673357919" r:id="rId242"/>
        </w:object>
      </w:r>
      <w:r w:rsidRPr="00312648">
        <w:rPr>
          <w:rFonts w:ascii="Times New Roman" w:hAnsi="Times New Roman" w:cs="Times New Roman"/>
          <w:sz w:val="28"/>
          <w:szCs w:val="28"/>
          <w:lang w:val="en-US"/>
        </w:rPr>
        <w:t>n</w:t>
      </w:r>
    </w:p>
    <w:p w14:paraId="077C2F07"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а=1, </w:t>
      </w:r>
      <w:r w:rsidRPr="00312648">
        <w:rPr>
          <w:rFonts w:ascii="Times New Roman" w:hAnsi="Times New Roman" w:cs="Times New Roman"/>
          <w:sz w:val="28"/>
          <w:szCs w:val="28"/>
        </w:rPr>
        <w:tab/>
        <w:t xml:space="preserve">то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w:t>
      </w:r>
      <w:r w:rsidRPr="00312648">
        <w:rPr>
          <w:rFonts w:ascii="Times New Roman" w:hAnsi="Times New Roman" w:cs="Times New Roman"/>
          <w:position w:val="-6"/>
          <w:sz w:val="28"/>
          <w:szCs w:val="28"/>
        </w:rPr>
        <w:object w:dxaOrig="220" w:dyaOrig="220" w14:anchorId="3E5746AA">
          <v:shape id="_x0000_i1058" type="#_x0000_t75" style="width:11.25pt;height:11.25pt" o:ole="">
            <v:imagedata r:id="rId207" o:title=""/>
          </v:shape>
          <o:OLEObject Type="Embed" ProgID="Equation.3" ShapeID="_x0000_i1058" DrawAspect="Content" ObjectID="_1673357920" r:id="rId243"/>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14:paraId="4224C921"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а=0, </w:t>
      </w:r>
      <w:r w:rsidRPr="00312648">
        <w:rPr>
          <w:rFonts w:ascii="Times New Roman" w:hAnsi="Times New Roman" w:cs="Times New Roman"/>
          <w:sz w:val="28"/>
          <w:szCs w:val="28"/>
        </w:rPr>
        <w:tab/>
        <w:t xml:space="preserve">то </w:t>
      </w:r>
      <w:proofErr w:type="spellStart"/>
      <w:r w:rsidRPr="00312648">
        <w:rPr>
          <w:rFonts w:ascii="Times New Roman" w:hAnsi="Times New Roman" w:cs="Times New Roman"/>
          <w:sz w:val="28"/>
          <w:szCs w:val="28"/>
          <w:lang w:val="en-US"/>
        </w:rPr>
        <w:t>cosx</w:t>
      </w:r>
      <w:proofErr w:type="spellEnd"/>
      <w:r w:rsidRPr="00312648">
        <w:rPr>
          <w:rFonts w:ascii="Times New Roman" w:hAnsi="Times New Roman" w:cs="Times New Roman"/>
          <w:sz w:val="28"/>
          <w:szCs w:val="28"/>
        </w:rPr>
        <w:t xml:space="preserve"> =0.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w14:anchorId="353EC006">
          <v:shape id="_x0000_i1059" type="#_x0000_t75" style="width:11.25pt;height:11.25pt" o:ole="">
            <v:imagedata r:id="rId207" o:title=""/>
          </v:shape>
          <o:OLEObject Type="Embed" ProgID="Equation.3" ShapeID="_x0000_i1059" DrawAspect="Content" ObjectID="_1673357921" r:id="rId244"/>
        </w:object>
      </w:r>
      <w:r w:rsidRPr="00312648">
        <w:rPr>
          <w:rFonts w:ascii="Times New Roman" w:hAnsi="Times New Roman" w:cs="Times New Roman"/>
          <w:sz w:val="28"/>
          <w:szCs w:val="28"/>
        </w:rPr>
        <w:t>/2+</w:t>
      </w:r>
      <w:r w:rsidRPr="00312648">
        <w:rPr>
          <w:rFonts w:ascii="Times New Roman" w:hAnsi="Times New Roman" w:cs="Times New Roman"/>
          <w:position w:val="-6"/>
          <w:sz w:val="28"/>
          <w:szCs w:val="28"/>
        </w:rPr>
        <w:object w:dxaOrig="220" w:dyaOrig="220" w14:anchorId="43597EF8">
          <v:shape id="_x0000_i1060" type="#_x0000_t75" style="width:11.25pt;height:11.25pt" o:ole="">
            <v:imagedata r:id="rId207" o:title=""/>
          </v:shape>
          <o:OLEObject Type="Embed" ProgID="Equation.3" ShapeID="_x0000_i1060" DrawAspect="Content" ObjectID="_1673357922" r:id="rId245"/>
        </w:object>
      </w:r>
      <w:r w:rsidRPr="00312648">
        <w:rPr>
          <w:rFonts w:ascii="Times New Roman" w:hAnsi="Times New Roman" w:cs="Times New Roman"/>
          <w:sz w:val="28"/>
          <w:szCs w:val="28"/>
          <w:lang w:val="en-US"/>
        </w:rPr>
        <w:t>n</w:t>
      </w:r>
    </w:p>
    <w:p w14:paraId="1844C990" w14:textId="77777777" w:rsidR="00FA0818" w:rsidRPr="00312648" w:rsidRDefault="00FA0818" w:rsidP="00FA0818">
      <w:pPr>
        <w:jc w:val="both"/>
        <w:rPr>
          <w:rFonts w:ascii="Times New Roman" w:hAnsi="Times New Roman" w:cs="Times New Roman"/>
          <w:sz w:val="28"/>
          <w:szCs w:val="28"/>
        </w:rPr>
      </w:pPr>
    </w:p>
    <w:p w14:paraId="21F5533C" w14:textId="77777777" w:rsidR="00FA0818" w:rsidRPr="00312648" w:rsidRDefault="00FA0818" w:rsidP="00FA0818">
      <w:pPr>
        <w:jc w:val="both"/>
        <w:rPr>
          <w:rFonts w:ascii="Times New Roman" w:hAnsi="Times New Roman" w:cs="Times New Roman"/>
          <w:sz w:val="28"/>
          <w:szCs w:val="28"/>
        </w:rPr>
      </w:pPr>
    </w:p>
    <w:p w14:paraId="5B86E7EE"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 Решить уравнение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=1/2, </w:t>
      </w:r>
    </w:p>
    <w:p w14:paraId="617C8C12"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Составим формулы решений</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proofErr w:type="spellStart"/>
      <w:r w:rsidRPr="00312648">
        <w:rPr>
          <w:rFonts w:ascii="Times New Roman" w:hAnsi="Times New Roman" w:cs="Times New Roman"/>
          <w:sz w:val="28"/>
          <w:szCs w:val="28"/>
          <w:lang w:val="en-US"/>
        </w:rPr>
        <w:t>arccos</w:t>
      </w:r>
      <w:proofErr w:type="spellEnd"/>
      <w:r w:rsidRPr="00312648">
        <w:rPr>
          <w:rFonts w:ascii="Times New Roman" w:hAnsi="Times New Roman" w:cs="Times New Roman"/>
          <w:sz w:val="28"/>
          <w:szCs w:val="28"/>
        </w:rPr>
        <w:t xml:space="preserve"> 1/2+ 2</w:t>
      </w:r>
      <w:r w:rsidRPr="00312648">
        <w:rPr>
          <w:rFonts w:ascii="Times New Roman" w:hAnsi="Times New Roman" w:cs="Times New Roman"/>
          <w:position w:val="-6"/>
          <w:sz w:val="28"/>
          <w:szCs w:val="28"/>
        </w:rPr>
        <w:object w:dxaOrig="220" w:dyaOrig="220" w14:anchorId="5B68D34C">
          <v:shape id="_x0000_i1061" type="#_x0000_t75" style="width:11.25pt;height:11.25pt" o:ole="">
            <v:imagedata r:id="rId207" o:title=""/>
          </v:shape>
          <o:OLEObject Type="Embed" ProgID="Equation.3" ShapeID="_x0000_i1061" DrawAspect="Content" ObjectID="_1673357923" r:id="rId246"/>
        </w:object>
      </w:r>
      <w:r w:rsidRPr="00312648">
        <w:rPr>
          <w:rFonts w:ascii="Times New Roman" w:hAnsi="Times New Roman" w:cs="Times New Roman"/>
          <w:sz w:val="28"/>
          <w:szCs w:val="28"/>
          <w:lang w:val="en-US"/>
        </w:rPr>
        <w:t>n</w:t>
      </w:r>
    </w:p>
    <w:p w14:paraId="02167CFD"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Вычислим значение </w:t>
      </w:r>
      <w:proofErr w:type="spellStart"/>
      <w:r w:rsidRPr="00312648">
        <w:rPr>
          <w:rFonts w:ascii="Times New Roman" w:hAnsi="Times New Roman" w:cs="Times New Roman"/>
          <w:sz w:val="28"/>
          <w:szCs w:val="28"/>
          <w:lang w:val="en-US"/>
        </w:rPr>
        <w:t>arccos</w:t>
      </w:r>
      <w:proofErr w:type="spellEnd"/>
      <w:r w:rsidRPr="00312648">
        <w:rPr>
          <w:rFonts w:ascii="Times New Roman" w:hAnsi="Times New Roman" w:cs="Times New Roman"/>
          <w:sz w:val="28"/>
          <w:szCs w:val="28"/>
        </w:rPr>
        <w:t>1/2.</w:t>
      </w:r>
    </w:p>
    <w:p w14:paraId="33C59F59"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Подставим найденное значение в формулы решений </w:t>
      </w:r>
    </w:p>
    <w:p w14:paraId="3F7EDDF8" w14:textId="77777777" w:rsidR="00FA0818" w:rsidRPr="00312648" w:rsidRDefault="00FA0818" w:rsidP="00FA0818">
      <w:pPr>
        <w:ind w:left="2832" w:firstLine="708"/>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w14:anchorId="5F7EF754">
          <v:shape id="_x0000_i1062" type="#_x0000_t75" style="width:11.25pt;height:11.25pt" o:ole="">
            <v:imagedata r:id="rId207" o:title=""/>
          </v:shape>
          <o:OLEObject Type="Embed" ProgID="Equation.3" ShapeID="_x0000_i1062" DrawAspect="Content" ObjectID="_1673357924" r:id="rId247"/>
        </w:object>
      </w:r>
      <w:r w:rsidRPr="00312648">
        <w:rPr>
          <w:rFonts w:ascii="Times New Roman" w:hAnsi="Times New Roman" w:cs="Times New Roman"/>
          <w:sz w:val="28"/>
          <w:szCs w:val="28"/>
        </w:rPr>
        <w:t>/3</w:t>
      </w:r>
      <w:r w:rsidRPr="00312648">
        <w:rPr>
          <w:rFonts w:ascii="Times New Roman" w:hAnsi="Times New Roman" w:cs="Times New Roman"/>
          <w:sz w:val="28"/>
          <w:szCs w:val="28"/>
          <w:lang w:val="en-US"/>
        </w:rPr>
        <w:t>+2</w:t>
      </w:r>
      <w:r w:rsidRPr="00312648">
        <w:rPr>
          <w:rFonts w:ascii="Times New Roman" w:hAnsi="Times New Roman" w:cs="Times New Roman"/>
          <w:position w:val="-6"/>
          <w:sz w:val="28"/>
          <w:szCs w:val="28"/>
        </w:rPr>
        <w:object w:dxaOrig="220" w:dyaOrig="220" w14:anchorId="24E340DC">
          <v:shape id="_x0000_i1063" type="#_x0000_t75" style="width:11.25pt;height:11.25pt" o:ole="">
            <v:imagedata r:id="rId207" o:title=""/>
          </v:shape>
          <o:OLEObject Type="Embed" ProgID="Equation.3" ShapeID="_x0000_i1063" DrawAspect="Content" ObjectID="_1673357925" r:id="rId248"/>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0F03897" wp14:editId="5AB7CA27">
            <wp:extent cx="228600" cy="1143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01164C43" w14:textId="77777777" w:rsidR="00FA0818" w:rsidRPr="00312648" w:rsidRDefault="00FA0818" w:rsidP="00957EF4">
      <w:pPr>
        <w:numPr>
          <w:ilvl w:val="0"/>
          <w:numId w:val="19"/>
        </w:numPr>
        <w:spacing w:after="0" w:line="240" w:lineRule="auto"/>
        <w:jc w:val="both"/>
        <w:rPr>
          <w:rFonts w:ascii="Times New Roman" w:hAnsi="Times New Roman" w:cs="Times New Roman"/>
          <w:b/>
          <w:sz w:val="28"/>
          <w:szCs w:val="28"/>
        </w:rPr>
      </w:pPr>
      <w:r w:rsidRPr="00312648">
        <w:rPr>
          <w:rFonts w:ascii="Times New Roman" w:hAnsi="Times New Roman" w:cs="Times New Roman"/>
          <w:b/>
          <w:sz w:val="28"/>
          <w:szCs w:val="28"/>
        </w:rPr>
        <w:t xml:space="preserve">Уравнения вида </w:t>
      </w:r>
      <w:proofErr w:type="spellStart"/>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14:paraId="4F785FA9" w14:textId="77777777" w:rsidR="00FA0818" w:rsidRPr="00312648" w:rsidRDefault="00FA0818" w:rsidP="00FA0818">
      <w:pPr>
        <w:jc w:val="both"/>
        <w:rPr>
          <w:rFonts w:ascii="Times New Roman" w:hAnsi="Times New Roman" w:cs="Times New Roman"/>
          <w:sz w:val="28"/>
          <w:szCs w:val="28"/>
        </w:rPr>
        <w:sectPr w:rsidR="00FA0818" w:rsidRPr="00312648" w:rsidSect="00B65C39">
          <w:pgSz w:w="11906" w:h="16838"/>
          <w:pgMar w:top="851" w:right="567" w:bottom="851" w:left="1418" w:header="709" w:footer="709" w:gutter="0"/>
          <w:cols w:space="708"/>
          <w:docGrid w:linePitch="360"/>
        </w:sectPr>
      </w:pPr>
    </w:p>
    <w:p w14:paraId="57FAAE83"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Так </w:t>
      </w:r>
      <w:r w:rsidRPr="00312648">
        <w:rPr>
          <w:rFonts w:ascii="Times New Roman" w:hAnsi="Times New Roman" w:cs="Times New Roman"/>
          <w:noProof/>
          <w:sz w:val="28"/>
          <w:szCs w:val="28"/>
          <w:lang w:eastAsia="ru-RU"/>
        </w:rPr>
        <w:drawing>
          <wp:inline distT="0" distB="0" distL="0" distR="0" wp14:anchorId="57D31714" wp14:editId="58293D18">
            <wp:extent cx="2419350" cy="1914525"/>
            <wp:effectExtent l="19050" t="0" r="0" b="0"/>
            <wp:docPr id="2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9"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rPr>
        <w:t xml:space="preserve">как период тангенса равен </w:t>
      </w:r>
      <w:r w:rsidRPr="00312648">
        <w:rPr>
          <w:rFonts w:ascii="Times New Roman" w:hAnsi="Times New Roman" w:cs="Times New Roman"/>
          <w:position w:val="-6"/>
          <w:sz w:val="28"/>
          <w:szCs w:val="28"/>
        </w:rPr>
        <w:object w:dxaOrig="220" w:dyaOrig="220" w14:anchorId="3D3C0E9D">
          <v:shape id="_x0000_i1064" type="#_x0000_t75" style="width:11.25pt;height:11.25pt" o:ole="">
            <v:imagedata r:id="rId207" o:title=""/>
          </v:shape>
          <o:OLEObject Type="Embed" ProgID="Equation.3" ShapeID="_x0000_i1064" DrawAspect="Content" ObjectID="_1673357926" r:id="rId250"/>
        </w:object>
      </w:r>
      <w:r w:rsidRPr="00312648">
        <w:rPr>
          <w:rFonts w:ascii="Times New Roman" w:hAnsi="Times New Roman" w:cs="Times New Roman"/>
          <w:sz w:val="28"/>
          <w:szCs w:val="28"/>
        </w:rPr>
        <w:t xml:space="preserve">, то для того чтобы найти все решения уравнения </w:t>
      </w:r>
      <w:proofErr w:type="spellStart"/>
      <w:r w:rsidRPr="00312648">
        <w:rPr>
          <w:rFonts w:ascii="Times New Roman" w:hAnsi="Times New Roman" w:cs="Times New Roman"/>
          <w:sz w:val="28"/>
          <w:szCs w:val="28"/>
          <w:lang w:val="en-US"/>
        </w:rPr>
        <w:t>tgx</w:t>
      </w:r>
      <w:proofErr w:type="spellEnd"/>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достаточно найти все решения на любом промежутке длины </w:t>
      </w:r>
      <w:r w:rsidRPr="00312648">
        <w:rPr>
          <w:rFonts w:ascii="Times New Roman" w:hAnsi="Times New Roman" w:cs="Times New Roman"/>
          <w:position w:val="-6"/>
          <w:sz w:val="28"/>
          <w:szCs w:val="28"/>
        </w:rPr>
        <w:object w:dxaOrig="220" w:dyaOrig="220" w14:anchorId="44097CF2">
          <v:shape id="_x0000_i1065" type="#_x0000_t75" style="width:11.25pt;height:11.25pt" o:ole="">
            <v:imagedata r:id="rId207" o:title=""/>
          </v:shape>
          <o:OLEObject Type="Embed" ProgID="Equation.3" ShapeID="_x0000_i1065" DrawAspect="Content" ObjectID="_1673357927" r:id="rId251"/>
        </w:object>
      </w:r>
      <w:r w:rsidRPr="00312648">
        <w:rPr>
          <w:rFonts w:ascii="Times New Roman" w:hAnsi="Times New Roman" w:cs="Times New Roman"/>
          <w:sz w:val="28"/>
          <w:szCs w:val="28"/>
        </w:rPr>
        <w:t>. По определению арктангенса решение уравнения на (-</w:t>
      </w:r>
      <w:r w:rsidRPr="00312648">
        <w:rPr>
          <w:rFonts w:ascii="Times New Roman" w:hAnsi="Times New Roman" w:cs="Times New Roman"/>
          <w:position w:val="-6"/>
          <w:sz w:val="28"/>
          <w:szCs w:val="28"/>
        </w:rPr>
        <w:object w:dxaOrig="220" w:dyaOrig="220" w14:anchorId="3B0B1692">
          <v:shape id="_x0000_i1066" type="#_x0000_t75" style="width:11.25pt;height:11.25pt" o:ole="">
            <v:imagedata r:id="rId207" o:title=""/>
          </v:shape>
          <o:OLEObject Type="Embed" ProgID="Equation.3" ShapeID="_x0000_i1066" DrawAspect="Content" ObjectID="_1673357928" r:id="rId252"/>
        </w:objec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w14:anchorId="336DC3E5">
          <v:shape id="_x0000_i1067" type="#_x0000_t75" style="width:11.25pt;height:11.25pt" o:ole="">
            <v:imagedata r:id="rId207" o:title=""/>
          </v:shape>
          <o:OLEObject Type="Embed" ProgID="Equation.3" ShapeID="_x0000_i1067" DrawAspect="Content" ObjectID="_1673357929" r:id="rId253"/>
        </w:object>
      </w:r>
      <w:r w:rsidRPr="00312648">
        <w:rPr>
          <w:rFonts w:ascii="Times New Roman" w:hAnsi="Times New Roman" w:cs="Times New Roman"/>
          <w:sz w:val="28"/>
          <w:szCs w:val="28"/>
        </w:rPr>
        <w:t xml:space="preserve">/2) есть </w:t>
      </w:r>
      <w:proofErr w:type="spellStart"/>
      <w:r w:rsidRPr="00312648">
        <w:rPr>
          <w:rFonts w:ascii="Times New Roman" w:hAnsi="Times New Roman" w:cs="Times New Roman"/>
          <w:sz w:val="28"/>
          <w:szCs w:val="28"/>
          <w:lang w:val="en-US"/>
        </w:rPr>
        <w:t>arctga</w:t>
      </w:r>
      <w:proofErr w:type="spellEnd"/>
      <w:r w:rsidRPr="00312648">
        <w:rPr>
          <w:rFonts w:ascii="Times New Roman" w:hAnsi="Times New Roman" w:cs="Times New Roman"/>
          <w:sz w:val="28"/>
          <w:szCs w:val="28"/>
        </w:rPr>
        <w:t xml:space="preserve">. Учитывая период функции все решения уравнения можно записать в виде </w:t>
      </w:r>
    </w:p>
    <w:p w14:paraId="4705ADE8" w14:textId="77777777" w:rsidR="00FA0818" w:rsidRPr="000A1D6E" w:rsidRDefault="00FA0818" w:rsidP="00FA0818">
      <w:pPr>
        <w:ind w:firstLine="708"/>
        <w:jc w:val="both"/>
        <w:rPr>
          <w:rFonts w:ascii="Times New Roman" w:hAnsi="Times New Roman" w:cs="Times New Roman"/>
          <w:sz w:val="28"/>
          <w:szCs w:val="28"/>
          <w:lang w:val="en-US"/>
        </w:rPr>
        <w:sectPr w:rsidR="00FA0818" w:rsidRPr="000A1D6E" w:rsidSect="00522F15">
          <w:type w:val="continuous"/>
          <w:pgSz w:w="11906" w:h="16838"/>
          <w:pgMar w:top="851" w:right="567" w:bottom="851" w:left="1418" w:header="709" w:footer="709" w:gutter="0"/>
          <w:cols w:num="2" w:space="708" w:equalWidth="0">
            <w:col w:w="4606" w:space="708"/>
            <w:col w:w="4606"/>
          </w:cols>
          <w:docGrid w:linePitch="360"/>
        </w:sectPr>
      </w:pPr>
      <w:r w:rsidRPr="00312648">
        <w:rPr>
          <w:rFonts w:ascii="Times New Roman" w:hAnsi="Times New Roman" w:cs="Times New Roman"/>
          <w:sz w:val="28"/>
          <w:szCs w:val="28"/>
        </w:rPr>
        <w:t>х</w:t>
      </w:r>
      <w:r w:rsidRPr="00FA0818">
        <w:rPr>
          <w:rFonts w:ascii="Times New Roman" w:hAnsi="Times New Roman" w:cs="Times New Roman"/>
          <w:sz w:val="28"/>
          <w:szCs w:val="28"/>
          <w:lang w:val="en-US"/>
        </w:rPr>
        <w:t xml:space="preserve">= </w:t>
      </w:r>
      <w:proofErr w:type="spellStart"/>
      <w:r w:rsidRPr="00312648">
        <w:rPr>
          <w:rFonts w:ascii="Times New Roman" w:hAnsi="Times New Roman" w:cs="Times New Roman"/>
          <w:sz w:val="28"/>
          <w:szCs w:val="28"/>
          <w:lang w:val="en-US"/>
        </w:rPr>
        <w:t>arctg</w:t>
      </w:r>
      <w:proofErr w:type="spellEnd"/>
      <w:r w:rsidRPr="00FA0818">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w:t>
      </w:r>
      <w:r w:rsidRPr="00FA081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w14:anchorId="1500EE67">
          <v:shape id="_x0000_i1068" type="#_x0000_t75" style="width:11.25pt;height:11.25pt" o:ole="">
            <v:imagedata r:id="rId207" o:title=""/>
          </v:shape>
          <o:OLEObject Type="Embed" ProgID="Equation.3" ShapeID="_x0000_i1068" DrawAspect="Content" ObjectID="_1673357930" r:id="rId254"/>
        </w:object>
      </w:r>
      <w:r w:rsidRPr="00312648">
        <w:rPr>
          <w:rFonts w:ascii="Times New Roman" w:hAnsi="Times New Roman" w:cs="Times New Roman"/>
          <w:sz w:val="28"/>
          <w:szCs w:val="28"/>
          <w:lang w:val="en-US"/>
        </w:rPr>
        <w:t>n</w:t>
      </w:r>
      <w:r w:rsidRPr="00FA0818">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119B1F6" wp14:editId="11CD07F5">
            <wp:extent cx="228600" cy="1143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3FED80B6"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Пример: Решите уравнение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3/3    </w:t>
      </w:r>
    </w:p>
    <w:p w14:paraId="156FA162"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Составим формулу для решения х= </w:t>
      </w:r>
      <w:proofErr w:type="spellStart"/>
      <w:r w:rsidRPr="00312648">
        <w:rPr>
          <w:rFonts w:ascii="Times New Roman" w:hAnsi="Times New Roman" w:cs="Times New Roman"/>
          <w:sz w:val="28"/>
          <w:szCs w:val="28"/>
          <w:lang w:val="en-US"/>
        </w:rPr>
        <w:t>arctg</w:t>
      </w:r>
      <w:proofErr w:type="spellEnd"/>
      <w:r w:rsidRPr="00312648">
        <w:rPr>
          <w:rFonts w:ascii="Times New Roman" w:hAnsi="Times New Roman" w:cs="Times New Roman"/>
          <w:sz w:val="28"/>
          <w:szCs w:val="28"/>
        </w:rPr>
        <w:t xml:space="preserve"> 3/3 +</w:t>
      </w:r>
      <w:r w:rsidRPr="00312648">
        <w:rPr>
          <w:rFonts w:ascii="Times New Roman" w:hAnsi="Times New Roman" w:cs="Times New Roman"/>
          <w:position w:val="-6"/>
          <w:sz w:val="28"/>
          <w:szCs w:val="28"/>
        </w:rPr>
        <w:object w:dxaOrig="220" w:dyaOrig="220" w14:anchorId="5FC6A076">
          <v:shape id="_x0000_i1069" type="#_x0000_t75" style="width:11.25pt;height:11.25pt" o:ole="">
            <v:imagedata r:id="rId207" o:title=""/>
          </v:shape>
          <o:OLEObject Type="Embed" ProgID="Equation.3" ShapeID="_x0000_i1069" DrawAspect="Content" ObjectID="_1673357931" r:id="rId255"/>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01B6F077" wp14:editId="6233AA05">
            <wp:extent cx="228600" cy="1143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14:paraId="768EE937"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Вычислим значение арктангенса</w:t>
      </w:r>
      <w:r w:rsidRPr="00312648">
        <w:rPr>
          <w:rFonts w:ascii="Times New Roman" w:hAnsi="Times New Roman" w:cs="Times New Roman"/>
          <w:sz w:val="28"/>
          <w:szCs w:val="28"/>
        </w:rPr>
        <w:tab/>
      </w:r>
      <w:proofErr w:type="spellStart"/>
      <w:r w:rsidRPr="00312648">
        <w:rPr>
          <w:rFonts w:ascii="Times New Roman" w:hAnsi="Times New Roman" w:cs="Times New Roman"/>
          <w:sz w:val="28"/>
          <w:szCs w:val="28"/>
          <w:lang w:val="en-US"/>
        </w:rPr>
        <w:t>arctg</w:t>
      </w:r>
      <w:proofErr w:type="spellEnd"/>
      <w:r w:rsidRPr="00312648">
        <w:rPr>
          <w:rFonts w:ascii="Times New Roman" w:hAnsi="Times New Roman" w:cs="Times New Roman"/>
          <w:sz w:val="28"/>
          <w:szCs w:val="28"/>
        </w:rPr>
        <w:t xml:space="preserve"> 3/3= </w:t>
      </w:r>
      <w:r w:rsidRPr="00312648">
        <w:rPr>
          <w:rFonts w:ascii="Times New Roman" w:hAnsi="Times New Roman" w:cs="Times New Roman"/>
          <w:position w:val="-6"/>
          <w:sz w:val="28"/>
          <w:szCs w:val="28"/>
        </w:rPr>
        <w:object w:dxaOrig="220" w:dyaOrig="220" w14:anchorId="6206ADCD">
          <v:shape id="_x0000_i1070" type="#_x0000_t75" style="width:11.25pt;height:11.25pt" o:ole="">
            <v:imagedata r:id="rId207" o:title=""/>
          </v:shape>
          <o:OLEObject Type="Embed" ProgID="Equation.3" ShapeID="_x0000_i1070" DrawAspect="Content" ObjectID="_1673357932" r:id="rId256"/>
        </w:object>
      </w:r>
      <w:r w:rsidRPr="00312648">
        <w:rPr>
          <w:rFonts w:ascii="Times New Roman" w:hAnsi="Times New Roman" w:cs="Times New Roman"/>
          <w:sz w:val="28"/>
          <w:szCs w:val="28"/>
        </w:rPr>
        <w:t>/6, тогда</w:t>
      </w:r>
    </w:p>
    <w:p w14:paraId="6395E128"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х=</w:t>
      </w:r>
      <w:r w:rsidRPr="00312648">
        <w:rPr>
          <w:rFonts w:ascii="Times New Roman" w:hAnsi="Times New Roman" w:cs="Times New Roman"/>
          <w:position w:val="-6"/>
          <w:sz w:val="28"/>
          <w:szCs w:val="28"/>
        </w:rPr>
        <w:object w:dxaOrig="220" w:dyaOrig="220" w14:anchorId="354670A2">
          <v:shape id="_x0000_i1071" type="#_x0000_t75" style="width:11.25pt;height:11.25pt" o:ole="">
            <v:imagedata r:id="rId207" o:title=""/>
          </v:shape>
          <o:OLEObject Type="Embed" ProgID="Equation.3" ShapeID="_x0000_i1071" DrawAspect="Content" ObjectID="_1673357933" r:id="rId257"/>
        </w:object>
      </w:r>
      <w:r w:rsidRPr="00312648">
        <w:rPr>
          <w:rFonts w:ascii="Times New Roman" w:hAnsi="Times New Roman" w:cs="Times New Roman"/>
          <w:sz w:val="28"/>
          <w:szCs w:val="28"/>
        </w:rPr>
        <w:t>/6+</w:t>
      </w:r>
      <w:r w:rsidRPr="00312648">
        <w:rPr>
          <w:rFonts w:ascii="Times New Roman" w:hAnsi="Times New Roman" w:cs="Times New Roman"/>
          <w:position w:val="-6"/>
          <w:sz w:val="28"/>
          <w:szCs w:val="28"/>
        </w:rPr>
        <w:object w:dxaOrig="220" w:dyaOrig="220" w14:anchorId="6A5BC48D">
          <v:shape id="_x0000_i1072" type="#_x0000_t75" style="width:11.25pt;height:11.25pt" o:ole="">
            <v:imagedata r:id="rId207" o:title=""/>
          </v:shape>
          <o:OLEObject Type="Embed" ProgID="Equation.3" ShapeID="_x0000_i1072" DrawAspect="Content" ObjectID="_1673357934" r:id="rId258"/>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730E62C6" wp14:editId="09F0386C">
            <wp:extent cx="228600" cy="1143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14:paraId="07EBB73E"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Вывод формулы для решения уравнения </w:t>
      </w:r>
      <w:proofErr w:type="gramStart"/>
      <w:r w:rsidRPr="00312648">
        <w:rPr>
          <w:rFonts w:ascii="Times New Roman" w:hAnsi="Times New Roman" w:cs="Times New Roman"/>
          <w:b/>
          <w:sz w:val="28"/>
          <w:szCs w:val="28"/>
        </w:rPr>
        <w:t>с</w:t>
      </w:r>
      <w:proofErr w:type="spellStart"/>
      <w:proofErr w:type="gramEnd"/>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r w:rsidRPr="00312648">
        <w:rPr>
          <w:rFonts w:ascii="Times New Roman" w:hAnsi="Times New Roman" w:cs="Times New Roman"/>
          <w:sz w:val="28"/>
          <w:szCs w:val="28"/>
        </w:rPr>
        <w:t xml:space="preserve">можно предоставить </w:t>
      </w:r>
      <w:r>
        <w:rPr>
          <w:rFonts w:ascii="Times New Roman" w:hAnsi="Times New Roman" w:cs="Times New Roman"/>
          <w:sz w:val="28"/>
          <w:szCs w:val="28"/>
        </w:rPr>
        <w:t>об</w:t>
      </w:r>
      <w:r w:rsidRPr="00312648">
        <w:rPr>
          <w:rFonts w:ascii="Times New Roman" w:hAnsi="Times New Roman" w:cs="Times New Roman"/>
          <w:sz w:val="28"/>
          <w:szCs w:val="28"/>
        </w:rPr>
        <w:t>уча</w:t>
      </w:r>
      <w:r>
        <w:rPr>
          <w:rFonts w:ascii="Times New Roman" w:hAnsi="Times New Roman" w:cs="Times New Roman"/>
          <w:sz w:val="28"/>
          <w:szCs w:val="28"/>
        </w:rPr>
        <w:t>ю</w:t>
      </w:r>
      <w:r w:rsidRPr="00312648">
        <w:rPr>
          <w:rFonts w:ascii="Times New Roman" w:hAnsi="Times New Roman" w:cs="Times New Roman"/>
          <w:sz w:val="28"/>
          <w:szCs w:val="28"/>
        </w:rPr>
        <w:t xml:space="preserve">щимся. </w:t>
      </w:r>
    </w:p>
    <w:p w14:paraId="78E174BA" w14:textId="77777777" w:rsidR="00FA0818" w:rsidRPr="00312648" w:rsidRDefault="00FA0818" w:rsidP="00FA0818">
      <w:pPr>
        <w:jc w:val="both"/>
        <w:rPr>
          <w:rFonts w:ascii="Times New Roman" w:hAnsi="Times New Roman" w:cs="Times New Roman"/>
          <w:sz w:val="28"/>
          <w:szCs w:val="28"/>
        </w:rPr>
      </w:pPr>
      <w:proofErr w:type="spellStart"/>
      <w:r w:rsidRPr="00312648">
        <w:rPr>
          <w:rFonts w:ascii="Times New Roman" w:hAnsi="Times New Roman" w:cs="Times New Roman"/>
          <w:sz w:val="28"/>
          <w:szCs w:val="28"/>
        </w:rPr>
        <w:t>Пример</w:t>
      </w:r>
      <w:proofErr w:type="gramStart"/>
      <w:r w:rsidRPr="00312648">
        <w:rPr>
          <w:rFonts w:ascii="Times New Roman" w:hAnsi="Times New Roman" w:cs="Times New Roman"/>
          <w:sz w:val="28"/>
          <w:szCs w:val="28"/>
        </w:rPr>
        <w:t>.Р</w:t>
      </w:r>
      <w:proofErr w:type="gramEnd"/>
      <w:r w:rsidRPr="00312648">
        <w:rPr>
          <w:rFonts w:ascii="Times New Roman" w:hAnsi="Times New Roman" w:cs="Times New Roman"/>
          <w:sz w:val="28"/>
          <w:szCs w:val="28"/>
        </w:rPr>
        <w:t>ешить</w:t>
      </w:r>
      <w:proofErr w:type="spellEnd"/>
      <w:r w:rsidRPr="00312648">
        <w:rPr>
          <w:rFonts w:ascii="Times New Roman" w:hAnsi="Times New Roman" w:cs="Times New Roman"/>
          <w:sz w:val="28"/>
          <w:szCs w:val="28"/>
        </w:rPr>
        <w:t xml:space="preserve"> уравнение </w:t>
      </w:r>
      <w:proofErr w:type="spellStart"/>
      <w:r w:rsidRPr="00312648">
        <w:rPr>
          <w:rFonts w:ascii="Times New Roman" w:hAnsi="Times New Roman" w:cs="Times New Roman"/>
          <w:sz w:val="28"/>
          <w:szCs w:val="28"/>
          <w:lang w:val="en-US"/>
        </w:rPr>
        <w:t>ctg</w:t>
      </w:r>
      <w:proofErr w:type="spellEnd"/>
      <w:r w:rsidRPr="00312648">
        <w:rPr>
          <w:rFonts w:ascii="Times New Roman" w:hAnsi="Times New Roman" w:cs="Times New Roman"/>
          <w:sz w:val="28"/>
          <w:szCs w:val="28"/>
        </w:rPr>
        <w:t xml:space="preserve"> х = 1.</w:t>
      </w:r>
    </w:p>
    <w:p w14:paraId="7C47EE0A" w14:textId="77777777" w:rsidR="00FA0818" w:rsidRPr="00312648" w:rsidRDefault="00FA0818" w:rsidP="00FA0818">
      <w:pPr>
        <w:ind w:left="2124"/>
        <w:jc w:val="both"/>
        <w:rPr>
          <w:rFonts w:ascii="Times New Roman" w:hAnsi="Times New Roman" w:cs="Times New Roman"/>
          <w:sz w:val="28"/>
          <w:szCs w:val="28"/>
        </w:rPr>
      </w:pPr>
      <w:r w:rsidRPr="00312648">
        <w:rPr>
          <w:rFonts w:ascii="Times New Roman" w:hAnsi="Times New Roman" w:cs="Times New Roman"/>
          <w:sz w:val="28"/>
          <w:szCs w:val="28"/>
        </w:rPr>
        <w:t xml:space="preserve">  х = </w:t>
      </w:r>
      <w:r w:rsidRPr="00312648">
        <w:rPr>
          <w:rFonts w:ascii="Times New Roman" w:hAnsi="Times New Roman" w:cs="Times New Roman"/>
          <w:sz w:val="28"/>
          <w:szCs w:val="28"/>
          <w:lang w:val="en-US"/>
        </w:rPr>
        <w:t>arc</w:t>
      </w:r>
      <w:proofErr w:type="gramStart"/>
      <w:r w:rsidRPr="00312648">
        <w:rPr>
          <w:rFonts w:ascii="Times New Roman" w:hAnsi="Times New Roman" w:cs="Times New Roman"/>
          <w:sz w:val="28"/>
          <w:szCs w:val="28"/>
        </w:rPr>
        <w:t>с</w:t>
      </w:r>
      <w:proofErr w:type="spellStart"/>
      <w:proofErr w:type="gramEnd"/>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1 + </w:t>
      </w:r>
      <w:r w:rsidRPr="00312648">
        <w:rPr>
          <w:rFonts w:ascii="Times New Roman" w:hAnsi="Times New Roman" w:cs="Times New Roman"/>
          <w:position w:val="-6"/>
          <w:sz w:val="28"/>
          <w:szCs w:val="28"/>
        </w:rPr>
        <w:object w:dxaOrig="220" w:dyaOrig="220" w14:anchorId="5D903CEC">
          <v:shape id="_x0000_i1073" type="#_x0000_t75" style="width:11.25pt;height:11.25pt" o:ole="">
            <v:imagedata r:id="rId207" o:title=""/>
          </v:shape>
          <o:OLEObject Type="Embed" ProgID="Equation.3" ShapeID="_x0000_i1073" DrawAspect="Content" ObjectID="_1673357935" r:id="rId259"/>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5FB14FB0" wp14:editId="304B0594">
            <wp:extent cx="228600" cy="1143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14:paraId="6E83FA2E"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х = </w:t>
      </w:r>
      <w:r w:rsidRPr="00312648">
        <w:rPr>
          <w:rFonts w:ascii="Times New Roman" w:hAnsi="Times New Roman" w:cs="Times New Roman"/>
          <w:position w:val="-6"/>
          <w:sz w:val="28"/>
          <w:szCs w:val="28"/>
        </w:rPr>
        <w:object w:dxaOrig="220" w:dyaOrig="220" w14:anchorId="017E1290">
          <v:shape id="_x0000_i1074" type="#_x0000_t75" style="width:11.25pt;height:11.25pt" o:ole="">
            <v:imagedata r:id="rId207" o:title=""/>
          </v:shape>
          <o:OLEObject Type="Embed" ProgID="Equation.3" ShapeID="_x0000_i1074" DrawAspect="Content" ObjectID="_1673357936" r:id="rId260"/>
        </w:object>
      </w:r>
      <w:r w:rsidRPr="00312648">
        <w:rPr>
          <w:rFonts w:ascii="Times New Roman" w:hAnsi="Times New Roman" w:cs="Times New Roman"/>
          <w:sz w:val="28"/>
          <w:szCs w:val="28"/>
        </w:rPr>
        <w:t xml:space="preserve">/4 + </w:t>
      </w:r>
      <w:r w:rsidRPr="00312648">
        <w:rPr>
          <w:rFonts w:ascii="Times New Roman" w:hAnsi="Times New Roman" w:cs="Times New Roman"/>
          <w:position w:val="-6"/>
          <w:sz w:val="28"/>
          <w:szCs w:val="28"/>
        </w:rPr>
        <w:object w:dxaOrig="220" w:dyaOrig="220" w14:anchorId="5C9AD635">
          <v:shape id="_x0000_i1075" type="#_x0000_t75" style="width:11.25pt;height:11.25pt" o:ole="">
            <v:imagedata r:id="rId207" o:title=""/>
          </v:shape>
          <o:OLEObject Type="Embed" ProgID="Equation.3" ShapeID="_x0000_i1075" DrawAspect="Content" ObjectID="_1673357937" r:id="rId261"/>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921D528" wp14:editId="31FB49EE">
            <wp:extent cx="228600" cy="1143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14:paraId="58219CFD"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В результате изученного материала учащиеся могут заполнить таблицу:</w:t>
      </w:r>
    </w:p>
    <w:p w14:paraId="1C906D81" w14:textId="77777777" w:rsidR="00FA0818" w:rsidRPr="00312648" w:rsidRDefault="00FA0818" w:rsidP="00FA0818">
      <w:pPr>
        <w:ind w:firstLine="708"/>
        <w:jc w:val="both"/>
        <w:rPr>
          <w:rFonts w:ascii="Times New Roman" w:hAnsi="Times New Roman" w:cs="Times New Roman"/>
          <w:sz w:val="28"/>
          <w:szCs w:val="28"/>
        </w:rPr>
      </w:pPr>
      <w:r w:rsidRPr="00312648">
        <w:rPr>
          <w:rFonts w:ascii="Times New Roman" w:hAnsi="Times New Roman" w:cs="Times New Roman"/>
          <w:sz w:val="28"/>
          <w:szCs w:val="28"/>
        </w:rPr>
        <w:t>«Решение тригонометрических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685"/>
      </w:tblGrid>
      <w:tr w:rsidR="00FA0818" w:rsidRPr="00312648" w14:paraId="749C0457" w14:textId="77777777" w:rsidTr="007B5CE5">
        <w:trPr>
          <w:trHeight w:val="315"/>
        </w:trPr>
        <w:tc>
          <w:tcPr>
            <w:tcW w:w="4685" w:type="dxa"/>
          </w:tcPr>
          <w:p w14:paraId="6BC5AE4D" w14:textId="77777777" w:rsidR="00FA0818" w:rsidRPr="00312648" w:rsidRDefault="00FA0818" w:rsidP="007B5CE5">
            <w:pPr>
              <w:jc w:val="center"/>
              <w:rPr>
                <w:rFonts w:ascii="Times New Roman" w:hAnsi="Times New Roman" w:cs="Times New Roman"/>
                <w:sz w:val="28"/>
                <w:szCs w:val="28"/>
              </w:rPr>
            </w:pPr>
            <w:r w:rsidRPr="00312648">
              <w:rPr>
                <w:rFonts w:ascii="Times New Roman" w:hAnsi="Times New Roman" w:cs="Times New Roman"/>
                <w:sz w:val="28"/>
                <w:szCs w:val="28"/>
              </w:rPr>
              <w:t>уравнение</w:t>
            </w:r>
          </w:p>
        </w:tc>
        <w:tc>
          <w:tcPr>
            <w:tcW w:w="4685" w:type="dxa"/>
          </w:tcPr>
          <w:p w14:paraId="19BCA1E8" w14:textId="77777777" w:rsidR="00FA0818" w:rsidRPr="00312648" w:rsidRDefault="00FA0818" w:rsidP="007B5CE5">
            <w:pPr>
              <w:jc w:val="center"/>
              <w:rPr>
                <w:rFonts w:ascii="Times New Roman" w:hAnsi="Times New Roman" w:cs="Times New Roman"/>
                <w:sz w:val="28"/>
                <w:szCs w:val="28"/>
              </w:rPr>
            </w:pPr>
            <w:r w:rsidRPr="00312648">
              <w:rPr>
                <w:rFonts w:ascii="Times New Roman" w:hAnsi="Times New Roman" w:cs="Times New Roman"/>
                <w:sz w:val="28"/>
                <w:szCs w:val="28"/>
              </w:rPr>
              <w:t>формулы корней</w:t>
            </w:r>
          </w:p>
        </w:tc>
      </w:tr>
      <w:tr w:rsidR="00FA0818" w:rsidRPr="00C1046A" w14:paraId="4A6E6138" w14:textId="77777777" w:rsidTr="007B5CE5">
        <w:trPr>
          <w:trHeight w:val="628"/>
        </w:trPr>
        <w:tc>
          <w:tcPr>
            <w:tcW w:w="4685" w:type="dxa"/>
          </w:tcPr>
          <w:p w14:paraId="205F6D40" w14:textId="77777777" w:rsidR="00FA0818" w:rsidRPr="00312648" w:rsidRDefault="00FA0818" w:rsidP="007B5CE5">
            <w:pPr>
              <w:jc w:val="center"/>
              <w:rPr>
                <w:rFonts w:ascii="Times New Roman" w:hAnsi="Times New Roman" w:cs="Times New Roman"/>
                <w:sz w:val="28"/>
                <w:szCs w:val="28"/>
              </w:rPr>
            </w:pPr>
            <w:proofErr w:type="spellStart"/>
            <w:r w:rsidRPr="00312648">
              <w:rPr>
                <w:rFonts w:ascii="Times New Roman" w:hAnsi="Times New Roman" w:cs="Times New Roman"/>
                <w:b/>
                <w:sz w:val="28"/>
                <w:szCs w:val="28"/>
                <w:lang w:val="en-US"/>
              </w:rPr>
              <w:t>sinx</w:t>
            </w:r>
            <w:proofErr w:type="spellEnd"/>
            <w:r w:rsidRPr="00312648">
              <w:rPr>
                <w:rFonts w:ascii="Times New Roman" w:hAnsi="Times New Roman" w:cs="Times New Roman"/>
                <w:b/>
                <w:sz w:val="28"/>
                <w:szCs w:val="28"/>
                <w:lang w:val="en-US"/>
              </w:rPr>
              <w:t xml:space="preserve"> =a</w:t>
            </w:r>
          </w:p>
        </w:tc>
        <w:tc>
          <w:tcPr>
            <w:tcW w:w="4685" w:type="dxa"/>
          </w:tcPr>
          <w:p w14:paraId="07EEFC75" w14:textId="77777777" w:rsidR="00FA0818" w:rsidRPr="00312648" w:rsidRDefault="00FA0818" w:rsidP="007B5CE5">
            <w:pPr>
              <w:jc w:val="center"/>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position w:val="-6"/>
                <w:sz w:val="28"/>
                <w:szCs w:val="28"/>
              </w:rPr>
              <w:object w:dxaOrig="220" w:dyaOrig="220" w14:anchorId="3B189C6D">
                <v:shape id="_x0000_i1076" type="#_x0000_t75" style="width:11.25pt;height:11.25pt" o:ole="">
                  <v:imagedata r:id="rId207" o:title=""/>
                </v:shape>
                <o:OLEObject Type="Embed" ProgID="Equation.3" ShapeID="_x0000_i1076" DrawAspect="Content" ObjectID="_1673357938" r:id="rId262"/>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1050069B" wp14:editId="691A254C">
                  <wp:extent cx="228600" cy="1143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7657BD90" w14:textId="77777777" w:rsidR="00FA0818" w:rsidRPr="00312648" w:rsidRDefault="00FA0818" w:rsidP="007B5CE5">
            <w:pPr>
              <w:jc w:val="center"/>
              <w:rPr>
                <w:rFonts w:ascii="Times New Roman" w:hAnsi="Times New Roman" w:cs="Times New Roman"/>
                <w:sz w:val="28"/>
                <w:szCs w:val="28"/>
                <w:lang w:val="en-US"/>
              </w:rPr>
            </w:pPr>
          </w:p>
          <w:p w14:paraId="1F102BD6" w14:textId="77777777" w:rsidR="00FA0818" w:rsidRPr="00312648" w:rsidRDefault="00FA0818" w:rsidP="007B5CE5">
            <w:pPr>
              <w:jc w:val="center"/>
              <w:rPr>
                <w:rFonts w:ascii="Times New Roman" w:hAnsi="Times New Roman" w:cs="Times New Roman"/>
                <w:sz w:val="28"/>
                <w:szCs w:val="28"/>
                <w:lang w:val="en-US"/>
              </w:rPr>
            </w:pPr>
          </w:p>
        </w:tc>
      </w:tr>
      <w:tr w:rsidR="00FA0818" w:rsidRPr="00C1046A" w14:paraId="28A501A9" w14:textId="77777777" w:rsidTr="007B5CE5">
        <w:trPr>
          <w:trHeight w:val="329"/>
        </w:trPr>
        <w:tc>
          <w:tcPr>
            <w:tcW w:w="4685" w:type="dxa"/>
          </w:tcPr>
          <w:p w14:paraId="07948F31" w14:textId="77777777" w:rsidR="00FA0818" w:rsidRPr="00312648" w:rsidRDefault="00FA0818" w:rsidP="007B5CE5">
            <w:pPr>
              <w:jc w:val="center"/>
              <w:rPr>
                <w:rFonts w:ascii="Times New Roman" w:hAnsi="Times New Roman" w:cs="Times New Roman"/>
                <w:sz w:val="28"/>
                <w:szCs w:val="28"/>
              </w:rPr>
            </w:pPr>
            <w:proofErr w:type="spellStart"/>
            <w:r w:rsidRPr="00312648">
              <w:rPr>
                <w:rFonts w:ascii="Times New Roman" w:hAnsi="Times New Roman" w:cs="Times New Roman"/>
                <w:b/>
                <w:sz w:val="28"/>
                <w:szCs w:val="28"/>
                <w:lang w:val="en-US"/>
              </w:rPr>
              <w:t>cosx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14:paraId="69460937" w14:textId="77777777" w:rsidR="00FA0818" w:rsidRPr="00312648" w:rsidRDefault="00FA0818" w:rsidP="007B5CE5">
            <w:pPr>
              <w:jc w:val="center"/>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w14:anchorId="3A35D97D">
                <v:shape id="_x0000_i1077" type="#_x0000_t75" style="width:11.25pt;height:11.25pt" o:ole="">
                  <v:imagedata r:id="rId207" o:title=""/>
                </v:shape>
                <o:OLEObject Type="Embed" ProgID="Equation.3" ShapeID="_x0000_i1077" DrawAspect="Content" ObjectID="_1673357939" r:id="rId263"/>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2B15CF45" wp14:editId="7EBD4ACD">
                  <wp:extent cx="228600" cy="1143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3EDC6895" w14:textId="77777777" w:rsidR="00FA0818" w:rsidRPr="00312648" w:rsidRDefault="00FA0818" w:rsidP="007B5CE5">
            <w:pPr>
              <w:jc w:val="center"/>
              <w:rPr>
                <w:rFonts w:ascii="Times New Roman" w:hAnsi="Times New Roman" w:cs="Times New Roman"/>
                <w:sz w:val="28"/>
                <w:szCs w:val="28"/>
                <w:lang w:val="en-US"/>
              </w:rPr>
            </w:pPr>
          </w:p>
        </w:tc>
      </w:tr>
      <w:tr w:rsidR="00FA0818" w:rsidRPr="00C1046A" w14:paraId="32FB23BB" w14:textId="77777777" w:rsidTr="007B5CE5">
        <w:trPr>
          <w:trHeight w:val="315"/>
        </w:trPr>
        <w:tc>
          <w:tcPr>
            <w:tcW w:w="4685" w:type="dxa"/>
          </w:tcPr>
          <w:p w14:paraId="5D3D6897" w14:textId="77777777" w:rsidR="00FA0818" w:rsidRPr="00312648" w:rsidRDefault="00FA0818" w:rsidP="007B5CE5">
            <w:pPr>
              <w:jc w:val="center"/>
              <w:rPr>
                <w:rFonts w:ascii="Times New Roman" w:hAnsi="Times New Roman" w:cs="Times New Roman"/>
                <w:sz w:val="28"/>
                <w:szCs w:val="28"/>
              </w:rPr>
            </w:pPr>
            <w:proofErr w:type="spellStart"/>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14:paraId="17E24B8A" w14:textId="77777777" w:rsidR="00FA0818" w:rsidRPr="00312648" w:rsidRDefault="00FA0818" w:rsidP="007B5CE5">
            <w:pPr>
              <w:rPr>
                <w:rFonts w:ascii="Times New Roman" w:hAnsi="Times New Roman" w:cs="Times New Roman"/>
                <w:sz w:val="28"/>
                <w:szCs w:val="28"/>
                <w:lang w:val="en-US"/>
              </w:rPr>
            </w:pP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spellStart"/>
            <w:r w:rsidRPr="00312648">
              <w:rPr>
                <w:rFonts w:ascii="Times New Roman" w:hAnsi="Times New Roman" w:cs="Times New Roman"/>
                <w:sz w:val="28"/>
                <w:szCs w:val="28"/>
                <w:lang w:val="en-US"/>
              </w:rPr>
              <w:t>arctg</w:t>
            </w:r>
            <w:proofErr w:type="spellEnd"/>
            <w:r w:rsidRPr="00312648">
              <w:rPr>
                <w:rFonts w:ascii="Times New Roman" w:hAnsi="Times New Roman" w:cs="Times New Roman"/>
                <w:sz w:val="28"/>
                <w:szCs w:val="28"/>
                <w:lang w:val="en-US"/>
              </w:rPr>
              <w:t xml:space="preserve"> a+ </w:t>
            </w:r>
            <w:r w:rsidRPr="00312648">
              <w:rPr>
                <w:rFonts w:ascii="Times New Roman" w:hAnsi="Times New Roman" w:cs="Times New Roman"/>
                <w:position w:val="-6"/>
                <w:sz w:val="28"/>
                <w:szCs w:val="28"/>
              </w:rPr>
              <w:object w:dxaOrig="220" w:dyaOrig="220" w14:anchorId="3EE56CB9">
                <v:shape id="_x0000_i1078" type="#_x0000_t75" style="width:11.25pt;height:11.25pt" o:ole="">
                  <v:imagedata r:id="rId207" o:title=""/>
                </v:shape>
                <o:OLEObject Type="Embed" ProgID="Equation.3" ShapeID="_x0000_i1078" DrawAspect="Content" ObjectID="_1673357940" r:id="rId264"/>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3EEB9847" wp14:editId="6F3DB4BB">
                  <wp:extent cx="228600" cy="1143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5F78A913" w14:textId="77777777" w:rsidR="00FA0818" w:rsidRPr="00312648" w:rsidRDefault="00FA0818" w:rsidP="007B5CE5">
            <w:pPr>
              <w:jc w:val="center"/>
              <w:rPr>
                <w:rFonts w:ascii="Times New Roman" w:hAnsi="Times New Roman" w:cs="Times New Roman"/>
                <w:sz w:val="28"/>
                <w:szCs w:val="28"/>
                <w:lang w:val="en-US"/>
              </w:rPr>
            </w:pPr>
          </w:p>
        </w:tc>
      </w:tr>
      <w:tr w:rsidR="00FA0818" w:rsidRPr="00C1046A" w14:paraId="1126BDDC" w14:textId="77777777" w:rsidTr="007B5CE5">
        <w:trPr>
          <w:trHeight w:val="329"/>
        </w:trPr>
        <w:tc>
          <w:tcPr>
            <w:tcW w:w="4685" w:type="dxa"/>
          </w:tcPr>
          <w:p w14:paraId="67969100" w14:textId="77777777" w:rsidR="00FA0818" w:rsidRPr="00312648" w:rsidRDefault="00FA0818" w:rsidP="007B5CE5">
            <w:pPr>
              <w:jc w:val="center"/>
              <w:rPr>
                <w:rFonts w:ascii="Times New Roman" w:hAnsi="Times New Roman" w:cs="Times New Roman"/>
                <w:sz w:val="28"/>
                <w:szCs w:val="28"/>
              </w:rPr>
            </w:pPr>
            <w:proofErr w:type="gramStart"/>
            <w:r w:rsidRPr="00312648">
              <w:rPr>
                <w:rFonts w:ascii="Times New Roman" w:hAnsi="Times New Roman" w:cs="Times New Roman"/>
                <w:b/>
                <w:sz w:val="28"/>
                <w:szCs w:val="28"/>
              </w:rPr>
              <w:t>с</w:t>
            </w:r>
            <w:proofErr w:type="spellStart"/>
            <w:proofErr w:type="gramEnd"/>
            <w:r w:rsidRPr="00312648">
              <w:rPr>
                <w:rFonts w:ascii="Times New Roman" w:hAnsi="Times New Roman" w:cs="Times New Roman"/>
                <w:b/>
                <w:sz w:val="28"/>
                <w:szCs w:val="28"/>
                <w:lang w:val="en-US"/>
              </w:rPr>
              <w:t>tgx</w:t>
            </w:r>
            <w:proofErr w:type="spellEnd"/>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14:paraId="1645A590" w14:textId="77777777" w:rsidR="00FA0818" w:rsidRPr="00312648" w:rsidRDefault="00FA0818" w:rsidP="007B5CE5">
            <w:pPr>
              <w:rPr>
                <w:rFonts w:ascii="Times New Roman" w:hAnsi="Times New Roman" w:cs="Times New Roman"/>
                <w:sz w:val="28"/>
                <w:szCs w:val="28"/>
                <w:lang w:val="en-US"/>
              </w:rPr>
            </w:pP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arc</w:t>
            </w:r>
            <w:proofErr w:type="gramStart"/>
            <w:r w:rsidRPr="00312648">
              <w:rPr>
                <w:rFonts w:ascii="Times New Roman" w:hAnsi="Times New Roman" w:cs="Times New Roman"/>
                <w:sz w:val="28"/>
                <w:szCs w:val="28"/>
              </w:rPr>
              <w:t>с</w:t>
            </w:r>
            <w:proofErr w:type="spellStart"/>
            <w:proofErr w:type="gramEnd"/>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lang w:val="en-US"/>
              </w:rPr>
              <w:t xml:space="preserve"> a+ </w:t>
            </w:r>
            <w:r w:rsidRPr="00312648">
              <w:rPr>
                <w:rFonts w:ascii="Times New Roman" w:hAnsi="Times New Roman" w:cs="Times New Roman"/>
                <w:position w:val="-6"/>
                <w:sz w:val="28"/>
                <w:szCs w:val="28"/>
              </w:rPr>
              <w:object w:dxaOrig="220" w:dyaOrig="220" w14:anchorId="0288C6A8">
                <v:shape id="_x0000_i1079" type="#_x0000_t75" style="width:11.25pt;height:11.25pt" o:ole="">
                  <v:imagedata r:id="rId207" o:title=""/>
                </v:shape>
                <o:OLEObject Type="Embed" ProgID="Equation.3" ShapeID="_x0000_i1079" DrawAspect="Content" ObjectID="_1673357941" r:id="rId265"/>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2D4B5B14" wp14:editId="3EF1CC62">
                  <wp:extent cx="228600" cy="1143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08ED42C2" w14:textId="77777777" w:rsidR="00FA0818" w:rsidRPr="00312648" w:rsidRDefault="00FA0818" w:rsidP="007B5CE5">
            <w:pPr>
              <w:jc w:val="center"/>
              <w:rPr>
                <w:rFonts w:ascii="Times New Roman" w:hAnsi="Times New Roman" w:cs="Times New Roman"/>
                <w:sz w:val="28"/>
                <w:szCs w:val="28"/>
                <w:lang w:val="en-US"/>
              </w:rPr>
            </w:pPr>
          </w:p>
        </w:tc>
      </w:tr>
    </w:tbl>
    <w:p w14:paraId="164E48F0" w14:textId="77777777" w:rsidR="00FA0818" w:rsidRPr="00312648" w:rsidRDefault="00FA0818" w:rsidP="00FA0818">
      <w:pPr>
        <w:jc w:val="both"/>
        <w:rPr>
          <w:rFonts w:ascii="Times New Roman" w:hAnsi="Times New Roman" w:cs="Times New Roman"/>
          <w:sz w:val="28"/>
          <w:szCs w:val="28"/>
          <w:lang w:val="en-US"/>
        </w:rPr>
      </w:pPr>
    </w:p>
    <w:p w14:paraId="5450D283" w14:textId="77777777" w:rsidR="00FA0818" w:rsidRPr="00312648" w:rsidRDefault="00FA0818" w:rsidP="00FA0818">
      <w:pPr>
        <w:jc w:val="both"/>
        <w:rPr>
          <w:rFonts w:ascii="Times New Roman" w:hAnsi="Times New Roman" w:cs="Times New Roman"/>
          <w:b/>
          <w:sz w:val="28"/>
          <w:szCs w:val="28"/>
        </w:rPr>
      </w:pPr>
      <w:r w:rsidRPr="00312648">
        <w:rPr>
          <w:rFonts w:ascii="Times New Roman" w:hAnsi="Times New Roman" w:cs="Times New Roman"/>
          <w:b/>
          <w:sz w:val="28"/>
          <w:szCs w:val="28"/>
        </w:rPr>
        <w:t>Упражнения для закрепления изученного материала.</w:t>
      </w:r>
    </w:p>
    <w:p w14:paraId="3BA8D5B0" w14:textId="77777777" w:rsidR="00FA0818" w:rsidRPr="00312648" w:rsidRDefault="00FA0818" w:rsidP="00957EF4">
      <w:pPr>
        <w:numPr>
          <w:ilvl w:val="0"/>
          <w:numId w:val="20"/>
        </w:numPr>
        <w:spacing w:after="0" w:line="240" w:lineRule="auto"/>
        <w:jc w:val="both"/>
        <w:rPr>
          <w:rFonts w:ascii="Times New Roman" w:hAnsi="Times New Roman" w:cs="Times New Roman"/>
          <w:sz w:val="28"/>
          <w:szCs w:val="28"/>
        </w:rPr>
      </w:pPr>
      <w:r w:rsidRPr="00312648">
        <w:rPr>
          <w:rFonts w:ascii="Times New Roman" w:hAnsi="Times New Roman" w:cs="Times New Roman"/>
          <w:sz w:val="28"/>
          <w:szCs w:val="28"/>
        </w:rPr>
        <w:t>(Устно</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 xml:space="preserve"> Какие из записанных уравнений можно решить по формулам:</w:t>
      </w:r>
    </w:p>
    <w:p w14:paraId="571AA291" w14:textId="77777777" w:rsidR="00FA0818" w:rsidRPr="00312648" w:rsidRDefault="00FA0818" w:rsidP="00FA0818">
      <w:pPr>
        <w:ind w:firstLine="360"/>
        <w:jc w:val="both"/>
        <w:rPr>
          <w:rFonts w:ascii="Times New Roman" w:hAnsi="Times New Roman" w:cs="Times New Roman"/>
          <w:sz w:val="28"/>
          <w:szCs w:val="28"/>
          <w:lang w:val="en-US"/>
        </w:rPr>
      </w:pPr>
      <w:r w:rsidRPr="00312648">
        <w:rPr>
          <w:rFonts w:ascii="Times New Roman" w:hAnsi="Times New Roman" w:cs="Times New Roman"/>
          <w:sz w:val="28"/>
          <w:szCs w:val="28"/>
        </w:rPr>
        <w:t>а</w:t>
      </w: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proofErr w:type="spellStart"/>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position w:val="-6"/>
          <w:sz w:val="28"/>
          <w:szCs w:val="28"/>
        </w:rPr>
        <w:object w:dxaOrig="220" w:dyaOrig="220" w14:anchorId="5439DF84">
          <v:shape id="_x0000_i1080" type="#_x0000_t75" style="width:11.25pt;height:11.25pt" o:ole="">
            <v:imagedata r:id="rId207" o:title=""/>
          </v:shape>
          <o:OLEObject Type="Embed" ProgID="Equation.3" ShapeID="_x0000_i1080" DrawAspect="Content" ObjectID="_1673357942" r:id="rId266"/>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5D3A9554" wp14:editId="2B7FAD87">
            <wp:extent cx="228600" cy="1143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33DB8884" w14:textId="77777777" w:rsidR="00FA0818" w:rsidRPr="00312648" w:rsidRDefault="00FA0818" w:rsidP="00FA0818">
      <w:pPr>
        <w:ind w:firstLine="360"/>
        <w:jc w:val="both"/>
        <w:rPr>
          <w:rFonts w:ascii="Times New Roman" w:hAnsi="Times New Roman" w:cs="Times New Roman"/>
          <w:sz w:val="28"/>
          <w:szCs w:val="28"/>
          <w:lang w:val="en-US"/>
        </w:rPr>
      </w:pPr>
      <w:r w:rsidRPr="00312648">
        <w:rPr>
          <w:rFonts w:ascii="Times New Roman" w:hAnsi="Times New Roman" w:cs="Times New Roman"/>
          <w:sz w:val="28"/>
          <w:szCs w:val="28"/>
        </w:rPr>
        <w:t>б</w:t>
      </w: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w14:anchorId="4B40A58B">
          <v:shape id="_x0000_i1081" type="#_x0000_t75" style="width:11.25pt;height:11.25pt" o:ole="">
            <v:imagedata r:id="rId207" o:title=""/>
          </v:shape>
          <o:OLEObject Type="Embed" ProgID="Equation.3" ShapeID="_x0000_i1081" DrawAspect="Content" ObjectID="_1673357943" r:id="rId267"/>
        </w:object>
      </w:r>
      <w:r w:rsidRPr="00312648">
        <w:rPr>
          <w:rFonts w:ascii="Times New Roman" w:hAnsi="Times New Roman" w:cs="Times New Roman"/>
          <w:sz w:val="28"/>
          <w:szCs w:val="28"/>
          <w:lang w:val="en-US"/>
        </w:rPr>
        <w:t>n?</w:t>
      </w:r>
    </w:p>
    <w:p w14:paraId="081102C1" w14:textId="77777777" w:rsidR="00FA0818" w:rsidRPr="00312648" w:rsidRDefault="00FA0818" w:rsidP="00FA0818">
      <w:pPr>
        <w:ind w:left="360"/>
        <w:jc w:val="both"/>
        <w:rPr>
          <w:rFonts w:ascii="Times New Roman" w:hAnsi="Times New Roman" w:cs="Times New Roman"/>
          <w:sz w:val="28"/>
          <w:szCs w:val="28"/>
          <w:lang w:val="en-US"/>
        </w:rPr>
      </w:pP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lang w:val="en-US"/>
        </w:rPr>
        <w:t xml:space="preserve"> x = 2/2,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lang w:val="en-US"/>
        </w:rPr>
        <w:t xml:space="preserve"> x= 1 ,     sin x = 1/3,    </w:t>
      </w:r>
      <w:proofErr w:type="spellStart"/>
      <w:r w:rsidRPr="00312648">
        <w:rPr>
          <w:rFonts w:ascii="Times New Roman" w:hAnsi="Times New Roman" w:cs="Times New Roman"/>
          <w:sz w:val="28"/>
          <w:szCs w:val="28"/>
          <w:lang w:val="en-US"/>
        </w:rPr>
        <w:t>ctg</w:t>
      </w:r>
      <w:proofErr w:type="spellEnd"/>
      <w:r w:rsidRPr="00312648">
        <w:rPr>
          <w:rFonts w:ascii="Times New Roman" w:hAnsi="Times New Roman" w:cs="Times New Roman"/>
          <w:sz w:val="28"/>
          <w:szCs w:val="28"/>
          <w:lang w:val="en-US"/>
        </w:rPr>
        <w:t xml:space="preserve"> x = 3/3,    sin x = -1/2,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lang w:val="en-US"/>
        </w:rPr>
        <w:t xml:space="preserve"> x=  2/3,     sin x =  3 ,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lang w:val="en-US"/>
        </w:rPr>
        <w:t xml:space="preserve"> x = 2 .</w:t>
      </w:r>
    </w:p>
    <w:p w14:paraId="0FA34E94"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При решении данных уравнений полезно записать правила для решения уравнений вида </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sin</w:t>
      </w:r>
      <w:proofErr w:type="gramStart"/>
      <w:r w:rsidRPr="00312648">
        <w:rPr>
          <w:rFonts w:ascii="Times New Roman" w:hAnsi="Times New Roman" w:cs="Times New Roman"/>
          <w:sz w:val="28"/>
          <w:szCs w:val="28"/>
        </w:rPr>
        <w:t>в</w:t>
      </w:r>
      <w:proofErr w:type="gramEnd"/>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и    с</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|&lt;1.</w:t>
      </w:r>
    </w:p>
    <w:p w14:paraId="070A3A8B"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796"/>
      </w:tblGrid>
      <w:tr w:rsidR="00FA0818" w:rsidRPr="00C1046A" w14:paraId="7EC66A83" w14:textId="77777777" w:rsidTr="007B5CE5">
        <w:trPr>
          <w:trHeight w:val="965"/>
        </w:trPr>
        <w:tc>
          <w:tcPr>
            <w:tcW w:w="5068" w:type="dxa"/>
          </w:tcPr>
          <w:p w14:paraId="2E749182" w14:textId="77777777" w:rsidR="00FA0818" w:rsidRPr="00312648" w:rsidRDefault="00FA0818" w:rsidP="007B5CE5">
            <w:pPr>
              <w:jc w:val="both"/>
              <w:rPr>
                <w:rFonts w:ascii="Times New Roman" w:hAnsi="Times New Roman" w:cs="Times New Roman"/>
                <w:b/>
                <w:sz w:val="28"/>
                <w:szCs w:val="28"/>
                <w:lang w:val="en-US"/>
              </w:rPr>
            </w:pPr>
            <w:proofErr w:type="gramStart"/>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w:t>
            </w:r>
            <w:proofErr w:type="gramEnd"/>
            <w:r w:rsidRPr="00312648">
              <w:rPr>
                <w:rFonts w:ascii="Times New Roman" w:hAnsi="Times New Roman" w:cs="Times New Roman"/>
                <w:b/>
                <w:sz w:val="28"/>
                <w:szCs w:val="28"/>
                <w:lang w:val="en-US"/>
              </w:rPr>
              <w:t xml:space="preserve"> =a, |a|&lt;1.</w:t>
            </w:r>
          </w:p>
          <w:p w14:paraId="48FEE5BE" w14:textId="77777777" w:rsidR="00FA0818" w:rsidRPr="00312648" w:rsidRDefault="00FA0818" w:rsidP="007B5CE5">
            <w:pPr>
              <w:jc w:val="both"/>
              <w:rPr>
                <w:rFonts w:ascii="Times New Roman" w:hAnsi="Times New Roman" w:cs="Times New Roman"/>
                <w:sz w:val="28"/>
                <w:szCs w:val="28"/>
                <w:lang w:val="en-US"/>
              </w:rPr>
            </w:pPr>
            <w:proofErr w:type="spellStart"/>
            <w:r w:rsidRPr="00312648">
              <w:rPr>
                <w:rFonts w:ascii="Times New Roman" w:hAnsi="Times New Roman" w:cs="Times New Roman"/>
                <w:sz w:val="28"/>
                <w:szCs w:val="28"/>
              </w:rPr>
              <w:t>вх</w:t>
            </w:r>
            <w:proofErr w:type="spellEnd"/>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 xml:space="preserve">n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position w:val="-6"/>
                <w:sz w:val="28"/>
                <w:szCs w:val="28"/>
              </w:rPr>
              <w:object w:dxaOrig="220" w:dyaOrig="220" w14:anchorId="0A1BA722">
                <v:shape id="_x0000_i1082" type="#_x0000_t75" style="width:11.25pt;height:11.25pt" o:ole="">
                  <v:imagedata r:id="rId207" o:title=""/>
                </v:shape>
                <o:OLEObject Type="Embed" ProgID="Equation.3" ShapeID="_x0000_i1082" DrawAspect="Content" ObjectID="_1673357944" r:id="rId268"/>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5C30F11A" wp14:editId="5C9E6336">
                  <wp:extent cx="228600" cy="1143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75C088BB" w14:textId="77777777" w:rsidR="00FA0818" w:rsidRPr="00312648" w:rsidRDefault="00FA0818" w:rsidP="007B5CE5">
            <w:pPr>
              <w:jc w:val="both"/>
              <w:rPr>
                <w:rFonts w:ascii="Times New Roman" w:hAnsi="Times New Roman" w:cs="Times New Roman"/>
                <w:sz w:val="28"/>
                <w:szCs w:val="28"/>
              </w:rPr>
            </w:pPr>
            <w:r w:rsidRPr="00312648">
              <w:rPr>
                <w:rFonts w:ascii="Times New Roman" w:hAnsi="Times New Roman" w:cs="Times New Roman"/>
                <w:sz w:val="28"/>
                <w:szCs w:val="28"/>
              </w:rPr>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vertAlign w:val="superscript"/>
              </w:rPr>
              <w:t xml:space="preserve">  </w:t>
            </w:r>
            <w:r w:rsidRPr="00312648">
              <w:rPr>
                <w:rFonts w:ascii="Times New Roman" w:hAnsi="Times New Roman" w:cs="Times New Roman"/>
                <w:sz w:val="28"/>
                <w:szCs w:val="28"/>
              </w:rPr>
              <w:t xml:space="preserve">1/в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w14:anchorId="61E76A76">
                <v:shape id="_x0000_i1083" type="#_x0000_t75" style="width:11.25pt;height:11.25pt" o:ole="">
                  <v:imagedata r:id="rId207" o:title=""/>
                </v:shape>
                <o:OLEObject Type="Embed" ProgID="Equation.3" ShapeID="_x0000_i1083" DrawAspect="Content" ObjectID="_1673357945" r:id="rId269"/>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/в,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4350F69E" wp14:editId="1411E9BC">
                  <wp:extent cx="228600" cy="1143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14:paraId="764A5E8C" w14:textId="77777777" w:rsidR="00FA0818" w:rsidRPr="00312648" w:rsidRDefault="00FA0818" w:rsidP="007B5CE5">
            <w:pPr>
              <w:jc w:val="both"/>
              <w:rPr>
                <w:rFonts w:ascii="Times New Roman" w:hAnsi="Times New Roman" w:cs="Times New Roman"/>
                <w:sz w:val="28"/>
                <w:szCs w:val="28"/>
              </w:rPr>
            </w:pPr>
          </w:p>
        </w:tc>
        <w:tc>
          <w:tcPr>
            <w:tcW w:w="5069" w:type="dxa"/>
          </w:tcPr>
          <w:p w14:paraId="1E1A215D" w14:textId="77777777" w:rsidR="00FA0818" w:rsidRPr="00312648" w:rsidRDefault="00FA0818" w:rsidP="007B5CE5">
            <w:pPr>
              <w:jc w:val="both"/>
              <w:rPr>
                <w:rFonts w:ascii="Times New Roman" w:hAnsi="Times New Roman" w:cs="Times New Roman"/>
                <w:b/>
                <w:sz w:val="28"/>
                <w:szCs w:val="28"/>
                <w:lang w:val="en-US"/>
              </w:rPr>
            </w:pPr>
            <w:proofErr w:type="spellStart"/>
            <w:proofErr w:type="gramStart"/>
            <w:r w:rsidRPr="00312648">
              <w:rPr>
                <w:rFonts w:ascii="Times New Roman" w:hAnsi="Times New Roman" w:cs="Times New Roman"/>
                <w:b/>
                <w:sz w:val="28"/>
                <w:szCs w:val="28"/>
                <w:lang w:val="en-US"/>
              </w:rPr>
              <w:t>cos</w:t>
            </w:r>
            <w:proofErr w:type="spellEnd"/>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w:t>
            </w:r>
            <w:proofErr w:type="gramEnd"/>
            <w:r w:rsidRPr="00312648">
              <w:rPr>
                <w:rFonts w:ascii="Times New Roman" w:hAnsi="Times New Roman" w:cs="Times New Roman"/>
                <w:b/>
                <w:sz w:val="28"/>
                <w:szCs w:val="28"/>
                <w:lang w:val="en-US"/>
              </w:rPr>
              <w:t>a,  |a|&lt;1.</w:t>
            </w:r>
          </w:p>
          <w:p w14:paraId="6B7EB40A" w14:textId="77777777" w:rsidR="00FA0818" w:rsidRPr="00312648" w:rsidRDefault="00FA0818"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в</w:t>
            </w:r>
            <w:proofErr w:type="gramStart"/>
            <w:r w:rsidRPr="00312648">
              <w:rPr>
                <w:rFonts w:ascii="Times New Roman" w:hAnsi="Times New Roman" w:cs="Times New Roman"/>
                <w:sz w:val="28"/>
                <w:szCs w:val="28"/>
                <w:lang w:val="en-US"/>
              </w:rPr>
              <w:t>x</w:t>
            </w:r>
            <w:proofErr w:type="gramEnd"/>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w14:anchorId="05EC2A08">
                <v:shape id="_x0000_i1084" type="#_x0000_t75" style="width:11.25pt;height:11.25pt" o:ole="">
                  <v:imagedata r:id="rId207" o:title=""/>
                </v:shape>
                <o:OLEObject Type="Embed" ProgID="Equation.3" ShapeID="_x0000_i1084" DrawAspect="Content" ObjectID="_1673357946" r:id="rId270"/>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0E409F13" wp14:editId="60236435">
                  <wp:extent cx="228600" cy="1143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76CDD9DE" w14:textId="77777777" w:rsidR="00FA0818" w:rsidRPr="00312648" w:rsidRDefault="00FA0818"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1/</w:t>
            </w:r>
            <w:proofErr w:type="gramStart"/>
            <w:r w:rsidRPr="00312648">
              <w:rPr>
                <w:rFonts w:ascii="Times New Roman" w:hAnsi="Times New Roman" w:cs="Times New Roman"/>
                <w:sz w:val="28"/>
                <w:szCs w:val="28"/>
              </w:rPr>
              <w:t>в</w:t>
            </w:r>
            <w:proofErr w:type="gramEnd"/>
            <w:r w:rsidRPr="00312648">
              <w:rPr>
                <w:rFonts w:ascii="Times New Roman" w:hAnsi="Times New Roman" w:cs="Times New Roman"/>
                <w:sz w:val="28"/>
                <w:szCs w:val="28"/>
                <w:lang w:val="en-US"/>
              </w:rPr>
              <w:t xml:space="preserve">arcos a+2 </w:t>
            </w:r>
            <w:r w:rsidRPr="00312648">
              <w:rPr>
                <w:rFonts w:ascii="Times New Roman" w:hAnsi="Times New Roman" w:cs="Times New Roman"/>
                <w:position w:val="-6"/>
                <w:sz w:val="28"/>
                <w:szCs w:val="28"/>
              </w:rPr>
              <w:object w:dxaOrig="220" w:dyaOrig="220" w14:anchorId="50151D5E">
                <v:shape id="_x0000_i1085" type="#_x0000_t75" style="width:11.25pt;height:11.25pt" o:ole="">
                  <v:imagedata r:id="rId207" o:title=""/>
                </v:shape>
                <o:OLEObject Type="Embed" ProgID="Equation.3" ShapeID="_x0000_i1085" DrawAspect="Content" ObjectID="_1673357947" r:id="rId271"/>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  n</w:t>
            </w:r>
            <w:r w:rsidRPr="00312648">
              <w:rPr>
                <w:rFonts w:ascii="Times New Roman" w:hAnsi="Times New Roman" w:cs="Times New Roman"/>
                <w:noProof/>
                <w:sz w:val="28"/>
                <w:szCs w:val="28"/>
                <w:lang w:eastAsia="ru-RU"/>
              </w:rPr>
              <w:drawing>
                <wp:inline distT="0" distB="0" distL="0" distR="0" wp14:anchorId="48C829F5" wp14:editId="41FE7AA3">
                  <wp:extent cx="228600" cy="1143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522C0B9D" w14:textId="77777777" w:rsidR="00FA0818" w:rsidRPr="00312648" w:rsidRDefault="00FA0818"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tab/>
            </w:r>
          </w:p>
        </w:tc>
      </w:tr>
      <w:tr w:rsidR="00FA0818" w:rsidRPr="00312648" w14:paraId="11ED00C9" w14:textId="77777777" w:rsidTr="007B5CE5">
        <w:trPr>
          <w:trHeight w:val="2563"/>
        </w:trPr>
        <w:tc>
          <w:tcPr>
            <w:tcW w:w="5068" w:type="dxa"/>
          </w:tcPr>
          <w:p w14:paraId="1CF113AF" w14:textId="77777777" w:rsidR="00FA0818" w:rsidRPr="00312648" w:rsidRDefault="00FA0818" w:rsidP="007B5CE5">
            <w:pPr>
              <w:jc w:val="both"/>
              <w:rPr>
                <w:rFonts w:ascii="Times New Roman" w:hAnsi="Times New Roman" w:cs="Times New Roman"/>
                <w:b/>
                <w:sz w:val="28"/>
                <w:szCs w:val="28"/>
                <w:lang w:val="en-US"/>
              </w:rPr>
            </w:pPr>
            <w:proofErr w:type="gramStart"/>
            <w:r w:rsidRPr="00312648">
              <w:rPr>
                <w:rFonts w:ascii="Times New Roman" w:hAnsi="Times New Roman" w:cs="Times New Roman"/>
                <w:b/>
                <w:sz w:val="28"/>
                <w:szCs w:val="28"/>
              </w:rPr>
              <w:t>с</w:t>
            </w:r>
            <w:proofErr w:type="gramEnd"/>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14:paraId="678CF039" w14:textId="77777777" w:rsidR="00FA0818" w:rsidRPr="00312648" w:rsidRDefault="00FA0818"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w:t>
            </w:r>
          </w:p>
          <w:p w14:paraId="24E897C5" w14:textId="77777777" w:rsidR="00FA0818" w:rsidRPr="00312648" w:rsidRDefault="00FA0818" w:rsidP="007B5CE5">
            <w:pPr>
              <w:jc w:val="both"/>
              <w:rPr>
                <w:rFonts w:ascii="Times New Roman" w:hAnsi="Times New Roman" w:cs="Times New Roman"/>
                <w:sz w:val="28"/>
                <w:szCs w:val="28"/>
                <w:lang w:val="en-US"/>
              </w:rPr>
            </w:pPr>
            <w:proofErr w:type="spellStart"/>
            <w:r w:rsidRPr="00312648">
              <w:rPr>
                <w:rFonts w:ascii="Times New Roman" w:hAnsi="Times New Roman" w:cs="Times New Roman"/>
                <w:sz w:val="28"/>
                <w:szCs w:val="28"/>
              </w:rPr>
              <w:t>вх</w:t>
            </w:r>
            <w:proofErr w:type="spellEnd"/>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 xml:space="preserve">n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lang w:val="en-US"/>
              </w:rPr>
              <w:t xml:space="preserve"> a/</w:t>
            </w:r>
            <w:r w:rsidRPr="00312648">
              <w:rPr>
                <w:rFonts w:ascii="Times New Roman" w:hAnsi="Times New Roman" w:cs="Times New Roman"/>
                <w:b/>
                <w:sz w:val="28"/>
                <w:szCs w:val="28"/>
              </w:rPr>
              <w:t>с</w:t>
            </w:r>
            <w:r w:rsidRPr="00312648">
              <w:rPr>
                <w:rFonts w:ascii="Times New Roman" w:hAnsi="Times New Roman" w:cs="Times New Roman"/>
                <w:sz w:val="28"/>
                <w:szCs w:val="28"/>
                <w:lang w:val="en-US"/>
              </w:rPr>
              <w:t>+</w:t>
            </w:r>
            <w:r w:rsidRPr="00312648">
              <w:rPr>
                <w:rFonts w:ascii="Times New Roman" w:hAnsi="Times New Roman" w:cs="Times New Roman"/>
                <w:position w:val="-6"/>
                <w:sz w:val="28"/>
                <w:szCs w:val="28"/>
              </w:rPr>
              <w:object w:dxaOrig="220" w:dyaOrig="220" w14:anchorId="55147C49">
                <v:shape id="_x0000_i1086" type="#_x0000_t75" style="width:11.25pt;height:11.25pt" o:ole="">
                  <v:imagedata r:id="rId207" o:title=""/>
                </v:shape>
                <o:OLEObject Type="Embed" ProgID="Equation.3" ShapeID="_x0000_i1086" DrawAspect="Content" ObjectID="_1673357948" r:id="rId272"/>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lang w:eastAsia="ru-RU"/>
              </w:rPr>
              <w:drawing>
                <wp:inline distT="0" distB="0" distL="0" distR="0" wp14:anchorId="5AB3A8DD" wp14:editId="39620479">
                  <wp:extent cx="228600" cy="1143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14:paraId="0A132AF9" w14:textId="77777777" w:rsidR="00FA0818" w:rsidRPr="00312648" w:rsidRDefault="00FA0818" w:rsidP="007B5CE5">
            <w:pPr>
              <w:jc w:val="both"/>
              <w:rPr>
                <w:rFonts w:ascii="Times New Roman" w:hAnsi="Times New Roman" w:cs="Times New Roman"/>
                <w:sz w:val="28"/>
                <w:szCs w:val="28"/>
              </w:rPr>
            </w:pPr>
            <w:r w:rsidRPr="00312648">
              <w:rPr>
                <w:rFonts w:ascii="Times New Roman" w:hAnsi="Times New Roman" w:cs="Times New Roman"/>
                <w:sz w:val="28"/>
                <w:szCs w:val="28"/>
              </w:rPr>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vertAlign w:val="superscript"/>
              </w:rPr>
              <w:t xml:space="preserve">  </w:t>
            </w:r>
            <w:r w:rsidRPr="00312648">
              <w:rPr>
                <w:rFonts w:ascii="Times New Roman" w:hAnsi="Times New Roman" w:cs="Times New Roman"/>
                <w:sz w:val="28"/>
                <w:szCs w:val="28"/>
              </w:rPr>
              <w:t xml:space="preserve">1/в </w:t>
            </w:r>
            <w:proofErr w:type="spellStart"/>
            <w:r w:rsidRPr="00312648">
              <w:rPr>
                <w:rFonts w:ascii="Times New Roman" w:hAnsi="Times New Roman" w:cs="Times New Roman"/>
                <w:sz w:val="28"/>
                <w:szCs w:val="28"/>
                <w:lang w:val="en-US"/>
              </w:rPr>
              <w:t>arcsin</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w:t>
            </w:r>
            <w:r w:rsidRPr="00312648">
              <w:rPr>
                <w:rFonts w:ascii="Times New Roman" w:hAnsi="Times New Roman" w:cs="Times New Roman"/>
                <w:b/>
                <w:sz w:val="28"/>
                <w:szCs w:val="28"/>
              </w:rPr>
              <w:t>с</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w14:anchorId="0DF0CDE5">
                <v:shape id="_x0000_i1087" type="#_x0000_t75" style="width:11.25pt;height:11.25pt" o:ole="">
                  <v:imagedata r:id="rId207" o:title=""/>
                </v:shape>
                <o:OLEObject Type="Embed" ProgID="Equation.3" ShapeID="_x0000_i1087" DrawAspect="Content" ObjectID="_1673357949" r:id="rId273"/>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/в,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lang w:eastAsia="ru-RU"/>
              </w:rPr>
              <w:drawing>
                <wp:inline distT="0" distB="0" distL="0" distR="0" wp14:anchorId="005255CD" wp14:editId="71B243A8">
                  <wp:extent cx="228600" cy="1143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14:paraId="1C645419" w14:textId="77777777" w:rsidR="00FA0818" w:rsidRPr="00312648" w:rsidRDefault="00FA0818" w:rsidP="007B5CE5">
            <w:pPr>
              <w:jc w:val="both"/>
              <w:rPr>
                <w:rFonts w:ascii="Times New Roman" w:hAnsi="Times New Roman" w:cs="Times New Roman"/>
                <w:sz w:val="28"/>
                <w:szCs w:val="28"/>
              </w:rPr>
            </w:pPr>
          </w:p>
          <w:p w14:paraId="4FFAFB0E" w14:textId="77777777" w:rsidR="00FA0818" w:rsidRPr="00312648" w:rsidRDefault="00FA0818" w:rsidP="007B5CE5">
            <w:pPr>
              <w:jc w:val="both"/>
              <w:rPr>
                <w:rFonts w:ascii="Times New Roman" w:hAnsi="Times New Roman" w:cs="Times New Roman"/>
                <w:sz w:val="28"/>
                <w:szCs w:val="28"/>
              </w:rPr>
            </w:pPr>
          </w:p>
        </w:tc>
        <w:tc>
          <w:tcPr>
            <w:tcW w:w="5069" w:type="dxa"/>
          </w:tcPr>
          <w:p w14:paraId="6A7E15DC" w14:textId="77777777" w:rsidR="00FA0818" w:rsidRPr="00312648" w:rsidRDefault="00FA0818"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 xml:space="preserve"> </w:t>
            </w:r>
            <w:proofErr w:type="spellStart"/>
            <w:r w:rsidRPr="00312648">
              <w:rPr>
                <w:rFonts w:ascii="Times New Roman" w:hAnsi="Times New Roman" w:cs="Times New Roman"/>
                <w:b/>
                <w:sz w:val="28"/>
                <w:szCs w:val="28"/>
                <w:lang w:val="en-US"/>
              </w:rPr>
              <w:t>cos</w:t>
            </w:r>
            <w:proofErr w:type="spellEnd"/>
            <w:r w:rsidRPr="00312648">
              <w:rPr>
                <w:rFonts w:ascii="Times New Roman" w:hAnsi="Times New Roman" w:cs="Times New Roman"/>
                <w:b/>
                <w:sz w:val="28"/>
                <w:szCs w:val="28"/>
                <w:lang w:val="en-US"/>
              </w:rPr>
              <w:t xml:space="preserve"> </w:t>
            </w:r>
            <w:r w:rsidRPr="00312648">
              <w:rPr>
                <w:rFonts w:ascii="Times New Roman" w:hAnsi="Times New Roman" w:cs="Times New Roman"/>
                <w:b/>
                <w:sz w:val="28"/>
                <w:szCs w:val="28"/>
              </w:rPr>
              <w:t>в</w:t>
            </w:r>
            <w:proofErr w:type="gramStart"/>
            <w:r w:rsidRPr="00312648">
              <w:rPr>
                <w:rFonts w:ascii="Times New Roman" w:hAnsi="Times New Roman" w:cs="Times New Roman"/>
                <w:b/>
                <w:sz w:val="28"/>
                <w:szCs w:val="28"/>
                <w:lang w:val="en-US"/>
              </w:rPr>
              <w:t>x</w:t>
            </w:r>
            <w:proofErr w:type="gramEnd"/>
            <w:r w:rsidRPr="00312648">
              <w:rPr>
                <w:rFonts w:ascii="Times New Roman" w:hAnsi="Times New Roman" w:cs="Times New Roman"/>
                <w:b/>
                <w:sz w:val="28"/>
                <w:szCs w:val="28"/>
                <w:lang w:val="en-US"/>
              </w:rPr>
              <w:t xml:space="preserve"> =a, |a|&lt;1.</w:t>
            </w:r>
          </w:p>
          <w:p w14:paraId="02198798" w14:textId="77777777" w:rsidR="00FA0818" w:rsidRPr="00312648" w:rsidRDefault="00FA0818" w:rsidP="007B5CE5">
            <w:pPr>
              <w:jc w:val="both"/>
              <w:rPr>
                <w:rFonts w:ascii="Times New Roman" w:hAnsi="Times New Roman" w:cs="Times New Roman"/>
                <w:b/>
                <w:sz w:val="28"/>
                <w:szCs w:val="28"/>
                <w:lang w:val="en-US"/>
              </w:rPr>
            </w:pPr>
            <w:proofErr w:type="spellStart"/>
            <w:proofErr w:type="gramStart"/>
            <w:r w:rsidRPr="00312648">
              <w:rPr>
                <w:rFonts w:ascii="Times New Roman" w:hAnsi="Times New Roman" w:cs="Times New Roman"/>
                <w:b/>
                <w:sz w:val="28"/>
                <w:szCs w:val="28"/>
                <w:lang w:val="en-US"/>
              </w:rPr>
              <w:t>cos</w:t>
            </w:r>
            <w:proofErr w:type="spellEnd"/>
            <w:proofErr w:type="gramEnd"/>
            <w:r w:rsidRPr="00312648">
              <w:rPr>
                <w:rFonts w:ascii="Times New Roman" w:hAnsi="Times New Roman" w:cs="Times New Roman"/>
                <w:b/>
                <w:sz w:val="28"/>
                <w:szCs w:val="28"/>
                <w:lang w:val="en-US"/>
              </w:rPr>
              <w:t xml:space="preserve"> </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w:t>
            </w:r>
          </w:p>
          <w:p w14:paraId="28739090" w14:textId="77777777" w:rsidR="00FA0818" w:rsidRPr="00312648" w:rsidRDefault="00FA0818" w:rsidP="007B5CE5">
            <w:pPr>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sz w:val="28"/>
                <w:szCs w:val="28"/>
                <w:u w:val="single"/>
              </w:rPr>
              <w:t>+</w:t>
            </w:r>
            <w:r w:rsidRPr="00312648">
              <w:rPr>
                <w:rFonts w:ascii="Times New Roman" w:hAnsi="Times New Roman" w:cs="Times New Roman"/>
                <w:sz w:val="28"/>
                <w:szCs w:val="28"/>
              </w:rPr>
              <w:t xml:space="preserve"> 1/в </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/с+2 </w:t>
            </w:r>
            <w:r w:rsidRPr="00312648">
              <w:rPr>
                <w:rFonts w:ascii="Times New Roman" w:hAnsi="Times New Roman" w:cs="Times New Roman"/>
                <w:position w:val="-6"/>
                <w:sz w:val="28"/>
                <w:szCs w:val="28"/>
              </w:rPr>
              <w:object w:dxaOrig="220" w:dyaOrig="220" w14:anchorId="6A1787B5">
                <v:shape id="_x0000_i1088" type="#_x0000_t75" style="width:11.25pt;height:11.25pt" o:ole="">
                  <v:imagedata r:id="rId207" o:title=""/>
                </v:shape>
                <o:OLEObject Type="Embed" ProgID="Equation.3" ShapeID="_x0000_i1088" DrawAspect="Content" ObjectID="_1673357950" r:id="rId274"/>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/в.</w:t>
            </w:r>
          </w:p>
          <w:p w14:paraId="747D9C95" w14:textId="77777777" w:rsidR="00FA0818" w:rsidRPr="00312648" w:rsidRDefault="00FA0818" w:rsidP="007B5CE5">
            <w:pPr>
              <w:jc w:val="both"/>
              <w:rPr>
                <w:rFonts w:ascii="Times New Roman" w:hAnsi="Times New Roman" w:cs="Times New Roman"/>
                <w:sz w:val="28"/>
                <w:szCs w:val="28"/>
              </w:rPr>
            </w:pPr>
          </w:p>
        </w:tc>
      </w:tr>
    </w:tbl>
    <w:p w14:paraId="4C43CDD9" w14:textId="77777777" w:rsidR="00FA0818" w:rsidRPr="00312648" w:rsidRDefault="00FA0818" w:rsidP="00FA0818">
      <w:pPr>
        <w:shd w:val="clear" w:color="auto" w:fill="FFFFFF"/>
        <w:spacing w:after="0" w:line="240" w:lineRule="auto"/>
        <w:rPr>
          <w:rFonts w:ascii="Times New Roman" w:eastAsia="Times New Roman" w:hAnsi="Times New Roman" w:cs="Times New Roman"/>
          <w:color w:val="000000"/>
          <w:sz w:val="28"/>
          <w:szCs w:val="28"/>
          <w:lang w:eastAsia="ru-RU"/>
        </w:rPr>
      </w:pPr>
    </w:p>
    <w:p w14:paraId="603CEBD3" w14:textId="77777777" w:rsidR="00FA0818" w:rsidRPr="00312648" w:rsidRDefault="00FA0818" w:rsidP="00FA0818">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.33-п.35.</w:t>
      </w:r>
      <w:r w:rsidRPr="00312648">
        <w:rPr>
          <w:rFonts w:ascii="Times New Roman" w:eastAsia="Times New Roman" w:hAnsi="Times New Roman" w:cs="Times New Roman"/>
          <w:color w:val="000000"/>
          <w:sz w:val="28"/>
          <w:szCs w:val="28"/>
          <w:lang w:eastAsia="ru-RU"/>
        </w:rPr>
        <w:t xml:space="preserve"> </w:t>
      </w:r>
    </w:p>
    <w:p w14:paraId="1C2FF05F" w14:textId="77777777" w:rsidR="00FA0818" w:rsidRPr="00312648" w:rsidRDefault="00FA0818" w:rsidP="00FA0818">
      <w:pPr>
        <w:shd w:val="clear" w:color="auto" w:fill="FFFFFF"/>
        <w:spacing w:after="0" w:line="294" w:lineRule="atLeast"/>
        <w:rPr>
          <w:rFonts w:ascii="Times New Roman" w:eastAsia="Times New Roman" w:hAnsi="Times New Roman" w:cs="Times New Roman"/>
          <w:color w:val="000000"/>
          <w:sz w:val="28"/>
          <w:szCs w:val="28"/>
          <w:lang w:eastAsia="ru-RU"/>
        </w:rPr>
      </w:pPr>
      <w:r w:rsidRPr="00312648">
        <w:rPr>
          <w:rFonts w:ascii="Times New Roman" w:eastAsia="Times New Roman" w:hAnsi="Times New Roman" w:cs="Times New Roman"/>
          <w:color w:val="000000"/>
          <w:sz w:val="28"/>
          <w:szCs w:val="28"/>
          <w:lang w:eastAsia="ru-RU"/>
        </w:rPr>
        <w:t>1.Запишите тему занятия в тетради.</w:t>
      </w:r>
    </w:p>
    <w:p w14:paraId="76252382" w14:textId="77777777" w:rsidR="00FA0818" w:rsidRPr="00312648" w:rsidRDefault="00FA0818" w:rsidP="00FA0818">
      <w:pPr>
        <w:shd w:val="clear" w:color="auto" w:fill="FFFFFF"/>
        <w:spacing w:after="0" w:line="294" w:lineRule="atLeast"/>
        <w:rPr>
          <w:rFonts w:ascii="Times New Roman" w:eastAsia="Times New Roman" w:hAnsi="Times New Roman" w:cs="Times New Roman"/>
          <w:color w:val="000000"/>
          <w:sz w:val="28"/>
          <w:szCs w:val="28"/>
          <w:lang w:eastAsia="ru-RU"/>
        </w:rPr>
      </w:pPr>
      <w:r w:rsidRPr="00312648">
        <w:rPr>
          <w:rFonts w:ascii="Times New Roman" w:eastAsia="Times New Roman" w:hAnsi="Times New Roman" w:cs="Times New Roman"/>
          <w:color w:val="000000"/>
          <w:sz w:val="28"/>
          <w:szCs w:val="28"/>
          <w:lang w:eastAsia="ru-RU"/>
        </w:rPr>
        <w:t>2.Пр</w:t>
      </w:r>
      <w:r>
        <w:rPr>
          <w:rFonts w:ascii="Times New Roman" w:eastAsia="Times New Roman" w:hAnsi="Times New Roman" w:cs="Times New Roman"/>
          <w:color w:val="000000"/>
          <w:sz w:val="28"/>
          <w:szCs w:val="28"/>
          <w:lang w:eastAsia="ru-RU"/>
        </w:rPr>
        <w:t>очитайте теоретический материал</w:t>
      </w:r>
      <w:r w:rsidRPr="00312648">
        <w:rPr>
          <w:rFonts w:ascii="Times New Roman" w:eastAsia="Times New Roman" w:hAnsi="Times New Roman" w:cs="Times New Roman"/>
          <w:color w:val="000000"/>
          <w:sz w:val="28"/>
          <w:szCs w:val="28"/>
          <w:lang w:eastAsia="ru-RU"/>
        </w:rPr>
        <w:t>.</w:t>
      </w:r>
    </w:p>
    <w:p w14:paraId="09D01882" w14:textId="77777777" w:rsidR="00FA0818" w:rsidRDefault="00FA0818" w:rsidP="00FA0818">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3.Ответьте на вопросы:</w:t>
      </w:r>
    </w:p>
    <w:p w14:paraId="0F48E475" w14:textId="77777777" w:rsidR="00FA0818" w:rsidRDefault="00FA0818" w:rsidP="00FA0818">
      <w:pPr>
        <w:shd w:val="clear" w:color="auto" w:fill="FFFFFF"/>
        <w:spacing w:after="0" w:line="294" w:lineRule="atLeast"/>
        <w:rPr>
          <w:rFonts w:ascii="Times New Roman" w:hAnsi="Times New Roman" w:cs="Times New Roman"/>
          <w:sz w:val="28"/>
          <w:szCs w:val="28"/>
        </w:rPr>
      </w:pPr>
      <w:r w:rsidRPr="00012C6E">
        <w:rPr>
          <w:rFonts w:ascii="Times New Roman" w:eastAsia="Times New Roman" w:hAnsi="Times New Roman" w:cs="Times New Roman"/>
          <w:color w:val="000000"/>
          <w:sz w:val="28"/>
          <w:szCs w:val="28"/>
          <w:lang w:eastAsia="ru-RU"/>
        </w:rPr>
        <w:t xml:space="preserve">Какие </w:t>
      </w:r>
      <w:r w:rsidRPr="00012C6E">
        <w:rPr>
          <w:rFonts w:ascii="Times New Roman" w:hAnsi="Times New Roman" w:cs="Times New Roman"/>
          <w:sz w:val="28"/>
          <w:szCs w:val="28"/>
        </w:rPr>
        <w:t>у</w:t>
      </w:r>
      <w:r>
        <w:rPr>
          <w:rFonts w:ascii="Times New Roman" w:hAnsi="Times New Roman" w:cs="Times New Roman"/>
          <w:sz w:val="28"/>
          <w:szCs w:val="28"/>
        </w:rPr>
        <w:t>равнения</w:t>
      </w:r>
      <w:r w:rsidRPr="00012C6E">
        <w:rPr>
          <w:rFonts w:ascii="Times New Roman" w:hAnsi="Times New Roman" w:cs="Times New Roman"/>
          <w:sz w:val="28"/>
          <w:szCs w:val="28"/>
        </w:rPr>
        <w:t xml:space="preserve"> называются простейшими т</w:t>
      </w:r>
      <w:r>
        <w:rPr>
          <w:rFonts w:ascii="Times New Roman" w:hAnsi="Times New Roman" w:cs="Times New Roman"/>
          <w:sz w:val="28"/>
          <w:szCs w:val="28"/>
        </w:rPr>
        <w:t>ригонометрическими уравнениями?</w:t>
      </w:r>
    </w:p>
    <w:p w14:paraId="7A711CF0" w14:textId="77777777" w:rsidR="00FA0818" w:rsidRDefault="00FA0818" w:rsidP="00FA0818">
      <w:pPr>
        <w:shd w:val="clear" w:color="auto" w:fill="FFFFFF"/>
        <w:spacing w:after="0" w:line="294" w:lineRule="atLeast"/>
        <w:rPr>
          <w:rFonts w:ascii="Times New Roman" w:hAnsi="Times New Roman" w:cs="Times New Roman"/>
          <w:sz w:val="28"/>
          <w:szCs w:val="28"/>
        </w:rPr>
      </w:pPr>
      <w:r>
        <w:rPr>
          <w:rFonts w:ascii="Times New Roman" w:hAnsi="Times New Roman" w:cs="Times New Roman"/>
          <w:sz w:val="28"/>
          <w:szCs w:val="28"/>
        </w:rPr>
        <w:t>Запишите формулы для решения простейших тригонометрических уравнений</w:t>
      </w:r>
      <w:r w:rsidRPr="00012C6E">
        <w:rPr>
          <w:rFonts w:ascii="Times New Roman" w:hAnsi="Times New Roman" w:cs="Times New Roman"/>
          <w:sz w:val="28"/>
          <w:szCs w:val="28"/>
        </w:rPr>
        <w:t xml:space="preserve">. </w:t>
      </w:r>
    </w:p>
    <w:p w14:paraId="60702B7B" w14:textId="77777777" w:rsidR="00FA0818" w:rsidRPr="00312648" w:rsidRDefault="00FA0818" w:rsidP="00FA0818">
      <w:pPr>
        <w:shd w:val="clear" w:color="auto" w:fill="FFFFFF"/>
        <w:spacing w:after="0" w:line="294" w:lineRule="atLeast"/>
        <w:rPr>
          <w:rFonts w:ascii="Times New Roman" w:hAnsi="Times New Roman" w:cs="Times New Roman"/>
          <w:sz w:val="28"/>
          <w:szCs w:val="28"/>
        </w:rPr>
      </w:pPr>
      <w:r w:rsidRPr="00312648">
        <w:rPr>
          <w:rFonts w:ascii="Times New Roman" w:hAnsi="Times New Roman" w:cs="Times New Roman"/>
          <w:sz w:val="28"/>
          <w:szCs w:val="28"/>
        </w:rPr>
        <w:t>Решите уравнения:</w:t>
      </w:r>
    </w:p>
    <w:p w14:paraId="4A40F71B" w14:textId="77777777" w:rsidR="00FA0818" w:rsidRPr="00312648" w:rsidRDefault="00FA0818" w:rsidP="00FA0818">
      <w:pPr>
        <w:ind w:firstLine="360"/>
        <w:jc w:val="both"/>
        <w:rPr>
          <w:rFonts w:ascii="Times New Roman" w:hAnsi="Times New Roman" w:cs="Times New Roman"/>
          <w:sz w:val="28"/>
          <w:szCs w:val="28"/>
        </w:rPr>
      </w:pPr>
      <w:r w:rsidRPr="00312648">
        <w:rPr>
          <w:rFonts w:ascii="Times New Roman" w:hAnsi="Times New Roman" w:cs="Times New Roman"/>
          <w:sz w:val="28"/>
          <w:szCs w:val="28"/>
        </w:rPr>
        <w:t xml:space="preserve">а)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0;</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rPr>
        <w:tab/>
        <w:t xml:space="preserve">д)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2/2;</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з)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w:t>
      </w:r>
    </w:p>
    <w:p w14:paraId="3954B674"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     б)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2/2;</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е)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-1/2;</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и) </w:t>
      </w:r>
      <w:proofErr w:type="spellStart"/>
      <w:r w:rsidRPr="00312648">
        <w:rPr>
          <w:rFonts w:ascii="Times New Roman" w:hAnsi="Times New Roman" w:cs="Times New Roman"/>
          <w:sz w:val="28"/>
          <w:szCs w:val="28"/>
          <w:lang w:val="en-US"/>
        </w:rPr>
        <w:t>cos</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w:t>
      </w:r>
    </w:p>
    <w:p w14:paraId="01E84C59" w14:textId="77777777" w:rsidR="00FA0818" w:rsidRPr="00312648" w:rsidRDefault="00FA0818" w:rsidP="00FA0818">
      <w:pPr>
        <w:jc w:val="both"/>
        <w:rPr>
          <w:rFonts w:ascii="Times New Roman" w:hAnsi="Times New Roman" w:cs="Times New Roman"/>
          <w:sz w:val="28"/>
          <w:szCs w:val="28"/>
        </w:rPr>
      </w:pPr>
      <w:r w:rsidRPr="00312648">
        <w:rPr>
          <w:rFonts w:ascii="Times New Roman" w:hAnsi="Times New Roman" w:cs="Times New Roman"/>
          <w:sz w:val="28"/>
          <w:szCs w:val="28"/>
        </w:rPr>
        <w:t xml:space="preserve">      г)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3;</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ж) </w:t>
      </w:r>
      <w:proofErr w:type="spellStart"/>
      <w:r w:rsidRPr="00312648">
        <w:rPr>
          <w:rFonts w:ascii="Times New Roman" w:hAnsi="Times New Roman" w:cs="Times New Roman"/>
          <w:sz w:val="28"/>
          <w:szCs w:val="28"/>
          <w:lang w:val="en-US"/>
        </w:rPr>
        <w:t>ctg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к) </w:t>
      </w:r>
      <w:proofErr w:type="spellStart"/>
      <w:r w:rsidRPr="00312648">
        <w:rPr>
          <w:rFonts w:ascii="Times New Roman" w:hAnsi="Times New Roman" w:cs="Times New Roman"/>
          <w:sz w:val="28"/>
          <w:szCs w:val="28"/>
          <w:lang w:val="en-US"/>
        </w:rPr>
        <w:t>tg</w:t>
      </w:r>
      <w:proofErr w:type="spellEnd"/>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 3. </w:t>
      </w:r>
    </w:p>
    <w:p w14:paraId="47C59B65" w14:textId="77777777" w:rsidR="00FA0818" w:rsidRPr="00312648" w:rsidRDefault="00FA0818" w:rsidP="00FA0818">
      <w:pPr>
        <w:shd w:val="clear" w:color="auto" w:fill="FFFFFF"/>
        <w:spacing w:after="0" w:line="294" w:lineRule="atLeast"/>
        <w:rPr>
          <w:rFonts w:ascii="Times New Roman" w:eastAsia="Times New Roman" w:hAnsi="Times New Roman" w:cs="Times New Roman"/>
          <w:color w:val="000000"/>
          <w:sz w:val="28"/>
          <w:szCs w:val="28"/>
          <w:lang w:eastAsia="ru-RU"/>
        </w:rPr>
      </w:pPr>
    </w:p>
    <w:p w14:paraId="02E739DB" w14:textId="77777777" w:rsidR="00FA0818" w:rsidRPr="00312648" w:rsidRDefault="00FA0818" w:rsidP="00FA0818">
      <w:pPr>
        <w:jc w:val="both"/>
        <w:rPr>
          <w:rFonts w:ascii="Times New Roman" w:hAnsi="Times New Roman" w:cs="Times New Roman"/>
          <w:sz w:val="28"/>
          <w:szCs w:val="28"/>
        </w:rPr>
      </w:pPr>
      <w:r w:rsidRPr="00312648">
        <w:rPr>
          <w:rFonts w:ascii="Times New Roman" w:eastAsia="Times New Roman" w:hAnsi="Times New Roman" w:cs="Times New Roman"/>
          <w:color w:val="000000"/>
          <w:sz w:val="28"/>
          <w:szCs w:val="28"/>
          <w:lang w:eastAsia="ru-RU"/>
        </w:rPr>
        <w:t>4.</w:t>
      </w:r>
      <w:r w:rsidRPr="00312648">
        <w:rPr>
          <w:rFonts w:ascii="Times New Roman" w:hAnsi="Times New Roman" w:cs="Times New Roman"/>
          <w:sz w:val="28"/>
          <w:szCs w:val="28"/>
        </w:rPr>
        <w:t xml:space="preserve">Сфотографируйте и отправьте по </w:t>
      </w:r>
      <w:proofErr w:type="spellStart"/>
      <w:r w:rsidRPr="00312648">
        <w:rPr>
          <w:rFonts w:ascii="Times New Roman" w:hAnsi="Times New Roman" w:cs="Times New Roman"/>
          <w:sz w:val="28"/>
          <w:szCs w:val="28"/>
        </w:rPr>
        <w:t>вацапу</w:t>
      </w:r>
      <w:proofErr w:type="spellEnd"/>
      <w:r w:rsidRPr="00312648">
        <w:rPr>
          <w:rFonts w:ascii="Times New Roman" w:hAnsi="Times New Roman" w:cs="Times New Roman"/>
          <w:sz w:val="28"/>
          <w:szCs w:val="28"/>
        </w:rPr>
        <w:t xml:space="preserve"> мне в </w:t>
      </w:r>
      <w:proofErr w:type="spellStart"/>
      <w:r w:rsidRPr="00312648">
        <w:rPr>
          <w:rFonts w:ascii="Times New Roman" w:hAnsi="Times New Roman" w:cs="Times New Roman"/>
          <w:sz w:val="28"/>
          <w:szCs w:val="28"/>
        </w:rPr>
        <w:t>личку</w:t>
      </w:r>
      <w:proofErr w:type="spellEnd"/>
      <w:r w:rsidRPr="00312648">
        <w:rPr>
          <w:rFonts w:ascii="Times New Roman" w:hAnsi="Times New Roman" w:cs="Times New Roman"/>
          <w:sz w:val="28"/>
          <w:szCs w:val="28"/>
        </w:rPr>
        <w:t>.</w:t>
      </w:r>
    </w:p>
    <w:p w14:paraId="7BA32799" w14:textId="77777777" w:rsidR="00FA0818" w:rsidRPr="00312648" w:rsidRDefault="00FA0818" w:rsidP="00FA0818">
      <w:pPr>
        <w:shd w:val="clear" w:color="auto" w:fill="FFFFFF"/>
        <w:spacing w:after="0" w:line="294" w:lineRule="atLeast"/>
        <w:rPr>
          <w:rFonts w:ascii="Times New Roman" w:eastAsia="Times New Roman" w:hAnsi="Times New Roman" w:cs="Times New Roman"/>
          <w:color w:val="000000"/>
          <w:sz w:val="28"/>
          <w:szCs w:val="28"/>
          <w:lang w:eastAsia="ru-RU"/>
        </w:rPr>
      </w:pPr>
    </w:p>
    <w:p w14:paraId="7B7E72E2" w14:textId="77777777" w:rsidR="003123C9" w:rsidRDefault="003123C9" w:rsidP="00FA0818"/>
    <w:p w14:paraId="379346E3" w14:textId="77777777" w:rsidR="000F69B7" w:rsidRDefault="000F69B7" w:rsidP="00FA0818"/>
    <w:p w14:paraId="2813360D" w14:textId="77777777" w:rsidR="000F69B7" w:rsidRDefault="000F69B7" w:rsidP="00FA0818"/>
    <w:p w14:paraId="040D646C" w14:textId="77777777" w:rsidR="000F69B7" w:rsidRDefault="000F69B7" w:rsidP="00FA0818"/>
    <w:p w14:paraId="10D23298" w14:textId="77777777" w:rsidR="000F69B7" w:rsidRDefault="000F69B7" w:rsidP="00FA0818"/>
    <w:p w14:paraId="6AEB9CE6" w14:textId="77777777" w:rsidR="000F69B7" w:rsidRDefault="000F69B7" w:rsidP="00FA0818"/>
    <w:p w14:paraId="6BEF1FC9" w14:textId="77777777" w:rsidR="000F69B7" w:rsidRDefault="000F69B7" w:rsidP="00FA0818"/>
    <w:p w14:paraId="23DCBA90" w14:textId="77777777" w:rsidR="000F69B7" w:rsidRPr="00413693" w:rsidRDefault="000F69B7" w:rsidP="000F69B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65EDE8FF" w14:textId="77777777" w:rsidR="000F69B7" w:rsidRPr="00413693" w:rsidRDefault="000F69B7" w:rsidP="000F69B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731071CC" w14:textId="77777777" w:rsidR="000F69B7" w:rsidRPr="00413693" w:rsidRDefault="000F69B7" w:rsidP="000F69B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58EAA647" w14:textId="77777777" w:rsidR="000F69B7" w:rsidRPr="00413693" w:rsidRDefault="000F69B7" w:rsidP="000F69B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ПД</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15.01.2021</w:t>
      </w:r>
      <w:r w:rsidRPr="00413693">
        <w:rPr>
          <w:rFonts w:ascii="Times New Roman" w:hAnsi="Times New Roman" w:cs="Times New Roman"/>
          <w:color w:val="000000" w:themeColor="text1"/>
          <w:sz w:val="28"/>
          <w:szCs w:val="28"/>
          <w:u w:val="single"/>
        </w:rPr>
        <w:t>г</w:t>
      </w:r>
    </w:p>
    <w:p w14:paraId="3CF9E5B5" w14:textId="77777777" w:rsidR="000F69B7" w:rsidRPr="00413693" w:rsidRDefault="000F69B7" w:rsidP="000F69B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 №21</w:t>
      </w:r>
      <w:r w:rsidRPr="00413693">
        <w:rPr>
          <w:rFonts w:ascii="Times New Roman" w:hAnsi="Times New Roman" w:cs="Times New Roman"/>
          <w:sz w:val="28"/>
          <w:szCs w:val="28"/>
        </w:rPr>
        <w:t>.</w:t>
      </w:r>
      <w:r w:rsidRPr="00413693">
        <w:rPr>
          <w:rFonts w:ascii="Times New Roman" w:hAnsi="Times New Roman" w:cs="Times New Roman"/>
          <w:b/>
          <w:bCs/>
          <w:i/>
          <w:iCs/>
          <w:sz w:val="28"/>
          <w:szCs w:val="28"/>
        </w:rPr>
        <w:t xml:space="preserve">  </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14:paraId="59EE2A84" w14:textId="77777777" w:rsidR="000F69B7" w:rsidRPr="00413693" w:rsidRDefault="000F69B7" w:rsidP="000F69B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20E1FB06" w14:textId="77777777" w:rsidR="000F69B7" w:rsidRDefault="000F69B7" w:rsidP="000F69B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1867CC54" w14:textId="77777777" w:rsidR="000F69B7" w:rsidRDefault="000F69B7" w:rsidP="000F69B7">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14:paraId="6116805D" w14:textId="77777777" w:rsidR="000F69B7" w:rsidRPr="00CD0E74" w:rsidRDefault="000F69B7" w:rsidP="000F69B7">
      <w:pPr>
        <w:spacing w:line="240" w:lineRule="auto"/>
        <w:ind w:left="-284"/>
        <w:rPr>
          <w:rFonts w:ascii="Times New Roman" w:hAnsi="Times New Roman" w:cs="Times New Roman"/>
          <w:color w:val="000000" w:themeColor="text1"/>
          <w:sz w:val="28"/>
          <w:szCs w:val="28"/>
        </w:rPr>
      </w:pPr>
      <w:r w:rsidRPr="00CD0E74">
        <w:rPr>
          <w:rFonts w:ascii="Times New Roman" w:hAnsi="Times New Roman" w:cs="Times New Roman"/>
          <w:sz w:val="28"/>
          <w:szCs w:val="28"/>
        </w:rPr>
        <w:t xml:space="preserve">Уравнения вида: </w:t>
      </w:r>
      <w:r w:rsidRPr="00CD0E74">
        <w:rPr>
          <w:rFonts w:ascii="Times New Roman" w:hAnsi="Times New Roman" w:cs="Times New Roman"/>
          <w:position w:val="-6"/>
          <w:sz w:val="28"/>
          <w:szCs w:val="28"/>
        </w:rPr>
        <w:object w:dxaOrig="920" w:dyaOrig="220" w14:anchorId="4527EE10">
          <v:shape id="_x0000_i1089" type="#_x0000_t75" style="width:45.7pt;height:11.25pt" o:ole="">
            <v:imagedata r:id="rId275" o:title=""/>
          </v:shape>
          <o:OLEObject Type="Embed" ProgID="Equation.3" ShapeID="_x0000_i1089" DrawAspect="Content" ObjectID="_1673357951" r:id="rId27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900" w:dyaOrig="279" w14:anchorId="27E4C384">
          <v:shape id="_x0000_i1090" type="#_x0000_t75" style="width:45.1pt;height:14.4pt" o:ole="">
            <v:imagedata r:id="rId277" o:title=""/>
          </v:shape>
          <o:OLEObject Type="Embed" ProgID="Equation.3" ShapeID="_x0000_i1090" DrawAspect="Content" ObjectID="_1673357952" r:id="rId278"/>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40" w:dyaOrig="279" w14:anchorId="0E2D616B">
          <v:shape id="_x0000_i1091" type="#_x0000_t75" style="width:36.95pt;height:14.4pt" o:ole="">
            <v:imagedata r:id="rId279" o:title=""/>
          </v:shape>
          <o:OLEObject Type="Embed" ProgID="Equation.3" ShapeID="_x0000_i1091" DrawAspect="Content" ObjectID="_1673357953" r:id="rId280"/>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279" w14:anchorId="7DFEFDC4">
          <v:shape id="_x0000_i1092" type="#_x0000_t75" style="width:42.55pt;height:14.4pt" o:ole="">
            <v:imagedata r:id="rId281" o:title=""/>
          </v:shape>
          <o:OLEObject Type="Embed" ProgID="Equation.3" ShapeID="_x0000_i1092" DrawAspect="Content" ObjectID="_1673357954" r:id="rId282"/>
        </w:object>
      </w:r>
      <w:r w:rsidRPr="00CD0E74">
        <w:rPr>
          <w:rFonts w:ascii="Times New Roman" w:hAnsi="Times New Roman" w:cs="Times New Roman"/>
          <w:sz w:val="28"/>
          <w:szCs w:val="28"/>
        </w:rPr>
        <w:t xml:space="preserve"> называются </w:t>
      </w:r>
      <w:r w:rsidRPr="00CD0E74">
        <w:rPr>
          <w:rFonts w:ascii="Times New Roman" w:hAnsi="Times New Roman" w:cs="Times New Roman"/>
          <w:b/>
          <w:sz w:val="28"/>
          <w:szCs w:val="28"/>
        </w:rPr>
        <w:t>простейшими тригонометрическими уравнениями.</w:t>
      </w:r>
      <w:r w:rsidRPr="00CD0E74">
        <w:rPr>
          <w:rFonts w:ascii="Times New Roman" w:hAnsi="Times New Roman" w:cs="Times New Roman"/>
          <w:b/>
          <w:sz w:val="28"/>
          <w:szCs w:val="28"/>
        </w:rPr>
        <w:br/>
      </w:r>
      <w:r w:rsidRPr="00CD0E74">
        <w:rPr>
          <w:rFonts w:ascii="Times New Roman" w:hAnsi="Times New Roman" w:cs="Times New Roman"/>
          <w:sz w:val="28"/>
          <w:szCs w:val="28"/>
        </w:rPr>
        <w:t>Для решения простейших тригонометрических уравнений применяем формулы</w:t>
      </w:r>
      <w:proofErr w:type="gramStart"/>
      <w:r w:rsidRPr="00CD0E74">
        <w:rPr>
          <w:rFonts w:ascii="Times New Roman" w:hAnsi="Times New Roman" w:cs="Times New Roman"/>
          <w:sz w:val="28"/>
          <w:szCs w:val="28"/>
        </w:rPr>
        <w:t>:</w:t>
      </w:r>
      <w:proofErr w:type="gramEnd"/>
    </w:p>
    <w:p w14:paraId="3747656C" w14:textId="77777777" w:rsidR="000F69B7" w:rsidRPr="00CD0E74" w:rsidRDefault="000F69B7" w:rsidP="000F69B7">
      <w:pPr>
        <w:shd w:val="clear" w:color="auto" w:fill="FFFFFF"/>
        <w:rPr>
          <w:rFonts w:ascii="Times New Roman" w:hAnsi="Times New Roman" w:cs="Times New Roman"/>
          <w:b/>
          <w:sz w:val="28"/>
          <w:szCs w:val="28"/>
        </w:rPr>
      </w:pPr>
      <w:r w:rsidRPr="00CD0E74">
        <w:rPr>
          <w:rFonts w:ascii="Times New Roman" w:hAnsi="Times New Roman" w:cs="Times New Roman"/>
          <w:b/>
          <w:position w:val="-6"/>
          <w:sz w:val="28"/>
          <w:szCs w:val="28"/>
        </w:rPr>
        <w:object w:dxaOrig="920" w:dyaOrig="220" w14:anchorId="3A5A3560">
          <v:shape id="_x0000_i1093" type="#_x0000_t75" style="width:45.7pt;height:11.25pt" o:ole="">
            <v:imagedata r:id="rId283" o:title=""/>
          </v:shape>
          <o:OLEObject Type="Embed" ProgID="Equation.3" ShapeID="_x0000_i1093" DrawAspect="Content" ObjectID="_1673357955" r:id="rId284"/>
        </w:object>
      </w:r>
      <w:r w:rsidRPr="00CD0E74">
        <w:rPr>
          <w:rFonts w:ascii="Times New Roman" w:hAnsi="Times New Roman" w:cs="Times New Roman"/>
          <w:b/>
          <w:sz w:val="28"/>
          <w:szCs w:val="28"/>
        </w:rPr>
        <w:t xml:space="preserve">, </w:t>
      </w:r>
      <w:r w:rsidRPr="00CD0E74">
        <w:rPr>
          <w:rFonts w:ascii="Times New Roman" w:hAnsi="Times New Roman" w:cs="Times New Roman"/>
          <w:b/>
          <w:position w:val="-14"/>
          <w:sz w:val="28"/>
          <w:szCs w:val="28"/>
        </w:rPr>
        <w:object w:dxaOrig="600" w:dyaOrig="400" w14:anchorId="31BE7061">
          <v:shape id="_x0000_i1094" type="#_x0000_t75" style="width:30.05pt;height:20.05pt" o:ole="">
            <v:imagedata r:id="rId285" o:title=""/>
          </v:shape>
          <o:OLEObject Type="Embed" ProgID="Equation.3" ShapeID="_x0000_i1094" DrawAspect="Content" ObjectID="_1673357956" r:id="rId286"/>
        </w:object>
      </w:r>
    </w:p>
    <w:p w14:paraId="490AC0D1"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noProof/>
          <w:position w:val="-6"/>
          <w:sz w:val="28"/>
          <w:szCs w:val="28"/>
          <w:lang w:eastAsia="ru-RU"/>
        </w:rPr>
        <w:drawing>
          <wp:inline distT="0" distB="0" distL="0" distR="0" wp14:anchorId="74A33E00" wp14:editId="358E6E61">
            <wp:extent cx="1257300" cy="18097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7"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71E9FE2B">
          <v:shape id="_x0000_i1095" type="#_x0000_t75" style="width:27.55pt;height:11.25pt" o:ole="">
            <v:imagedata r:id="rId288" o:title=""/>
          </v:shape>
          <o:OLEObject Type="Embed" ProgID="Equation.3" ShapeID="_x0000_i1095" DrawAspect="Content" ObjectID="_1673357957" r:id="rId28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38C8BC05">
          <v:shape id="_x0000_i1096" type="#_x0000_t75" style="width:20.05pt;height:15.65pt" o:ole="">
            <v:imagedata r:id="rId290" o:title=""/>
          </v:shape>
          <o:OLEObject Type="Embed" ProgID="Equation.3" ShapeID="_x0000_i1096" DrawAspect="Content" ObjectID="_1673357958" r:id="rId291"/>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80" w:dyaOrig="320" w14:anchorId="07E1E429">
          <v:shape id="_x0000_i1097" type="#_x0000_t75" style="width:149pt;height:15.65pt" o:ole="">
            <v:imagedata r:id="rId292" o:title=""/>
          </v:shape>
          <o:OLEObject Type="Embed" ProgID="Equation.3" ShapeID="_x0000_i1097" DrawAspect="Content" ObjectID="_1673357959" r:id="rId293"/>
        </w:object>
      </w:r>
      <w:r w:rsidRPr="00CD0E74">
        <w:rPr>
          <w:rFonts w:ascii="Times New Roman" w:hAnsi="Times New Roman" w:cs="Times New Roman"/>
          <w:sz w:val="28"/>
          <w:szCs w:val="28"/>
        </w:rPr>
        <w:t xml:space="preserve"> </w:t>
      </w:r>
      <w:proofErr w:type="spellStart"/>
      <w:proofErr w:type="gramStart"/>
      <w:r w:rsidRPr="00CD0E74">
        <w:rPr>
          <w:rFonts w:ascii="Times New Roman" w:hAnsi="Times New Roman" w:cs="Times New Roman"/>
          <w:sz w:val="28"/>
          <w:szCs w:val="28"/>
        </w:rPr>
        <w:t>при</w:t>
      </w:r>
      <w:proofErr w:type="spellEnd"/>
      <w:proofErr w:type="gramEnd"/>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400" w:dyaOrig="320" w14:anchorId="7FFAB249">
          <v:shape id="_x0000_i1098" type="#_x0000_t75" style="width:20.05pt;height:15.65pt" o:ole="">
            <v:imagedata r:id="rId294" o:title=""/>
          </v:shape>
          <o:OLEObject Type="Embed" ProgID="Equation.3" ShapeID="_x0000_i1098" DrawAspect="Content" ObjectID="_1673357960" r:id="rId295"/>
        </w:object>
      </w:r>
      <w:r w:rsidRPr="00CD0E74">
        <w:rPr>
          <w:rFonts w:ascii="Times New Roman" w:hAnsi="Times New Roman" w:cs="Times New Roman"/>
          <w:sz w:val="28"/>
          <w:szCs w:val="28"/>
        </w:rPr>
        <w:t>.</w:t>
      </w:r>
    </w:p>
    <w:p w14:paraId="3C93F0EF" w14:textId="77777777" w:rsidR="000F69B7" w:rsidRPr="00CD0E74" w:rsidRDefault="000F69B7" w:rsidP="000F69B7">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14:paraId="128EE6F4"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w14:anchorId="4F969FF7">
          <v:shape id="_x0000_i1099" type="#_x0000_t75" style="width:26.9pt;height:14.4pt" o:ole="">
            <v:imagedata r:id="rId296" o:title=""/>
          </v:shape>
          <o:OLEObject Type="Embed" ProgID="Equation.3" ShapeID="_x0000_i1099" DrawAspect="Content" ObjectID="_1673357961" r:id="rId29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20" w:dyaOrig="279" w14:anchorId="6083B3E6">
          <v:shape id="_x0000_i1100" type="#_x0000_t75" style="width:41.3pt;height:14.4pt" o:ole="">
            <v:imagedata r:id="rId298" o:title=""/>
          </v:shape>
          <o:OLEObject Type="Embed" ProgID="Equation.3" ShapeID="_x0000_i1100" DrawAspect="Content" ObjectID="_1673357962" r:id="rId29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37997158">
          <v:shape id="_x0000_i1101" type="#_x0000_t75" style="width:27.55pt;height:11.25pt" o:ole="">
            <v:imagedata r:id="rId300" o:title=""/>
          </v:shape>
          <o:OLEObject Type="Embed" ProgID="Equation.3" ShapeID="_x0000_i1101" DrawAspect="Content" ObjectID="_1673357963" r:id="rId301"/>
        </w:object>
      </w:r>
      <w:r w:rsidRPr="00CD0E74">
        <w:rPr>
          <w:rFonts w:ascii="Times New Roman" w:hAnsi="Times New Roman" w:cs="Times New Roman"/>
          <w:sz w:val="28"/>
          <w:szCs w:val="28"/>
        </w:rPr>
        <w:t>;</w:t>
      </w:r>
    </w:p>
    <w:p w14:paraId="0F3EE839"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w14:anchorId="149E214D">
          <v:shape id="_x0000_i1102" type="#_x0000_t75" style="width:29.45pt;height:14.4pt" o:ole="">
            <v:imagedata r:id="rId302" o:title=""/>
          </v:shape>
          <o:OLEObject Type="Embed" ProgID="Equation.3" ShapeID="_x0000_i1102" DrawAspect="Content" ObjectID="_1673357964" r:id="rId303"/>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w14:anchorId="117042C5">
          <v:shape id="_x0000_i1103" type="#_x0000_t75" style="width:56.35pt;height:30.7pt" o:ole="">
            <v:imagedata r:id="rId304" o:title=""/>
          </v:shape>
          <o:OLEObject Type="Embed" ProgID="Equation.3" ShapeID="_x0000_i1103" DrawAspect="Content" ObjectID="_1673357965" r:id="rId30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1ABE3119">
          <v:shape id="_x0000_i1104" type="#_x0000_t75" style="width:27.55pt;height:11.25pt" o:ole="">
            <v:imagedata r:id="rId306" o:title=""/>
          </v:shape>
          <o:OLEObject Type="Embed" ProgID="Equation.3" ShapeID="_x0000_i1104" DrawAspect="Content" ObjectID="_1673357966" r:id="rId307"/>
        </w:object>
      </w:r>
      <w:r w:rsidRPr="00CD0E74">
        <w:rPr>
          <w:rFonts w:ascii="Times New Roman" w:hAnsi="Times New Roman" w:cs="Times New Roman"/>
          <w:sz w:val="28"/>
          <w:szCs w:val="28"/>
        </w:rPr>
        <w:t>;</w:t>
      </w:r>
    </w:p>
    <w:p w14:paraId="7B5F946A" w14:textId="77777777" w:rsidR="000F69B7" w:rsidRPr="00CD0E74" w:rsidRDefault="000F69B7" w:rsidP="000F69B7">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680" w:dyaOrig="279" w14:anchorId="0D6E4209">
          <v:shape id="_x0000_i1105" type="#_x0000_t75" style="width:33.8pt;height:14.4pt" o:ole="">
            <v:imagedata r:id="rId308" o:title=""/>
          </v:shape>
          <o:OLEObject Type="Embed" ProgID="Equation.3" ShapeID="_x0000_i1105" DrawAspect="Content" ObjectID="_1673357967" r:id="rId30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1200" w:dyaOrig="279" w14:anchorId="59E7FE5A">
          <v:shape id="_x0000_i1106" type="#_x0000_t75" style="width:60.1pt;height:14.4pt" o:ole="">
            <v:imagedata r:id="rId310" o:title=""/>
          </v:shape>
          <o:OLEObject Type="Embed" ProgID="Equation.3" ShapeID="_x0000_i1106" DrawAspect="Content" ObjectID="_1673357968" r:id="rId31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3415AD8B">
          <v:shape id="_x0000_i1107" type="#_x0000_t75" style="width:27.55pt;height:11.25pt" o:ole="">
            <v:imagedata r:id="rId312" o:title=""/>
          </v:shape>
          <o:OLEObject Type="Embed" ProgID="Equation.3" ShapeID="_x0000_i1107" DrawAspect="Content" ObjectID="_1673357969" r:id="rId313"/>
        </w:object>
      </w:r>
      <w:r w:rsidRPr="00CD0E74">
        <w:rPr>
          <w:rFonts w:ascii="Times New Roman" w:hAnsi="Times New Roman" w:cs="Times New Roman"/>
          <w:sz w:val="28"/>
          <w:szCs w:val="28"/>
        </w:rPr>
        <w:t>.</w:t>
      </w:r>
    </w:p>
    <w:p w14:paraId="1CCDB22D"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position w:val="-6"/>
          <w:sz w:val="28"/>
          <w:szCs w:val="28"/>
        </w:rPr>
        <w:object w:dxaOrig="900" w:dyaOrig="279" w14:anchorId="3EAF8816">
          <v:shape id="_x0000_i1108" type="#_x0000_t75" style="width:45.1pt;height:14.4pt" o:ole="">
            <v:imagedata r:id="rId314" o:title=""/>
          </v:shape>
          <o:OLEObject Type="Embed" ProgID="Equation.3" ShapeID="_x0000_i1108" DrawAspect="Content" ObjectID="_1673357970" r:id="rId315"/>
        </w:object>
      </w:r>
      <w:r w:rsidRPr="00CD0E74">
        <w:rPr>
          <w:rFonts w:ascii="Times New Roman" w:hAnsi="Times New Roman" w:cs="Times New Roman"/>
          <w:sz w:val="28"/>
          <w:szCs w:val="28"/>
        </w:rPr>
        <w:t xml:space="preserve">, </w:t>
      </w:r>
      <w:r w:rsidRPr="00CD0E74">
        <w:rPr>
          <w:rFonts w:ascii="Times New Roman" w:hAnsi="Times New Roman" w:cs="Times New Roman"/>
          <w:position w:val="-14"/>
          <w:sz w:val="28"/>
          <w:szCs w:val="28"/>
        </w:rPr>
        <w:object w:dxaOrig="600" w:dyaOrig="400" w14:anchorId="6F047E9E">
          <v:shape id="_x0000_i1109" type="#_x0000_t75" style="width:30.05pt;height:20.05pt" o:ole="">
            <v:imagedata r:id="rId316" o:title=""/>
          </v:shape>
          <o:OLEObject Type="Embed" ProgID="Equation.3" ShapeID="_x0000_i1109" DrawAspect="Content" ObjectID="_1673357971" r:id="rId317"/>
        </w:object>
      </w:r>
    </w:p>
    <w:p w14:paraId="1A393201"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2299" w:dyaOrig="380" w14:anchorId="1A7A704E">
          <v:shape id="_x0000_i1110" type="#_x0000_t75" style="width:114.55pt;height:18.8pt" o:ole="">
            <v:imagedata r:id="rId318" o:title=""/>
          </v:shape>
          <o:OLEObject Type="Embed" ProgID="Equation.3" ShapeID="_x0000_i1110" DrawAspect="Content" ObjectID="_1673357972" r:id="rId31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66333261">
          <v:shape id="_x0000_i1111" type="#_x0000_t75" style="width:27.55pt;height:14.4pt" o:ole="">
            <v:imagedata r:id="rId320" o:title=""/>
          </v:shape>
          <o:OLEObject Type="Embed" ProgID="Equation.3" ShapeID="_x0000_i1111" DrawAspect="Content" ObjectID="_1673357973" r:id="rId32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5520AF78">
          <v:shape id="_x0000_i1112" type="#_x0000_t75" style="width:20.05pt;height:15.65pt" o:ole="">
            <v:imagedata r:id="rId322" o:title=""/>
          </v:shape>
          <o:OLEObject Type="Embed" ProgID="Equation.3" ShapeID="_x0000_i1112" DrawAspect="Content" ObjectID="_1673357974" r:id="rId323"/>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20" w:dyaOrig="360" w14:anchorId="61F86E93">
          <v:shape id="_x0000_i1113" type="#_x0000_t75" style="width:146.5pt;height:18.15pt" o:ole="">
            <v:imagedata r:id="rId324" o:title=""/>
          </v:shape>
          <o:OLEObject Type="Embed" ProgID="Equation.3" ShapeID="_x0000_i1113" DrawAspect="Content" ObjectID="_1673357975" r:id="rId32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12B6F165">
          <v:shape id="_x0000_i1114" type="#_x0000_t75" style="width:20.05pt;height:15.65pt" o:ole="">
            <v:imagedata r:id="rId326" o:title=""/>
          </v:shape>
          <o:OLEObject Type="Embed" ProgID="Equation.3" ShapeID="_x0000_i1114" DrawAspect="Content" ObjectID="_1673357976" r:id="rId327"/>
        </w:object>
      </w:r>
      <w:r w:rsidRPr="00CD0E74">
        <w:rPr>
          <w:rFonts w:ascii="Times New Roman" w:hAnsi="Times New Roman" w:cs="Times New Roman"/>
          <w:sz w:val="28"/>
          <w:szCs w:val="28"/>
        </w:rPr>
        <w:t>.</w:t>
      </w:r>
    </w:p>
    <w:p w14:paraId="1F40190C" w14:textId="77777777" w:rsidR="000F69B7" w:rsidRPr="00CD0E74" w:rsidRDefault="000F69B7" w:rsidP="000F69B7">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14:paraId="790D9C2D"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w14:anchorId="0F576A10">
          <v:shape id="_x0000_i1115" type="#_x0000_t75" style="width:26.9pt;height:14.4pt" o:ole="">
            <v:imagedata r:id="rId328" o:title=""/>
          </v:shape>
          <o:OLEObject Type="Embed" ProgID="Equation.3" ShapeID="_x0000_i1115" DrawAspect="Content" ObjectID="_1673357977" r:id="rId329"/>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40" w:dyaOrig="620" w14:anchorId="278CAE66">
          <v:shape id="_x0000_i1116" type="#_x0000_t75" style="width:62pt;height:30.7pt" o:ole="">
            <v:imagedata r:id="rId330" o:title=""/>
          </v:shape>
          <o:OLEObject Type="Embed" ProgID="Equation.3" ShapeID="_x0000_i1116" DrawAspect="Content" ObjectID="_1673357978" r:id="rId33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5B0B3693">
          <v:shape id="_x0000_i1117" type="#_x0000_t75" style="width:27.55pt;height:14.4pt" o:ole="">
            <v:imagedata r:id="rId332" o:title=""/>
          </v:shape>
          <o:OLEObject Type="Embed" ProgID="Equation.3" ShapeID="_x0000_i1117" DrawAspect="Content" ObjectID="_1673357979" r:id="rId333"/>
        </w:object>
      </w:r>
      <w:r w:rsidRPr="00CD0E74">
        <w:rPr>
          <w:rFonts w:ascii="Times New Roman" w:hAnsi="Times New Roman" w:cs="Times New Roman"/>
          <w:sz w:val="28"/>
          <w:szCs w:val="28"/>
        </w:rPr>
        <w:t>;</w:t>
      </w:r>
      <w:r w:rsidRPr="00CD0E74">
        <w:rPr>
          <w:rFonts w:ascii="Times New Roman" w:hAnsi="Times New Roman" w:cs="Times New Roman"/>
          <w:sz w:val="28"/>
          <w:szCs w:val="28"/>
        </w:rPr>
        <w:br/>
        <w:t xml:space="preserve">при </w:t>
      </w:r>
      <w:r w:rsidRPr="00CD0E74">
        <w:rPr>
          <w:rFonts w:ascii="Times New Roman" w:hAnsi="Times New Roman" w:cs="Times New Roman"/>
          <w:position w:val="-6"/>
          <w:sz w:val="28"/>
          <w:szCs w:val="28"/>
        </w:rPr>
        <w:object w:dxaOrig="680" w:dyaOrig="279" w14:anchorId="58399618">
          <v:shape id="_x0000_i1118" type="#_x0000_t75" style="width:33.8pt;height:14.4pt" o:ole="">
            <v:imagedata r:id="rId334" o:title=""/>
          </v:shape>
          <o:OLEObject Type="Embed" ProgID="Equation.3" ShapeID="_x0000_i1118" DrawAspect="Content" ObjectID="_1673357980" r:id="rId335"/>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400" w:dyaOrig="620" w14:anchorId="343FF7C0">
          <v:shape id="_x0000_i1119" type="#_x0000_t75" style="width:69.5pt;height:30.7pt" o:ole="">
            <v:imagedata r:id="rId336" o:title=""/>
          </v:shape>
          <o:OLEObject Type="Embed" ProgID="Equation.3" ShapeID="_x0000_i1119" DrawAspect="Content" ObjectID="_1673357981" r:id="rId33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15106335">
          <v:shape id="_x0000_i1120" type="#_x0000_t75" style="width:27.55pt;height:14.4pt" o:ole="">
            <v:imagedata r:id="rId338" o:title=""/>
          </v:shape>
          <o:OLEObject Type="Embed" ProgID="Equation.3" ShapeID="_x0000_i1120" DrawAspect="Content" ObjectID="_1673357982" r:id="rId339"/>
        </w:object>
      </w:r>
      <w:r w:rsidRPr="00CD0E74">
        <w:rPr>
          <w:rFonts w:ascii="Times New Roman" w:hAnsi="Times New Roman" w:cs="Times New Roman"/>
          <w:sz w:val="28"/>
          <w:szCs w:val="28"/>
        </w:rPr>
        <w:t>;</w:t>
      </w:r>
    </w:p>
    <w:p w14:paraId="1A2D5ABE" w14:textId="77777777" w:rsidR="000F69B7" w:rsidRPr="00CD0E74" w:rsidRDefault="000F69B7" w:rsidP="000F69B7">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w14:anchorId="30BAB5A8">
          <v:shape id="_x0000_i1121" type="#_x0000_t75" style="width:29.45pt;height:14.4pt" o:ole="">
            <v:imagedata r:id="rId340" o:title=""/>
          </v:shape>
          <o:OLEObject Type="Embed" ProgID="Equation.3" ShapeID="_x0000_i1121" DrawAspect="Content" ObjectID="_1673357983" r:id="rId34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700" w:dyaOrig="279" w14:anchorId="05D7B9DD">
          <v:shape id="_x0000_i1122" type="#_x0000_t75" style="width:35.05pt;height:14.4pt" o:ole="">
            <v:imagedata r:id="rId342" o:title=""/>
          </v:shape>
          <o:OLEObject Type="Embed" ProgID="Equation.3" ShapeID="_x0000_i1122" DrawAspect="Content" ObjectID="_1673357984" r:id="rId34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4001FFDE">
          <v:shape id="_x0000_i1123" type="#_x0000_t75" style="width:27.55pt;height:14.4pt" o:ole="">
            <v:imagedata r:id="rId344" o:title=""/>
          </v:shape>
          <o:OLEObject Type="Embed" ProgID="Equation.3" ShapeID="_x0000_i1123" DrawAspect="Content" ObjectID="_1673357985" r:id="rId345"/>
        </w:object>
      </w:r>
      <w:r w:rsidRPr="00CD0E74">
        <w:rPr>
          <w:rFonts w:ascii="Times New Roman" w:hAnsi="Times New Roman" w:cs="Times New Roman"/>
          <w:sz w:val="28"/>
          <w:szCs w:val="28"/>
        </w:rPr>
        <w:t>.</w:t>
      </w:r>
    </w:p>
    <w:p w14:paraId="58FEF02E"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740" w:dyaOrig="279" w14:anchorId="27C1C469">
          <v:shape id="_x0000_i1124" type="#_x0000_t75" style="width:36.95pt;height:14.4pt" o:ole="">
            <v:imagedata r:id="rId346" o:title=""/>
          </v:shape>
          <o:OLEObject Type="Embed" ProgID="Equation.3" ShapeID="_x0000_i1124" DrawAspect="Content" ObjectID="_1673357986" r:id="rId347"/>
        </w:object>
      </w:r>
    </w:p>
    <w:p w14:paraId="475107A7" w14:textId="77777777" w:rsidR="000F69B7" w:rsidRPr="00CD0E74" w:rsidRDefault="000F69B7" w:rsidP="000F69B7">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1560" w:dyaOrig="279" w14:anchorId="4F98C50A">
          <v:shape id="_x0000_i1125" type="#_x0000_t75" style="width:78.25pt;height:14.4pt" o:ole="">
            <v:imagedata r:id="rId348" o:title=""/>
          </v:shape>
          <o:OLEObject Type="Embed" ProgID="Equation.3" ShapeID="_x0000_i1125" DrawAspect="Content" ObjectID="_1673357987" r:id="rId34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32CBE2C1">
          <v:shape id="_x0000_i1126" type="#_x0000_t75" style="width:27.55pt;height:11.25pt" o:ole="">
            <v:imagedata r:id="rId350" o:title=""/>
          </v:shape>
          <o:OLEObject Type="Embed" ProgID="Equation.3" ShapeID="_x0000_i1126" DrawAspect="Content" ObjectID="_1673357988" r:id="rId35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52C6E2F3">
          <v:shape id="_x0000_i1127" type="#_x0000_t75" style="width:20.05pt;height:15.65pt" o:ole="">
            <v:imagedata r:id="rId322" o:title=""/>
          </v:shape>
          <o:OLEObject Type="Embed" ProgID="Equation.3" ShapeID="_x0000_i1127" DrawAspect="Content" ObjectID="_1673357989" r:id="rId352"/>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260" w:dyaOrig="279" w14:anchorId="32FD6024">
          <v:shape id="_x0000_i1128" type="#_x0000_t75" style="width:113.3pt;height:14.4pt" o:ole="">
            <v:imagedata r:id="rId353" o:title=""/>
          </v:shape>
          <o:OLEObject Type="Embed" ProgID="Equation.3" ShapeID="_x0000_i1128" DrawAspect="Content" ObjectID="_1673357990" r:id="rId354"/>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3D5E1314">
          <v:shape id="_x0000_i1129" type="#_x0000_t75" style="width:20.05pt;height:15.65pt" o:ole="">
            <v:imagedata r:id="rId326" o:title=""/>
          </v:shape>
          <o:OLEObject Type="Embed" ProgID="Equation.3" ShapeID="_x0000_i1129" DrawAspect="Content" ObjectID="_1673357991" r:id="rId355"/>
        </w:object>
      </w:r>
    </w:p>
    <w:p w14:paraId="0A9F5D93" w14:textId="77777777" w:rsidR="000F69B7" w:rsidRPr="00CD0E74" w:rsidRDefault="000F69B7" w:rsidP="000F69B7">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859" w:dyaOrig="279" w14:anchorId="5D0EC37A">
          <v:shape id="_x0000_i1130" type="#_x0000_t75" style="width:42.55pt;height:14.4pt" o:ole="">
            <v:imagedata r:id="rId356" o:title=""/>
          </v:shape>
          <o:OLEObject Type="Embed" ProgID="Equation.3" ShapeID="_x0000_i1130" DrawAspect="Content" ObjectID="_1673357992" r:id="rId357"/>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1660" w:dyaOrig="320" w14:anchorId="1A6DF7AA">
          <v:shape id="_x0000_i1131" type="#_x0000_t75" style="width:83.25pt;height:15.65pt" o:ole="">
            <v:imagedata r:id="rId358" o:title=""/>
          </v:shape>
          <o:OLEObject Type="Embed" ProgID="Equation.3" ShapeID="_x0000_i1131" DrawAspect="Content" ObjectID="_1673357993" r:id="rId35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07C2EE28">
          <v:shape id="_x0000_i1132" type="#_x0000_t75" style="width:27.55pt;height:14.4pt" o:ole="">
            <v:imagedata r:id="rId360" o:title=""/>
          </v:shape>
          <o:OLEObject Type="Embed" ProgID="Equation.3" ShapeID="_x0000_i1132" DrawAspect="Content" ObjectID="_1673357994" r:id="rId36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5C372D40">
          <v:shape id="_x0000_i1133" type="#_x0000_t75" style="width:20.05pt;height:15.65pt" o:ole="">
            <v:imagedata r:id="rId322" o:title=""/>
          </v:shape>
          <o:OLEObject Type="Embed" ProgID="Equation.3" ShapeID="_x0000_i1133" DrawAspect="Content" ObjectID="_1673357995" r:id="rId362"/>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040" w:dyaOrig="320" w14:anchorId="4BCFDD58">
          <v:shape id="_x0000_i1134" type="#_x0000_t75" style="width:102.05pt;height:15.65pt" o:ole="">
            <v:imagedata r:id="rId363" o:title=""/>
          </v:shape>
          <o:OLEObject Type="Embed" ProgID="Equation.3" ShapeID="_x0000_i1134" DrawAspect="Content" ObjectID="_1673357996" r:id="rId36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006B64CB">
          <v:shape id="_x0000_i1135" type="#_x0000_t75" style="width:27.55pt;height:14.4pt" o:ole="">
            <v:imagedata r:id="rId360" o:title=""/>
          </v:shape>
          <o:OLEObject Type="Embed" ProgID="Equation.3" ShapeID="_x0000_i1135" DrawAspect="Content" ObjectID="_1673357997" r:id="rId36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w14:anchorId="330681D5">
          <v:shape id="_x0000_i1136" type="#_x0000_t75" style="width:20.05pt;height:15.65pt" o:ole="">
            <v:imagedata r:id="rId326" o:title=""/>
          </v:shape>
          <o:OLEObject Type="Embed" ProgID="Equation.3" ShapeID="_x0000_i1136" DrawAspect="Content" ObjectID="_1673357998" r:id="rId366"/>
        </w:object>
      </w:r>
    </w:p>
    <w:p w14:paraId="1ED583F5" w14:textId="77777777" w:rsidR="000F69B7" w:rsidRPr="00CD0E74" w:rsidRDefault="000F69B7" w:rsidP="000F69B7">
      <w:pPr>
        <w:shd w:val="clear" w:color="auto" w:fill="FFFFFF"/>
        <w:rPr>
          <w:rFonts w:ascii="Times New Roman" w:hAnsi="Times New Roman" w:cs="Times New Roman"/>
          <w:sz w:val="28"/>
          <w:szCs w:val="28"/>
        </w:rPr>
      </w:pPr>
      <w:r w:rsidRPr="00CD0E74">
        <w:rPr>
          <w:rFonts w:ascii="Times New Roman" w:hAnsi="Times New Roman" w:cs="Times New Roman"/>
          <w:b/>
          <w:sz w:val="28"/>
          <w:szCs w:val="28"/>
        </w:rPr>
        <w:t>Необходимо помнить</w:t>
      </w:r>
      <w:proofErr w:type="gramStart"/>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2260" w:dyaOrig="340" w14:anchorId="1BAFAA2A">
          <v:shape id="_x0000_i1137" type="#_x0000_t75" style="width:113.3pt;height:17.55pt" o:ole="">
            <v:imagedata r:id="rId367" o:title=""/>
          </v:shape>
          <o:OLEObject Type="Embed" ProgID="Equation.3" ShapeID="_x0000_i1137" DrawAspect="Content" ObjectID="_1673357999" r:id="rId368"/>
        </w:object>
      </w:r>
      <w:r w:rsidRPr="00CD0E74">
        <w:rPr>
          <w:rFonts w:ascii="Times New Roman" w:hAnsi="Times New Roman" w:cs="Times New Roman"/>
          <w:sz w:val="28"/>
          <w:szCs w:val="28"/>
        </w:rPr>
        <w:t>;</w:t>
      </w:r>
      <w:proofErr w:type="gramEnd"/>
    </w:p>
    <w:p w14:paraId="00340049" w14:textId="77777777" w:rsidR="000F69B7" w:rsidRPr="00CD0E74" w:rsidRDefault="000F69B7" w:rsidP="000F69B7">
      <w:pPr>
        <w:shd w:val="clear" w:color="auto" w:fill="FFFFFF"/>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540" w:dyaOrig="340" w14:anchorId="3D1FCDCF">
          <v:shape id="_x0000_i1138" type="#_x0000_t75" style="width:126.45pt;height:17.55pt" o:ole="">
            <v:imagedata r:id="rId369" o:title=""/>
          </v:shape>
          <o:OLEObject Type="Embed" ProgID="Equation.3" ShapeID="_x0000_i1138" DrawAspect="Content" ObjectID="_1673358000" r:id="rId370"/>
        </w:object>
      </w:r>
      <w:r w:rsidRPr="00CD0E74">
        <w:rPr>
          <w:rFonts w:ascii="Times New Roman" w:hAnsi="Times New Roman" w:cs="Times New Roman"/>
          <w:sz w:val="28"/>
          <w:szCs w:val="28"/>
        </w:rPr>
        <w:t>;</w:t>
      </w:r>
    </w:p>
    <w:p w14:paraId="65FB9F6C" w14:textId="77777777" w:rsidR="000F69B7" w:rsidRPr="00CD0E74" w:rsidRDefault="000F69B7" w:rsidP="000F69B7">
      <w:pPr>
        <w:shd w:val="clear" w:color="auto" w:fill="FFFFFF"/>
        <w:spacing w:after="360"/>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079" w:dyaOrig="340" w14:anchorId="08275768">
          <v:shape id="_x0000_i1139" type="#_x0000_t75" style="width:104.55pt;height:17.55pt" o:ole="">
            <v:imagedata r:id="rId371" o:title=""/>
          </v:shape>
          <o:OLEObject Type="Embed" ProgID="Equation.3" ShapeID="_x0000_i1139" DrawAspect="Content" ObjectID="_1673358001" r:id="rId372"/>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sz w:val="28"/>
          <w:szCs w:val="28"/>
        </w:rPr>
        <w:tab/>
      </w:r>
      <w:r w:rsidRPr="00CD0E74">
        <w:rPr>
          <w:rFonts w:ascii="Times New Roman" w:hAnsi="Times New Roman" w:cs="Times New Roman"/>
          <w:position w:val="-10"/>
          <w:sz w:val="28"/>
          <w:szCs w:val="28"/>
        </w:rPr>
        <w:object w:dxaOrig="2520" w:dyaOrig="340" w14:anchorId="6850DA70">
          <v:shape id="_x0000_i1140" type="#_x0000_t75" style="width:125.85pt;height:17.55pt" o:ole="">
            <v:imagedata r:id="rId373" o:title=""/>
          </v:shape>
          <o:OLEObject Type="Embed" ProgID="Equation.3" ShapeID="_x0000_i1140" DrawAspect="Content" ObjectID="_1673358002" r:id="rId374"/>
        </w:object>
      </w:r>
      <w:r w:rsidRPr="00CD0E74">
        <w:rPr>
          <w:rFonts w:ascii="Times New Roman" w:hAnsi="Times New Roman" w:cs="Times New Roman"/>
          <w:sz w:val="28"/>
          <w:szCs w:val="28"/>
        </w:rPr>
        <w:t>.</w:t>
      </w:r>
    </w:p>
    <w:p w14:paraId="011FE734"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p>
    <w:p w14:paraId="3FF56625"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Рассмотрим примеры решения уравнений</w:t>
      </w:r>
      <w:r w:rsidRPr="00CD0E74">
        <w:rPr>
          <w:rFonts w:ascii="Times New Roman" w:hAnsi="Times New Roman" w:cs="Times New Roman"/>
          <w:sz w:val="28"/>
          <w:szCs w:val="28"/>
        </w:rPr>
        <w:t>.</w:t>
      </w:r>
    </w:p>
    <w:p w14:paraId="445C7262"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w14:anchorId="00D8FA98">
          <v:shape id="_x0000_i1141" type="#_x0000_t75" style="width:56.35pt;height:33.8pt" o:ole="">
            <v:imagedata r:id="rId375" o:title=""/>
          </v:shape>
          <o:OLEObject Type="Embed" ProgID="Equation.3" ShapeID="_x0000_i1141" DrawAspect="Content" ObjectID="_1673358003" r:id="rId376"/>
        </w:object>
      </w:r>
      <w:r w:rsidRPr="00CD0E74">
        <w:rPr>
          <w:rFonts w:ascii="Times New Roman" w:hAnsi="Times New Roman" w:cs="Times New Roman"/>
          <w:sz w:val="28"/>
          <w:szCs w:val="28"/>
        </w:rPr>
        <w:t>.</w:t>
      </w:r>
    </w:p>
    <w:p w14:paraId="299CEFD9"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04AA0DEF"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299" w:dyaOrig="380" w14:anchorId="1F124F05">
          <v:shape id="_x0000_i1142" type="#_x0000_t75" style="width:114.55pt;height:18.8pt" o:ole="">
            <v:imagedata r:id="rId377" o:title=""/>
          </v:shape>
          <o:OLEObject Type="Embed" ProgID="Equation.3" ShapeID="_x0000_i1142" DrawAspect="Content" ObjectID="_1673358004" r:id="rId37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1C6E3655">
          <v:shape id="_x0000_i1143" type="#_x0000_t75" style="width:27.55pt;height:14.4pt" o:ole="">
            <v:imagedata r:id="rId379" o:title=""/>
          </v:shape>
          <o:OLEObject Type="Embed" ProgID="Equation.3" ShapeID="_x0000_i1143" DrawAspect="Content" ObjectID="_1673358005" r:id="rId380"/>
        </w:object>
      </w:r>
      <w:r w:rsidRPr="00CD0E74">
        <w:rPr>
          <w:rFonts w:ascii="Times New Roman" w:hAnsi="Times New Roman" w:cs="Times New Roman"/>
          <w:sz w:val="28"/>
          <w:szCs w:val="28"/>
        </w:rPr>
        <w:t>.</w:t>
      </w:r>
    </w:p>
    <w:p w14:paraId="0AE542D9"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w14:anchorId="4B270CBE">
          <v:shape id="_x0000_i1144" type="#_x0000_t75" style="width:40.05pt;height:33.8pt" o:ole="">
            <v:imagedata r:id="rId381" o:title=""/>
          </v:shape>
          <o:OLEObject Type="Embed" ProgID="Equation.3" ShapeID="_x0000_i1144" DrawAspect="Content" ObjectID="_1673358006" r:id="rId382"/>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520" w:dyaOrig="680" w14:anchorId="3420BD83">
          <v:shape id="_x0000_i1145" type="#_x0000_t75" style="width:125.85pt;height:33.8pt" o:ole="">
            <v:imagedata r:id="rId383" o:title=""/>
          </v:shape>
          <o:OLEObject Type="Embed" ProgID="Equation.3" ShapeID="_x0000_i1145" DrawAspect="Content" ObjectID="_1673358007" r:id="rId38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67131CB6">
          <v:shape id="_x0000_i1146" type="#_x0000_t75" style="width:27.55pt;height:14.4pt" o:ole="">
            <v:imagedata r:id="rId385" o:title=""/>
          </v:shape>
          <o:OLEObject Type="Embed" ProgID="Equation.3" ShapeID="_x0000_i1146" DrawAspect="Content" ObjectID="_1673358008" r:id="rId386"/>
        </w:object>
      </w:r>
      <w:r w:rsidRPr="00CD0E74">
        <w:rPr>
          <w:rFonts w:ascii="Times New Roman" w:hAnsi="Times New Roman" w:cs="Times New Roman"/>
          <w:sz w:val="28"/>
          <w:szCs w:val="28"/>
        </w:rPr>
        <w:t>.</w:t>
      </w:r>
    </w:p>
    <w:p w14:paraId="18423B14"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w14:anchorId="63414EF4">
          <v:shape id="_x0000_i1147" type="#_x0000_t75" style="width:50.7pt;height:33.8pt" o:ole="">
            <v:imagedata r:id="rId387" o:title=""/>
          </v:shape>
          <o:OLEObject Type="Embed" ProgID="Equation.3" ShapeID="_x0000_i1147" DrawAspect="Content" ObjectID="_1673358009" r:id="rId388"/>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w14:anchorId="5B7EC280">
          <v:shape id="_x0000_i1148" type="#_x0000_t75" style="width:74.5pt;height:33.8pt" o:ole="">
            <v:imagedata r:id="rId389" o:title=""/>
          </v:shape>
          <o:OLEObject Type="Embed" ProgID="Equation.3" ShapeID="_x0000_i1148" DrawAspect="Content" ObjectID="_1673358010" r:id="rId390"/>
        </w:object>
      </w:r>
      <w:r w:rsidRPr="00CD0E74">
        <w:rPr>
          <w:rFonts w:ascii="Times New Roman" w:hAnsi="Times New Roman" w:cs="Times New Roman"/>
          <w:sz w:val="28"/>
          <w:szCs w:val="28"/>
        </w:rPr>
        <w:t>.</w:t>
      </w:r>
    </w:p>
    <w:p w14:paraId="3FE1233E"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760" w:dyaOrig="620" w14:anchorId="28F89CDE">
          <v:shape id="_x0000_i1149" type="#_x0000_t75" style="width:87.65pt;height:30.7pt" o:ole="">
            <v:imagedata r:id="rId391" o:title=""/>
          </v:shape>
          <o:OLEObject Type="Embed" ProgID="Equation.3" ShapeID="_x0000_i1149" DrawAspect="Content" ObjectID="_1673358011" r:id="rId39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64A6A77E">
          <v:shape id="_x0000_i1150" type="#_x0000_t75" style="width:27.55pt;height:14.4pt" o:ole="">
            <v:imagedata r:id="rId393" o:title=""/>
          </v:shape>
          <o:OLEObject Type="Embed" ProgID="Equation.3" ShapeID="_x0000_i1150" DrawAspect="Content" ObjectID="_1673358012" r:id="rId394"/>
        </w:object>
      </w:r>
      <w:r w:rsidRPr="00CD0E74">
        <w:rPr>
          <w:rFonts w:ascii="Times New Roman" w:hAnsi="Times New Roman" w:cs="Times New Roman"/>
          <w:sz w:val="28"/>
          <w:szCs w:val="28"/>
        </w:rPr>
        <w:t>.</w:t>
      </w:r>
    </w:p>
    <w:p w14:paraId="3B11C51C"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80" w:dyaOrig="680" w14:anchorId="68748B7A">
          <v:shape id="_x0000_i1151" type="#_x0000_t75" style="width:63.85pt;height:33.8pt" o:ole="">
            <v:imagedata r:id="rId395" o:title=""/>
          </v:shape>
          <o:OLEObject Type="Embed" ProgID="Equation.3" ShapeID="_x0000_i1151" DrawAspect="Content" ObjectID="_1673358013" r:id="rId396"/>
        </w:object>
      </w:r>
      <w:r w:rsidRPr="00CD0E74">
        <w:rPr>
          <w:rFonts w:ascii="Times New Roman" w:hAnsi="Times New Roman" w:cs="Times New Roman"/>
          <w:sz w:val="28"/>
          <w:szCs w:val="28"/>
        </w:rPr>
        <w:t>.</w:t>
      </w:r>
    </w:p>
    <w:p w14:paraId="33C396DE"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717F985D"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439" w:dyaOrig="380" w14:anchorId="5A17A714">
          <v:shape id="_x0000_i1152" type="#_x0000_t75" style="width:122.1pt;height:18.8pt" o:ole="">
            <v:imagedata r:id="rId397" o:title=""/>
          </v:shape>
          <o:OLEObject Type="Embed" ProgID="Equation.3" ShapeID="_x0000_i1152" DrawAspect="Content" ObjectID="_1673358014" r:id="rId39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58718959">
          <v:shape id="_x0000_i1153" type="#_x0000_t75" style="width:27.55pt;height:14.4pt" o:ole="">
            <v:imagedata r:id="rId379" o:title=""/>
          </v:shape>
          <o:OLEObject Type="Embed" ProgID="Equation.3" ShapeID="_x0000_i1153" DrawAspect="Content" ObjectID="_1673358015" r:id="rId399"/>
        </w:object>
      </w:r>
      <w:r w:rsidRPr="00CD0E74">
        <w:rPr>
          <w:rFonts w:ascii="Times New Roman" w:hAnsi="Times New Roman" w:cs="Times New Roman"/>
          <w:sz w:val="28"/>
          <w:szCs w:val="28"/>
        </w:rPr>
        <w:t>.</w:t>
      </w:r>
    </w:p>
    <w:p w14:paraId="47052032"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w14:anchorId="16AF086E">
          <v:shape id="_x0000_i1154" type="#_x0000_t75" style="width:40.05pt;height:33.8pt" o:ole="">
            <v:imagedata r:id="rId381" o:title=""/>
          </v:shape>
          <o:OLEObject Type="Embed" ProgID="Equation.3" ShapeID="_x0000_i1154" DrawAspect="Content" ObjectID="_1673358016" r:id="rId400"/>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659" w:dyaOrig="680" w14:anchorId="53E3296B">
          <v:shape id="_x0000_i1155" type="#_x0000_t75" style="width:132.75pt;height:33.8pt" o:ole="">
            <v:imagedata r:id="rId401" o:title=""/>
          </v:shape>
          <o:OLEObject Type="Embed" ProgID="Equation.3" ShapeID="_x0000_i1155" DrawAspect="Content" ObjectID="_1673358017" r:id="rId40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4CB8D652">
          <v:shape id="_x0000_i1156" type="#_x0000_t75" style="width:27.55pt;height:14.4pt" o:ole="">
            <v:imagedata r:id="rId385" o:title=""/>
          </v:shape>
          <o:OLEObject Type="Embed" ProgID="Equation.3" ShapeID="_x0000_i1156" DrawAspect="Content" ObjectID="_1673358018" r:id="rId403"/>
        </w:object>
      </w:r>
      <w:r w:rsidRPr="00CD0E74">
        <w:rPr>
          <w:rFonts w:ascii="Times New Roman" w:hAnsi="Times New Roman" w:cs="Times New Roman"/>
          <w:sz w:val="28"/>
          <w:szCs w:val="28"/>
        </w:rPr>
        <w:t>.</w:t>
      </w:r>
    </w:p>
    <w:p w14:paraId="2AB0F41C"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Найдем </w:t>
      </w:r>
      <w:r w:rsidRPr="00CD0E74">
        <w:rPr>
          <w:rFonts w:ascii="Times New Roman" w:hAnsi="Times New Roman" w:cs="Times New Roman"/>
          <w:position w:val="-24"/>
          <w:sz w:val="28"/>
          <w:szCs w:val="28"/>
        </w:rPr>
        <w:object w:dxaOrig="1020" w:dyaOrig="680" w14:anchorId="6A02E991">
          <v:shape id="_x0000_i1157" type="#_x0000_t75" style="width:50.7pt;height:33.8pt" o:ole="">
            <v:imagedata r:id="rId387" o:title=""/>
          </v:shape>
          <o:OLEObject Type="Embed" ProgID="Equation.3" ShapeID="_x0000_i1157" DrawAspect="Content" ObjectID="_1673358019" r:id="rId404"/>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w14:anchorId="0CC76174">
          <v:shape id="_x0000_i1158" type="#_x0000_t75" style="width:74.5pt;height:33.8pt" o:ole="">
            <v:imagedata r:id="rId389" o:title=""/>
          </v:shape>
          <o:OLEObject Type="Embed" ProgID="Equation.3" ShapeID="_x0000_i1158" DrawAspect="Content" ObjectID="_1673358020" r:id="rId405"/>
        </w:object>
      </w:r>
      <w:r w:rsidRPr="00CD0E74">
        <w:rPr>
          <w:rFonts w:ascii="Times New Roman" w:hAnsi="Times New Roman" w:cs="Times New Roman"/>
          <w:sz w:val="28"/>
          <w:szCs w:val="28"/>
        </w:rPr>
        <w:t>.</w:t>
      </w:r>
    </w:p>
    <w:p w14:paraId="619196C2"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900" w:dyaOrig="620" w14:anchorId="57F269B1">
          <v:shape id="_x0000_i1159" type="#_x0000_t75" style="width:95.15pt;height:30.7pt" o:ole="">
            <v:imagedata r:id="rId406" o:title=""/>
          </v:shape>
          <o:OLEObject Type="Embed" ProgID="Equation.3" ShapeID="_x0000_i1159" DrawAspect="Content" ObjectID="_1673358021" r:id="rId40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w14:anchorId="09CDA13E">
          <v:shape id="_x0000_i1160" type="#_x0000_t75" style="width:27.55pt;height:14.4pt" o:ole="">
            <v:imagedata r:id="rId393" o:title=""/>
          </v:shape>
          <o:OLEObject Type="Embed" ProgID="Equation.3" ShapeID="_x0000_i1160" DrawAspect="Content" ObjectID="_1673358022" r:id="rId408"/>
        </w:object>
      </w:r>
      <w:r w:rsidRPr="00CD0E74">
        <w:rPr>
          <w:rFonts w:ascii="Times New Roman" w:hAnsi="Times New Roman" w:cs="Times New Roman"/>
          <w:sz w:val="28"/>
          <w:szCs w:val="28"/>
        </w:rPr>
        <w:t>.</w:t>
      </w:r>
    </w:p>
    <w:p w14:paraId="29518059"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60" w:dyaOrig="620" w14:anchorId="30AF7741">
          <v:shape id="_x0000_i1161" type="#_x0000_t75" style="width:48.2pt;height:30.7pt" o:ole="">
            <v:imagedata r:id="rId409" o:title=""/>
          </v:shape>
          <o:OLEObject Type="Embed" ProgID="Equation.3" ShapeID="_x0000_i1161" DrawAspect="Content" ObjectID="_1673358023" r:id="rId410"/>
        </w:object>
      </w:r>
      <w:r w:rsidRPr="00CD0E74">
        <w:rPr>
          <w:rFonts w:ascii="Times New Roman" w:hAnsi="Times New Roman" w:cs="Times New Roman"/>
          <w:sz w:val="28"/>
          <w:szCs w:val="28"/>
        </w:rPr>
        <w:t>.</w:t>
      </w:r>
    </w:p>
    <w:p w14:paraId="36B59114"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6E8B6F53"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6"/>
          <w:sz w:val="28"/>
          <w:szCs w:val="28"/>
        </w:rPr>
        <w:object w:dxaOrig="1980" w:dyaOrig="279" w14:anchorId="567EC723">
          <v:shape id="_x0000_i1162" type="#_x0000_t75" style="width:98.9pt;height:14.4pt" o:ole="">
            <v:imagedata r:id="rId411" o:title=""/>
          </v:shape>
          <o:OLEObject Type="Embed" ProgID="Equation.3" ShapeID="_x0000_i1162" DrawAspect="Content" ObjectID="_1673358024" r:id="rId41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58AA7157">
          <v:shape id="_x0000_i1163" type="#_x0000_t75" style="width:27.55pt;height:11.25pt" o:ole="">
            <v:imagedata r:id="rId413" o:title=""/>
          </v:shape>
          <o:OLEObject Type="Embed" ProgID="Equation.3" ShapeID="_x0000_i1163" DrawAspect="Content" ObjectID="_1673358025" r:id="rId414"/>
        </w:object>
      </w:r>
      <w:r w:rsidRPr="00CD0E74">
        <w:rPr>
          <w:rFonts w:ascii="Times New Roman" w:hAnsi="Times New Roman" w:cs="Times New Roman"/>
          <w:sz w:val="28"/>
          <w:szCs w:val="28"/>
        </w:rPr>
        <w:t>.</w:t>
      </w:r>
    </w:p>
    <w:p w14:paraId="763AB2CB"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r w:rsidRPr="00CD0E74">
        <w:rPr>
          <w:rFonts w:ascii="Times New Roman" w:hAnsi="Times New Roman" w:cs="Times New Roman"/>
          <w:position w:val="-24"/>
          <w:sz w:val="28"/>
          <w:szCs w:val="28"/>
        </w:rPr>
        <w:object w:dxaOrig="620" w:dyaOrig="620" w14:anchorId="1DCAF877">
          <v:shape id="_x0000_i1164" type="#_x0000_t75" style="width:30.7pt;height:30.7pt" o:ole="">
            <v:imagedata r:id="rId415" o:title=""/>
          </v:shape>
          <o:OLEObject Type="Embed" ProgID="Equation.3" ShapeID="_x0000_i1164" DrawAspect="Content" ObjectID="_1673358026" r:id="rId416"/>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000" w:dyaOrig="620" w14:anchorId="0EAAA940">
          <v:shape id="_x0000_i1165" type="#_x0000_t75" style="width:99.55pt;height:30.7pt" o:ole="">
            <v:imagedata r:id="rId417" o:title=""/>
          </v:shape>
          <o:OLEObject Type="Embed" ProgID="Equation.3" ShapeID="_x0000_i1165" DrawAspect="Content" ObjectID="_1673358027" r:id="rId41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442BC2AF">
          <v:shape id="_x0000_i1166" type="#_x0000_t75" style="width:27.55pt;height:11.25pt" o:ole="">
            <v:imagedata r:id="rId419" o:title=""/>
          </v:shape>
          <o:OLEObject Type="Embed" ProgID="Equation.3" ShapeID="_x0000_i1166" DrawAspect="Content" ObjectID="_1673358028" r:id="rId420"/>
        </w:object>
      </w:r>
      <w:r w:rsidRPr="00CD0E74">
        <w:rPr>
          <w:rFonts w:ascii="Times New Roman" w:hAnsi="Times New Roman" w:cs="Times New Roman"/>
          <w:sz w:val="28"/>
          <w:szCs w:val="28"/>
        </w:rPr>
        <w:t>.</w:t>
      </w:r>
    </w:p>
    <w:p w14:paraId="44EA0850"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w14:anchorId="5DD88385">
          <v:shape id="_x0000_i1167" type="#_x0000_t75" style="width:44.45pt;height:30.7pt" o:ole="">
            <v:imagedata r:id="rId421" o:title=""/>
          </v:shape>
          <o:OLEObject Type="Embed" ProgID="Equation.3" ShapeID="_x0000_i1167" DrawAspect="Content" ObjectID="_1673358029" r:id="rId422"/>
        </w:object>
      </w:r>
      <w:r w:rsidRPr="00CD0E74">
        <w:rPr>
          <w:rFonts w:ascii="Times New Roman" w:hAnsi="Times New Roman" w:cs="Times New Roman"/>
          <w:sz w:val="28"/>
          <w:szCs w:val="28"/>
        </w:rPr>
        <w:t xml:space="preserve"> по таблице учебника.</w:t>
      </w:r>
    </w:p>
    <w:p w14:paraId="614DB48F"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400" w:dyaOrig="620" w14:anchorId="563A7E40">
          <v:shape id="_x0000_i1168" type="#_x0000_t75" style="width:69.5pt;height:30.7pt" o:ole="">
            <v:imagedata r:id="rId423" o:title=""/>
          </v:shape>
          <o:OLEObject Type="Embed" ProgID="Equation.3" ShapeID="_x0000_i1168" DrawAspect="Content" ObjectID="_1673358030" r:id="rId42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1D0A3D89">
          <v:shape id="_x0000_i1169" type="#_x0000_t75" style="width:27.55pt;height:11.25pt" o:ole="">
            <v:imagedata r:id="rId425" o:title=""/>
          </v:shape>
          <o:OLEObject Type="Embed" ProgID="Equation.3" ShapeID="_x0000_i1169" DrawAspect="Content" ObjectID="_1673358031" r:id="rId426"/>
        </w:object>
      </w:r>
      <w:r w:rsidRPr="00CD0E74">
        <w:rPr>
          <w:rFonts w:ascii="Times New Roman" w:hAnsi="Times New Roman" w:cs="Times New Roman"/>
          <w:sz w:val="28"/>
          <w:szCs w:val="28"/>
        </w:rPr>
        <w:t>.</w:t>
      </w:r>
    </w:p>
    <w:p w14:paraId="7D14C76F"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4.</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w14:anchorId="2CE773E8">
          <v:shape id="_x0000_i1170" type="#_x0000_t75" style="width:56.35pt;height:30.7pt" o:ole="">
            <v:imagedata r:id="rId427" o:title=""/>
          </v:shape>
          <o:OLEObject Type="Embed" ProgID="Equation.3" ShapeID="_x0000_i1170" DrawAspect="Content" ObjectID="_1673358032" r:id="rId428"/>
        </w:object>
      </w:r>
      <w:r w:rsidRPr="00CD0E74">
        <w:rPr>
          <w:rFonts w:ascii="Times New Roman" w:hAnsi="Times New Roman" w:cs="Times New Roman"/>
          <w:sz w:val="28"/>
          <w:szCs w:val="28"/>
        </w:rPr>
        <w:t>.</w:t>
      </w:r>
    </w:p>
    <w:p w14:paraId="2133E656"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5F183234"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500" w:dyaOrig="320" w14:anchorId="46565B88">
          <v:shape id="_x0000_i1171" type="#_x0000_t75" style="width:125.2pt;height:15.65pt" o:ole="">
            <v:imagedata r:id="rId429" o:title=""/>
          </v:shape>
          <o:OLEObject Type="Embed" ProgID="Equation.3" ShapeID="_x0000_i1171" DrawAspect="Content" ObjectID="_1673358033" r:id="rId43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7A02387C">
          <v:shape id="_x0000_i1172" type="#_x0000_t75" style="width:27.55pt;height:11.25pt" o:ole="">
            <v:imagedata r:id="rId413" o:title=""/>
          </v:shape>
          <o:OLEObject Type="Embed" ProgID="Equation.3" ShapeID="_x0000_i1172" DrawAspect="Content" ObjectID="_1673358034" r:id="rId431"/>
        </w:object>
      </w:r>
      <w:r w:rsidRPr="00CD0E74">
        <w:rPr>
          <w:rFonts w:ascii="Times New Roman" w:hAnsi="Times New Roman" w:cs="Times New Roman"/>
          <w:sz w:val="28"/>
          <w:szCs w:val="28"/>
        </w:rPr>
        <w:t>.</w:t>
      </w:r>
    </w:p>
    <w:p w14:paraId="3E4AE13D"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proofErr w:type="gramStart"/>
      <w:r w:rsidRPr="00CD0E74">
        <w:rPr>
          <w:rFonts w:ascii="Times New Roman" w:hAnsi="Times New Roman" w:cs="Times New Roman"/>
          <w:sz w:val="28"/>
          <w:szCs w:val="28"/>
        </w:rPr>
        <w:t xml:space="preserve"> ,</w:t>
      </w:r>
      <w:proofErr w:type="gramEnd"/>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520" w:dyaOrig="620" w14:anchorId="423DE336">
          <v:shape id="_x0000_i1173" type="#_x0000_t75" style="width:125.85pt;height:30.7pt" o:ole="">
            <v:imagedata r:id="rId432" o:title=""/>
          </v:shape>
          <o:OLEObject Type="Embed" ProgID="Equation.3" ShapeID="_x0000_i1173" DrawAspect="Content" ObjectID="_1673358035" r:id="rId43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5B425353">
          <v:shape id="_x0000_i1174" type="#_x0000_t75" style="width:27.55pt;height:11.25pt" o:ole="">
            <v:imagedata r:id="rId419" o:title=""/>
          </v:shape>
          <o:OLEObject Type="Embed" ProgID="Equation.3" ShapeID="_x0000_i1174" DrawAspect="Content" ObjectID="_1673358036" r:id="rId434"/>
        </w:object>
      </w:r>
      <w:r w:rsidRPr="00CD0E74">
        <w:rPr>
          <w:rFonts w:ascii="Times New Roman" w:hAnsi="Times New Roman" w:cs="Times New Roman"/>
          <w:sz w:val="28"/>
          <w:szCs w:val="28"/>
        </w:rPr>
        <w:t>.</w:t>
      </w:r>
    </w:p>
    <w:p w14:paraId="59AFADA9"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w14:anchorId="1A8386A6">
          <v:shape id="_x0000_i1175" type="#_x0000_t75" style="width:44.45pt;height:30.7pt" o:ole="">
            <v:imagedata r:id="rId421" o:title=""/>
          </v:shape>
          <o:OLEObject Type="Embed" ProgID="Equation.3" ShapeID="_x0000_i1175" DrawAspect="Content" ObjectID="_1673358037" r:id="rId435"/>
        </w:object>
      </w:r>
      <w:r w:rsidRPr="00CD0E74">
        <w:rPr>
          <w:rFonts w:ascii="Times New Roman" w:hAnsi="Times New Roman" w:cs="Times New Roman"/>
          <w:sz w:val="28"/>
          <w:szCs w:val="28"/>
        </w:rPr>
        <w:t xml:space="preserve"> по таблице учебника, выполняем необходимые вычисления.</w:t>
      </w:r>
    </w:p>
    <w:p w14:paraId="43A617B1"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520" w:dyaOrig="620" w14:anchorId="42D14C92">
          <v:shape id="_x0000_i1176" type="#_x0000_t75" style="width:75.75pt;height:30.7pt" o:ole="">
            <v:imagedata r:id="rId436" o:title=""/>
          </v:shape>
          <o:OLEObject Type="Embed" ProgID="Equation.3" ShapeID="_x0000_i1176" DrawAspect="Content" ObjectID="_1673358038" r:id="rId43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727354B4">
          <v:shape id="_x0000_i1177" type="#_x0000_t75" style="width:27.55pt;height:11.25pt" o:ole="">
            <v:imagedata r:id="rId425" o:title=""/>
          </v:shape>
          <o:OLEObject Type="Embed" ProgID="Equation.3" ShapeID="_x0000_i1177" DrawAspect="Content" ObjectID="_1673358039" r:id="rId438"/>
        </w:object>
      </w:r>
      <w:r w:rsidRPr="00CD0E74">
        <w:rPr>
          <w:rFonts w:ascii="Times New Roman" w:hAnsi="Times New Roman" w:cs="Times New Roman"/>
          <w:sz w:val="28"/>
          <w:szCs w:val="28"/>
        </w:rPr>
        <w:t>.</w:t>
      </w:r>
    </w:p>
    <w:p w14:paraId="55E7BF56"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5.</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00" w:dyaOrig="320" w14:anchorId="4D856B29">
          <v:shape id="_x0000_i1178" type="#_x0000_t75" style="width:35.05pt;height:15.65pt" o:ole="">
            <v:imagedata r:id="rId439" o:title=""/>
          </v:shape>
          <o:OLEObject Type="Embed" ProgID="Equation.3" ShapeID="_x0000_i1178" DrawAspect="Content" ObjectID="_1673358040" r:id="rId440"/>
        </w:object>
      </w:r>
    </w:p>
    <w:p w14:paraId="36A41E82"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51333A04" w14:textId="77777777" w:rsidR="000F69B7" w:rsidRPr="00CD0E74" w:rsidRDefault="000F69B7" w:rsidP="000F69B7">
      <w:pPr>
        <w:shd w:val="clear" w:color="auto" w:fill="FFFFFF"/>
        <w:ind w:firstLine="323"/>
        <w:rPr>
          <w:rFonts w:ascii="Times New Roman" w:hAnsi="Times New Roman" w:cs="Times New Roman"/>
          <w:sz w:val="28"/>
          <w:szCs w:val="28"/>
        </w:rPr>
      </w:pPr>
    </w:p>
    <w:p w14:paraId="35458EA9"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560" w:dyaOrig="279" w14:anchorId="126CE1C8">
          <v:shape id="_x0000_i1179" type="#_x0000_t75" style="width:78.25pt;height:14.4pt" o:ole="">
            <v:imagedata r:id="rId441" o:title=""/>
          </v:shape>
          <o:OLEObject Type="Embed" ProgID="Equation.3" ShapeID="_x0000_i1179" DrawAspect="Content" ObjectID="_1673358041" r:id="rId44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761E7FFB">
          <v:shape id="_x0000_i1180" type="#_x0000_t75" style="width:27.55pt;height:11.25pt" o:ole="">
            <v:imagedata r:id="rId443" o:title=""/>
          </v:shape>
          <o:OLEObject Type="Embed" ProgID="Equation.3" ShapeID="_x0000_i1180" DrawAspect="Content" ObjectID="_1673358042" r:id="rId444"/>
        </w:object>
      </w:r>
      <w:r w:rsidRPr="00CD0E74">
        <w:rPr>
          <w:rFonts w:ascii="Times New Roman" w:hAnsi="Times New Roman" w:cs="Times New Roman"/>
          <w:sz w:val="28"/>
          <w:szCs w:val="28"/>
        </w:rPr>
        <w:t>.</w:t>
      </w:r>
    </w:p>
    <w:p w14:paraId="487EAFC1"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w14:anchorId="0B20C795">
          <v:shape id="_x0000_i1181" type="#_x0000_t75" style="width:26.9pt;height:14.4pt" o:ole="">
            <v:imagedata r:id="rId445" o:title=""/>
          </v:shape>
          <o:OLEObject Type="Embed" ProgID="Equation.3" ShapeID="_x0000_i1181" DrawAspect="Content" ObjectID="_1673358043" r:id="rId446"/>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520" w:dyaOrig="320" w14:anchorId="03955B4D">
          <v:shape id="_x0000_i1182" type="#_x0000_t75" style="width:75.75pt;height:15.65pt" o:ole="">
            <v:imagedata r:id="rId447" o:title=""/>
          </v:shape>
          <o:OLEObject Type="Embed" ProgID="Equation.3" ShapeID="_x0000_i1182" DrawAspect="Content" ObjectID="_1673358044" r:id="rId44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13DC46FB">
          <v:shape id="_x0000_i1183" type="#_x0000_t75" style="width:27.55pt;height:11.25pt" o:ole="">
            <v:imagedata r:id="rId449" o:title=""/>
          </v:shape>
          <o:OLEObject Type="Embed" ProgID="Equation.3" ShapeID="_x0000_i1183" DrawAspect="Content" ObjectID="_1673358045" r:id="rId450"/>
        </w:object>
      </w:r>
      <w:r w:rsidRPr="00CD0E74">
        <w:rPr>
          <w:rFonts w:ascii="Times New Roman" w:hAnsi="Times New Roman" w:cs="Times New Roman"/>
          <w:sz w:val="28"/>
          <w:szCs w:val="28"/>
        </w:rPr>
        <w:t>.</w:t>
      </w:r>
    </w:p>
    <w:p w14:paraId="3F294818"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По таблице находим значение </w:t>
      </w:r>
      <w:r w:rsidRPr="00CD0E74">
        <w:rPr>
          <w:rFonts w:ascii="Times New Roman" w:hAnsi="Times New Roman" w:cs="Times New Roman"/>
          <w:position w:val="-24"/>
          <w:sz w:val="28"/>
          <w:szCs w:val="28"/>
        </w:rPr>
        <w:object w:dxaOrig="1120" w:dyaOrig="620" w14:anchorId="049BD2E5">
          <v:shape id="_x0000_i1184" type="#_x0000_t75" style="width:56.35pt;height:30.7pt" o:ole="">
            <v:imagedata r:id="rId451" o:title=""/>
          </v:shape>
          <o:OLEObject Type="Embed" ProgID="Equation.3" ShapeID="_x0000_i1184" DrawAspect="Content" ObjectID="_1673358046" r:id="rId452"/>
        </w:object>
      </w:r>
      <w:r w:rsidRPr="00CD0E74">
        <w:rPr>
          <w:rFonts w:ascii="Times New Roman" w:hAnsi="Times New Roman" w:cs="Times New Roman"/>
          <w:sz w:val="28"/>
          <w:szCs w:val="28"/>
        </w:rPr>
        <w:t>.</w:t>
      </w:r>
    </w:p>
    <w:p w14:paraId="2DBF976A"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w14:anchorId="68F64825">
          <v:shape id="_x0000_i1185" type="#_x0000_t75" style="width:56.35pt;height:30.7pt" o:ole="">
            <v:imagedata r:id="rId453" o:title=""/>
          </v:shape>
          <o:OLEObject Type="Embed" ProgID="Equation.3" ShapeID="_x0000_i1185" DrawAspect="Content" ObjectID="_1673358047" r:id="rId45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4B3AB30B">
          <v:shape id="_x0000_i1186" type="#_x0000_t75" style="width:27.55pt;height:11.25pt" o:ole="">
            <v:imagedata r:id="rId455" o:title=""/>
          </v:shape>
          <o:OLEObject Type="Embed" ProgID="Equation.3" ShapeID="_x0000_i1186" DrawAspect="Content" ObjectID="_1673358048" r:id="rId456"/>
        </w:object>
      </w:r>
      <w:r w:rsidRPr="00CD0E74">
        <w:rPr>
          <w:rFonts w:ascii="Times New Roman" w:hAnsi="Times New Roman" w:cs="Times New Roman"/>
          <w:sz w:val="28"/>
          <w:szCs w:val="28"/>
        </w:rPr>
        <w:t>.</w:t>
      </w:r>
    </w:p>
    <w:p w14:paraId="2A20770E"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6.</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320" w14:anchorId="25F393A6">
          <v:shape id="_x0000_i1187" type="#_x0000_t75" style="width:42.55pt;height:15.65pt" o:ole="">
            <v:imagedata r:id="rId457" o:title=""/>
          </v:shape>
          <o:OLEObject Type="Embed" ProgID="Equation.3" ShapeID="_x0000_i1187" DrawAspect="Content" ObjectID="_1673358049" r:id="rId458"/>
        </w:object>
      </w:r>
    </w:p>
    <w:p w14:paraId="3A841ABE"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7902CFE0"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700" w:dyaOrig="279" w14:anchorId="0C741B4E">
          <v:shape id="_x0000_i1188" type="#_x0000_t75" style="width:84.5pt;height:14.4pt" o:ole="">
            <v:imagedata r:id="rId459" o:title=""/>
          </v:shape>
          <o:OLEObject Type="Embed" ProgID="Equation.3" ShapeID="_x0000_i1188" DrawAspect="Content" ObjectID="_1673358050" r:id="rId46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5D482433">
          <v:shape id="_x0000_i1189" type="#_x0000_t75" style="width:27.55pt;height:11.25pt" o:ole="">
            <v:imagedata r:id="rId443" o:title=""/>
          </v:shape>
          <o:OLEObject Type="Embed" ProgID="Equation.3" ShapeID="_x0000_i1189" DrawAspect="Content" ObjectID="_1673358051" r:id="rId461"/>
        </w:object>
      </w:r>
      <w:r w:rsidRPr="00CD0E74">
        <w:rPr>
          <w:rFonts w:ascii="Times New Roman" w:hAnsi="Times New Roman" w:cs="Times New Roman"/>
          <w:sz w:val="28"/>
          <w:szCs w:val="28"/>
        </w:rPr>
        <w:t>.</w:t>
      </w:r>
    </w:p>
    <w:p w14:paraId="7BEDB0F1"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w14:anchorId="33A1A074">
          <v:shape id="_x0000_i1190" type="#_x0000_t75" style="width:26.9pt;height:14.4pt" o:ole="">
            <v:imagedata r:id="rId445" o:title=""/>
          </v:shape>
          <o:OLEObject Type="Embed" ProgID="Equation.3" ShapeID="_x0000_i1190" DrawAspect="Content" ObjectID="_1673358052" r:id="rId462"/>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660" w:dyaOrig="320" w14:anchorId="5A955981">
          <v:shape id="_x0000_i1191" type="#_x0000_t75" style="width:83.25pt;height:15.65pt" o:ole="">
            <v:imagedata r:id="rId463" o:title=""/>
          </v:shape>
          <o:OLEObject Type="Embed" ProgID="Equation.3" ShapeID="_x0000_i1191" DrawAspect="Content" ObjectID="_1673358053" r:id="rId46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2E97A220">
          <v:shape id="_x0000_i1192" type="#_x0000_t75" style="width:27.55pt;height:11.25pt" o:ole="">
            <v:imagedata r:id="rId449" o:title=""/>
          </v:shape>
          <o:OLEObject Type="Embed" ProgID="Equation.3" ShapeID="_x0000_i1192" DrawAspect="Content" ObjectID="_1673358054" r:id="rId465"/>
        </w:object>
      </w:r>
      <w:r w:rsidRPr="00CD0E74">
        <w:rPr>
          <w:rFonts w:ascii="Times New Roman" w:hAnsi="Times New Roman" w:cs="Times New Roman"/>
          <w:sz w:val="28"/>
          <w:szCs w:val="28"/>
        </w:rPr>
        <w:t>.</w:t>
      </w:r>
    </w:p>
    <w:p w14:paraId="68AA1565"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w14:anchorId="0A336D8F">
          <v:shape id="_x0000_i1193" type="#_x0000_t75" style="width:56.35pt;height:30.7pt" o:ole="">
            <v:imagedata r:id="rId451" o:title=""/>
          </v:shape>
          <o:OLEObject Type="Embed" ProgID="Equation.3" ShapeID="_x0000_i1193" DrawAspect="Content" ObjectID="_1673358055" r:id="rId466"/>
        </w:object>
      </w:r>
      <w:r w:rsidRPr="00CD0E74">
        <w:rPr>
          <w:rFonts w:ascii="Times New Roman" w:hAnsi="Times New Roman" w:cs="Times New Roman"/>
          <w:sz w:val="28"/>
          <w:szCs w:val="28"/>
        </w:rPr>
        <w:t>.</w:t>
      </w:r>
    </w:p>
    <w:p w14:paraId="6003A9AB"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80" w:dyaOrig="620" w14:anchorId="71FEC8CF">
          <v:shape id="_x0000_i1194" type="#_x0000_t75" style="width:63.85pt;height:30.7pt" o:ole="">
            <v:imagedata r:id="rId467" o:title=""/>
          </v:shape>
          <o:OLEObject Type="Embed" ProgID="Equation.3" ShapeID="_x0000_i1194" DrawAspect="Content" ObjectID="_1673358056" r:id="rId46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566AA070">
          <v:shape id="_x0000_i1195" type="#_x0000_t75" style="width:27.55pt;height:11.25pt" o:ole="">
            <v:imagedata r:id="rId455" o:title=""/>
          </v:shape>
          <o:OLEObject Type="Embed" ProgID="Equation.3" ShapeID="_x0000_i1195" DrawAspect="Content" ObjectID="_1673358057" r:id="rId469"/>
        </w:object>
      </w:r>
      <w:r w:rsidRPr="00CD0E74">
        <w:rPr>
          <w:rFonts w:ascii="Times New Roman" w:hAnsi="Times New Roman" w:cs="Times New Roman"/>
          <w:sz w:val="28"/>
          <w:szCs w:val="28"/>
        </w:rPr>
        <w:t>.</w:t>
      </w:r>
    </w:p>
    <w:p w14:paraId="0790E722"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7.</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020" w:dyaOrig="380" w14:anchorId="5399D076">
          <v:shape id="_x0000_i1196" type="#_x0000_t75" style="width:50.7pt;height:18.8pt" o:ole="">
            <v:imagedata r:id="rId470" o:title=""/>
          </v:shape>
          <o:OLEObject Type="Embed" ProgID="Equation.3" ShapeID="_x0000_i1196" DrawAspect="Content" ObjectID="_1673358058" r:id="rId471"/>
        </w:object>
      </w:r>
      <w:r w:rsidRPr="00CD0E74">
        <w:rPr>
          <w:rFonts w:ascii="Times New Roman" w:hAnsi="Times New Roman" w:cs="Times New Roman"/>
          <w:sz w:val="28"/>
          <w:szCs w:val="28"/>
        </w:rPr>
        <w:t>.</w:t>
      </w:r>
    </w:p>
    <w:p w14:paraId="5CFFA6F1"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56B4501A"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660" w:dyaOrig="279" w14:anchorId="4EDF2EA9">
          <v:shape id="_x0000_i1197" type="#_x0000_t75" style="width:83.25pt;height:14.4pt" o:ole="">
            <v:imagedata r:id="rId472" o:title=""/>
          </v:shape>
          <o:OLEObject Type="Embed" ProgID="Equation.3" ShapeID="_x0000_i1197" DrawAspect="Content" ObjectID="_1673358059" r:id="rId47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630DE388">
          <v:shape id="_x0000_i1198" type="#_x0000_t75" style="width:27.55pt;height:11.25pt" o:ole="">
            <v:imagedata r:id="rId474" o:title=""/>
          </v:shape>
          <o:OLEObject Type="Embed" ProgID="Equation.3" ShapeID="_x0000_i1198" DrawAspect="Content" ObjectID="_1673358060" r:id="rId475"/>
        </w:object>
      </w:r>
      <w:r w:rsidRPr="00CD0E74">
        <w:rPr>
          <w:rFonts w:ascii="Times New Roman" w:hAnsi="Times New Roman" w:cs="Times New Roman"/>
          <w:sz w:val="28"/>
          <w:szCs w:val="28"/>
        </w:rPr>
        <w:t>.</w:t>
      </w:r>
    </w:p>
    <w:p w14:paraId="5E71EC81"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w14:anchorId="26DEC5F4">
          <v:shape id="_x0000_i1199" type="#_x0000_t75" style="width:36.95pt;height:18.15pt" o:ole="">
            <v:imagedata r:id="rId476" o:title=""/>
          </v:shape>
          <o:OLEObject Type="Embed" ProgID="Equation.3" ShapeID="_x0000_i1199" DrawAspect="Content" ObjectID="_1673358061" r:id="rId477"/>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1840" w:dyaOrig="380" w14:anchorId="4B5CEA8C">
          <v:shape id="_x0000_i1200" type="#_x0000_t75" style="width:92.05pt;height:18.8pt" o:ole="">
            <v:imagedata r:id="rId478" o:title=""/>
          </v:shape>
          <o:OLEObject Type="Embed" ProgID="Equation.3" ShapeID="_x0000_i1200" DrawAspect="Content" ObjectID="_1673358062" r:id="rId47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469ECC95">
          <v:shape id="_x0000_i1201" type="#_x0000_t75" style="width:27.55pt;height:11.25pt" o:ole="">
            <v:imagedata r:id="rId480" o:title=""/>
          </v:shape>
          <o:OLEObject Type="Embed" ProgID="Equation.3" ShapeID="_x0000_i1201" DrawAspect="Content" ObjectID="_1673358063" r:id="rId481"/>
        </w:object>
      </w:r>
      <w:r w:rsidRPr="00CD0E74">
        <w:rPr>
          <w:rFonts w:ascii="Times New Roman" w:hAnsi="Times New Roman" w:cs="Times New Roman"/>
          <w:sz w:val="28"/>
          <w:szCs w:val="28"/>
        </w:rPr>
        <w:t>.</w:t>
      </w:r>
    </w:p>
    <w:p w14:paraId="538B02C1"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w14:anchorId="551B5428">
          <v:shape id="_x0000_i1202" type="#_x0000_t75" style="width:1in;height:30.7pt" o:ole="">
            <v:imagedata r:id="rId482" o:title=""/>
          </v:shape>
          <o:OLEObject Type="Embed" ProgID="Equation.3" ShapeID="_x0000_i1202" DrawAspect="Content" ObjectID="_1673358064" r:id="rId483"/>
        </w:object>
      </w:r>
      <w:r w:rsidRPr="00CD0E74">
        <w:rPr>
          <w:rFonts w:ascii="Times New Roman" w:hAnsi="Times New Roman" w:cs="Times New Roman"/>
          <w:sz w:val="28"/>
          <w:szCs w:val="28"/>
        </w:rPr>
        <w:t>.</w:t>
      </w:r>
    </w:p>
    <w:p w14:paraId="16F5838D"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w14:anchorId="14786F2E">
          <v:shape id="_x0000_i1203" type="#_x0000_t75" style="width:56.35pt;height:30.7pt" o:ole="">
            <v:imagedata r:id="rId484" o:title=""/>
          </v:shape>
          <o:OLEObject Type="Embed" ProgID="Equation.3" ShapeID="_x0000_i1203" DrawAspect="Content" ObjectID="_1673358065" r:id="rId48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6B4DF9B8">
          <v:shape id="_x0000_i1204" type="#_x0000_t75" style="width:27.55pt;height:11.25pt" o:ole="">
            <v:imagedata r:id="rId486" o:title=""/>
          </v:shape>
          <o:OLEObject Type="Embed" ProgID="Equation.3" ShapeID="_x0000_i1204" DrawAspect="Content" ObjectID="_1673358066" r:id="rId487"/>
        </w:object>
      </w:r>
      <w:r w:rsidRPr="00CD0E74">
        <w:rPr>
          <w:rFonts w:ascii="Times New Roman" w:hAnsi="Times New Roman" w:cs="Times New Roman"/>
          <w:sz w:val="28"/>
          <w:szCs w:val="28"/>
        </w:rPr>
        <w:t>.</w:t>
      </w:r>
    </w:p>
    <w:p w14:paraId="63C47F1A" w14:textId="77777777" w:rsidR="000F69B7" w:rsidRPr="00CD0E74" w:rsidRDefault="000F69B7" w:rsidP="000F69B7">
      <w:pPr>
        <w:shd w:val="clear" w:color="auto" w:fill="FFFFFF"/>
        <w:spacing w:after="360"/>
        <w:ind w:firstLine="323"/>
        <w:rPr>
          <w:rFonts w:ascii="Times New Roman" w:hAnsi="Times New Roman" w:cs="Times New Roman"/>
          <w:b/>
          <w:sz w:val="28"/>
          <w:szCs w:val="28"/>
        </w:rPr>
      </w:pPr>
    </w:p>
    <w:p w14:paraId="044D0235"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8.</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160" w:dyaOrig="380" w14:anchorId="29720906">
          <v:shape id="_x0000_i1205" type="#_x0000_t75" style="width:57.6pt;height:18.8pt" o:ole="">
            <v:imagedata r:id="rId488" o:title=""/>
          </v:shape>
          <o:OLEObject Type="Embed" ProgID="Equation.3" ShapeID="_x0000_i1205" DrawAspect="Content" ObjectID="_1673358067" r:id="rId489"/>
        </w:object>
      </w:r>
      <w:r w:rsidRPr="00CD0E74">
        <w:rPr>
          <w:rFonts w:ascii="Times New Roman" w:hAnsi="Times New Roman" w:cs="Times New Roman"/>
          <w:sz w:val="28"/>
          <w:szCs w:val="28"/>
        </w:rPr>
        <w:t>.</w:t>
      </w:r>
    </w:p>
    <w:p w14:paraId="195A651A"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14:paraId="3BE5529D"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040" w:dyaOrig="279" w14:anchorId="16D0E45A">
          <v:shape id="_x0000_i1206" type="#_x0000_t75" style="width:102.05pt;height:14.4pt" o:ole="">
            <v:imagedata r:id="rId490" o:title=""/>
          </v:shape>
          <o:OLEObject Type="Embed" ProgID="Equation.3" ShapeID="_x0000_i1206" DrawAspect="Content" ObjectID="_1673358068" r:id="rId49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66D51ADF">
          <v:shape id="_x0000_i1207" type="#_x0000_t75" style="width:27.55pt;height:11.25pt" o:ole="">
            <v:imagedata r:id="rId474" o:title=""/>
          </v:shape>
          <o:OLEObject Type="Embed" ProgID="Equation.3" ShapeID="_x0000_i1207" DrawAspect="Content" ObjectID="_1673358069" r:id="rId492"/>
        </w:object>
      </w:r>
      <w:r w:rsidRPr="00CD0E74">
        <w:rPr>
          <w:rFonts w:ascii="Times New Roman" w:hAnsi="Times New Roman" w:cs="Times New Roman"/>
          <w:sz w:val="28"/>
          <w:szCs w:val="28"/>
        </w:rPr>
        <w:t>.</w:t>
      </w:r>
    </w:p>
    <w:p w14:paraId="679F2567"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w14:anchorId="1874D679">
          <v:shape id="_x0000_i1208" type="#_x0000_t75" style="width:36.95pt;height:18.15pt" o:ole="">
            <v:imagedata r:id="rId476" o:title=""/>
          </v:shape>
          <o:OLEObject Type="Embed" ProgID="Equation.3" ShapeID="_x0000_i1208" DrawAspect="Content" ObjectID="_1673358070" r:id="rId493"/>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2220" w:dyaOrig="380" w14:anchorId="5554A44A">
          <v:shape id="_x0000_i1209" type="#_x0000_t75" style="width:110.8pt;height:18.8pt" o:ole="">
            <v:imagedata r:id="rId494" o:title=""/>
          </v:shape>
          <o:OLEObject Type="Embed" ProgID="Equation.3" ShapeID="_x0000_i1209" DrawAspect="Content" ObjectID="_1673358071" r:id="rId49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2B2F9DE6">
          <v:shape id="_x0000_i1210" type="#_x0000_t75" style="width:27.55pt;height:11.25pt" o:ole="">
            <v:imagedata r:id="rId480" o:title=""/>
          </v:shape>
          <o:OLEObject Type="Embed" ProgID="Equation.3" ShapeID="_x0000_i1210" DrawAspect="Content" ObjectID="_1673358072" r:id="rId496"/>
        </w:object>
      </w:r>
      <w:r w:rsidRPr="00CD0E74">
        <w:rPr>
          <w:rFonts w:ascii="Times New Roman" w:hAnsi="Times New Roman" w:cs="Times New Roman"/>
          <w:sz w:val="28"/>
          <w:szCs w:val="28"/>
        </w:rPr>
        <w:t>.</w:t>
      </w:r>
    </w:p>
    <w:p w14:paraId="5F6ACE7C"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w14:anchorId="5CC9536D">
          <v:shape id="_x0000_i1211" type="#_x0000_t75" style="width:1in;height:30.7pt" o:ole="">
            <v:imagedata r:id="rId482" o:title=""/>
          </v:shape>
          <o:OLEObject Type="Embed" ProgID="Equation.3" ShapeID="_x0000_i1211" DrawAspect="Content" ObjectID="_1673358073" r:id="rId497"/>
        </w:object>
      </w:r>
      <w:r w:rsidRPr="00CD0E74">
        <w:rPr>
          <w:rFonts w:ascii="Times New Roman" w:hAnsi="Times New Roman" w:cs="Times New Roman"/>
          <w:sz w:val="28"/>
          <w:szCs w:val="28"/>
        </w:rPr>
        <w:t>, выполняем необходимые вычисления.</w:t>
      </w:r>
    </w:p>
    <w:p w14:paraId="1F8064BC"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Записываем ответ: </w:t>
      </w:r>
      <w:r w:rsidRPr="00CD0E74">
        <w:rPr>
          <w:rFonts w:ascii="Times New Roman" w:hAnsi="Times New Roman" w:cs="Times New Roman"/>
          <w:position w:val="-24"/>
          <w:sz w:val="28"/>
          <w:szCs w:val="28"/>
        </w:rPr>
        <w:object w:dxaOrig="1219" w:dyaOrig="620" w14:anchorId="32925264">
          <v:shape id="_x0000_i1212" type="#_x0000_t75" style="width:60.75pt;height:30.7pt" o:ole="">
            <v:imagedata r:id="rId498" o:title=""/>
          </v:shape>
          <o:OLEObject Type="Embed" ProgID="Equation.3" ShapeID="_x0000_i1212" DrawAspect="Content" ObjectID="_1673358074" r:id="rId49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w14:anchorId="326F9F58">
          <v:shape id="_x0000_i1213" type="#_x0000_t75" style="width:27.55pt;height:11.25pt" o:ole="">
            <v:imagedata r:id="rId486" o:title=""/>
          </v:shape>
          <o:OLEObject Type="Embed" ProgID="Equation.3" ShapeID="_x0000_i1213" DrawAspect="Content" ObjectID="_1673358075" r:id="rId500"/>
        </w:object>
      </w:r>
      <w:r w:rsidRPr="00CD0E74">
        <w:rPr>
          <w:rFonts w:ascii="Times New Roman" w:hAnsi="Times New Roman" w:cs="Times New Roman"/>
          <w:sz w:val="28"/>
          <w:szCs w:val="28"/>
        </w:rPr>
        <w:t>.</w:t>
      </w:r>
    </w:p>
    <w:p w14:paraId="1BA5332D" w14:textId="77777777" w:rsidR="000F69B7" w:rsidRPr="00CD0E74" w:rsidRDefault="000F69B7" w:rsidP="000F69B7">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Решите самостоятельно уравнения</w:t>
      </w:r>
      <w:r w:rsidRPr="00CD0E74">
        <w:rPr>
          <w:rFonts w:ascii="Times New Roman" w:hAnsi="Times New Roman" w:cs="Times New Roman"/>
          <w:sz w:val="28"/>
          <w:szCs w:val="28"/>
        </w:rPr>
        <w:t>:</w:t>
      </w:r>
    </w:p>
    <w:p w14:paraId="2BA905A3"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20" w:dyaOrig="620" w14:anchorId="7F40C4B6">
          <v:shape id="_x0000_i1214" type="#_x0000_t75" style="width:45.7pt;height:30.7pt" o:ole="">
            <v:imagedata r:id="rId501" o:title=""/>
          </v:shape>
          <o:OLEObject Type="Embed" ProgID="Equation.3" ShapeID="_x0000_i1214" DrawAspect="Content" ObjectID="_1673358076" r:id="rId502"/>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60" w:dyaOrig="680" w14:anchorId="72C780D6">
          <v:shape id="_x0000_i1215" type="#_x0000_t75" style="width:63.25pt;height:33.8pt" o:ole="">
            <v:imagedata r:id="rId503" o:title=""/>
          </v:shape>
          <o:OLEObject Type="Embed" ProgID="Equation.3" ShapeID="_x0000_i1215" DrawAspect="Content" ObjectID="_1673358077" r:id="rId50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w14:anchorId="6AA68235">
          <v:shape id="_x0000_i1216" type="#_x0000_t75" style="width:44.45pt;height:14.4pt" o:ole="">
            <v:imagedata r:id="rId505" o:title=""/>
          </v:shape>
          <o:OLEObject Type="Embed" ProgID="Equation.3" ShapeID="_x0000_i1216" DrawAspect="Content" ObjectID="_1673358078" r:id="rId506"/>
        </w:object>
      </w:r>
      <w:r w:rsidRPr="00CD0E74">
        <w:rPr>
          <w:rFonts w:ascii="Times New Roman" w:hAnsi="Times New Roman" w:cs="Times New Roman"/>
          <w:sz w:val="28"/>
          <w:szCs w:val="28"/>
        </w:rPr>
        <w:t>.</w:t>
      </w:r>
    </w:p>
    <w:p w14:paraId="0E4A1236"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w14:anchorId="10DE1DD3">
          <v:shape id="_x0000_i1217" type="#_x0000_t75" style="width:44.45pt;height:14.4pt" o:ole="">
            <v:imagedata r:id="rId507" o:title=""/>
          </v:shape>
          <o:OLEObject Type="Embed" ProgID="Equation.3" ShapeID="_x0000_i1217" DrawAspect="Content" ObjectID="_1673358079" r:id="rId508"/>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w14:anchorId="342AD0B7">
          <v:shape id="_x0000_i1218" type="#_x0000_t75" style="width:56.35pt;height:33.8pt" o:ole="">
            <v:imagedata r:id="rId509" o:title=""/>
          </v:shape>
          <o:OLEObject Type="Embed" ProgID="Equation.3" ShapeID="_x0000_i1218" DrawAspect="Content" ObjectID="_1673358080" r:id="rId510"/>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40" w:dyaOrig="680" w14:anchorId="6995C4A2">
          <v:shape id="_x0000_i1219" type="#_x0000_t75" style="width:56.95pt;height:33.8pt" o:ole="">
            <v:imagedata r:id="rId511" o:title=""/>
          </v:shape>
          <o:OLEObject Type="Embed" ProgID="Equation.3" ShapeID="_x0000_i1219" DrawAspect="Content" ObjectID="_1673358081" r:id="rId512"/>
        </w:object>
      </w:r>
      <w:r w:rsidRPr="00CD0E74">
        <w:rPr>
          <w:rFonts w:ascii="Times New Roman" w:hAnsi="Times New Roman" w:cs="Times New Roman"/>
          <w:sz w:val="28"/>
          <w:szCs w:val="28"/>
        </w:rPr>
        <w:t>.</w:t>
      </w:r>
    </w:p>
    <w:p w14:paraId="4AA96CD8" w14:textId="77777777" w:rsidR="000F69B7" w:rsidRPr="00CD0E74" w:rsidRDefault="000F69B7" w:rsidP="000F69B7">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900" w:dyaOrig="380" w14:anchorId="31A577FC">
          <v:shape id="_x0000_i1220" type="#_x0000_t75" style="width:45.1pt;height:18.8pt" o:ole="">
            <v:imagedata r:id="rId513" o:title=""/>
          </v:shape>
          <o:OLEObject Type="Embed" ProgID="Equation.3" ShapeID="_x0000_i1220" DrawAspect="Content" ObjectID="_1673358082" r:id="rId514"/>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060" w:dyaOrig="660" w14:anchorId="33F8BF10">
          <v:shape id="_x0000_i1221" type="#_x0000_t75" style="width:53.2pt;height:33.2pt" o:ole="">
            <v:imagedata r:id="rId515" o:title=""/>
          </v:shape>
          <o:OLEObject Type="Embed" ProgID="Equation.3" ShapeID="_x0000_i1221" DrawAspect="Content" ObjectID="_1673358083" r:id="rId516"/>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120" w:dyaOrig="660" w14:anchorId="68C68B59">
          <v:shape id="_x0000_i1222" type="#_x0000_t75" style="width:56.35pt;height:33.2pt" o:ole="">
            <v:imagedata r:id="rId517" o:title=""/>
          </v:shape>
          <o:OLEObject Type="Embed" ProgID="Equation.3" ShapeID="_x0000_i1222" DrawAspect="Content" ObjectID="_1673358084" r:id="rId518"/>
        </w:object>
      </w:r>
      <w:r w:rsidRPr="00CD0E74">
        <w:rPr>
          <w:rFonts w:ascii="Times New Roman" w:hAnsi="Times New Roman" w:cs="Times New Roman"/>
          <w:sz w:val="28"/>
          <w:szCs w:val="28"/>
        </w:rPr>
        <w:t>.</w:t>
      </w:r>
    </w:p>
    <w:p w14:paraId="60C18265" w14:textId="77777777" w:rsidR="000F69B7" w:rsidRPr="00CD0E74" w:rsidRDefault="000F69B7" w:rsidP="000F69B7">
      <w:pPr>
        <w:shd w:val="clear" w:color="auto" w:fill="FFFFFF"/>
        <w:spacing w:after="0" w:line="294" w:lineRule="atLeast"/>
        <w:rPr>
          <w:rFonts w:ascii="Times New Roman" w:eastAsia="Times New Roman" w:hAnsi="Times New Roman" w:cs="Times New Roman"/>
          <w:color w:val="000000"/>
          <w:sz w:val="28"/>
          <w:szCs w:val="28"/>
          <w:lang w:eastAsia="ru-RU"/>
        </w:rPr>
      </w:pPr>
      <w:r w:rsidRPr="00CD0E74">
        <w:rPr>
          <w:rFonts w:ascii="Times New Roman" w:eastAsia="Times New Roman" w:hAnsi="Times New Roman" w:cs="Times New Roman"/>
          <w:color w:val="000000"/>
          <w:sz w:val="28"/>
          <w:szCs w:val="28"/>
          <w:lang w:eastAsia="ru-RU"/>
        </w:rPr>
        <w:t>3.Домашнее задание:</w:t>
      </w:r>
    </w:p>
    <w:p w14:paraId="7AB4340E" w14:textId="77777777" w:rsidR="000F69B7" w:rsidRPr="00413693" w:rsidRDefault="000F69B7" w:rsidP="000F69B7">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14:paraId="6E3DF558" w14:textId="77777777" w:rsidR="000F69B7" w:rsidRPr="00413693" w:rsidRDefault="000F69B7" w:rsidP="000F69B7">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14:paraId="59FA1F56" w14:textId="77777777" w:rsidR="000F69B7" w:rsidRPr="00413693" w:rsidRDefault="000F69B7" w:rsidP="000F69B7">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14:paraId="6B911582" w14:textId="77777777" w:rsidR="000F69B7" w:rsidRPr="00413693" w:rsidRDefault="000F69B7" w:rsidP="000F69B7">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14:paraId="37F31250" w14:textId="77777777" w:rsidR="000F69B7" w:rsidRPr="00E51D26" w:rsidRDefault="000F69B7" w:rsidP="000F69B7">
      <w:pPr>
        <w:shd w:val="clear" w:color="auto" w:fill="FFFFFF"/>
        <w:spacing w:after="0" w:line="294" w:lineRule="atLeast"/>
        <w:rPr>
          <w:rFonts w:ascii="Arial" w:eastAsia="Times New Roman" w:hAnsi="Arial" w:cs="Arial"/>
          <w:color w:val="000000"/>
          <w:sz w:val="21"/>
          <w:szCs w:val="21"/>
          <w:lang w:eastAsia="ru-RU"/>
        </w:rPr>
      </w:pPr>
    </w:p>
    <w:p w14:paraId="03126B19" w14:textId="77777777" w:rsidR="000F69B7" w:rsidRPr="00B91E8D" w:rsidRDefault="000F69B7" w:rsidP="000F69B7">
      <w:pPr>
        <w:shd w:val="clear" w:color="auto" w:fill="FFFFFF"/>
        <w:spacing w:after="0" w:line="240" w:lineRule="auto"/>
        <w:rPr>
          <w:rFonts w:ascii="Times New Roman" w:eastAsia="Times New Roman" w:hAnsi="Times New Roman" w:cs="Times New Roman"/>
          <w:color w:val="000000"/>
          <w:sz w:val="28"/>
          <w:szCs w:val="28"/>
          <w:lang w:eastAsia="ru-RU"/>
        </w:rPr>
      </w:pPr>
    </w:p>
    <w:p w14:paraId="4FA34201" w14:textId="481D52D1" w:rsidR="008352E1" w:rsidRDefault="008352E1" w:rsidP="00FA0818"/>
    <w:p w14:paraId="2FE25863" w14:textId="77777777" w:rsidR="008352E1" w:rsidRPr="008352E1" w:rsidRDefault="008352E1" w:rsidP="008352E1"/>
    <w:p w14:paraId="27FEEA61" w14:textId="196589AF" w:rsidR="008352E1" w:rsidRDefault="008352E1" w:rsidP="008352E1"/>
    <w:p w14:paraId="61A81B91" w14:textId="77777777" w:rsidR="008352E1" w:rsidRPr="00E95208" w:rsidRDefault="008352E1" w:rsidP="008352E1">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ФИО ПРЕПОДАВАТЕЛЯ __</w:t>
      </w:r>
      <w:proofErr w:type="spellStart"/>
      <w:r w:rsidRPr="00E95208">
        <w:rPr>
          <w:rFonts w:ascii="Times New Roman" w:hAnsi="Times New Roman" w:cs="Times New Roman"/>
          <w:color w:val="000000" w:themeColor="text1"/>
          <w:sz w:val="24"/>
          <w:szCs w:val="24"/>
          <w:u w:val="single"/>
        </w:rPr>
        <w:t>Мидаева</w:t>
      </w:r>
      <w:proofErr w:type="spellEnd"/>
      <w:r w:rsidRPr="00E95208">
        <w:rPr>
          <w:rFonts w:ascii="Times New Roman" w:hAnsi="Times New Roman" w:cs="Times New Roman"/>
          <w:color w:val="000000" w:themeColor="text1"/>
          <w:sz w:val="24"/>
          <w:szCs w:val="24"/>
          <w:u w:val="single"/>
        </w:rPr>
        <w:t xml:space="preserve"> Тамила </w:t>
      </w:r>
      <w:proofErr w:type="spellStart"/>
      <w:r w:rsidRPr="00E95208">
        <w:rPr>
          <w:rFonts w:ascii="Times New Roman" w:hAnsi="Times New Roman" w:cs="Times New Roman"/>
          <w:color w:val="000000" w:themeColor="text1"/>
          <w:sz w:val="24"/>
          <w:szCs w:val="24"/>
          <w:u w:val="single"/>
        </w:rPr>
        <w:t>Кахировна</w:t>
      </w:r>
      <w:proofErr w:type="spellEnd"/>
      <w:r w:rsidRPr="00E95208">
        <w:rPr>
          <w:rFonts w:ascii="Times New Roman" w:hAnsi="Times New Roman" w:cs="Times New Roman"/>
          <w:color w:val="000000" w:themeColor="text1"/>
          <w:sz w:val="24"/>
          <w:szCs w:val="24"/>
        </w:rPr>
        <w:t xml:space="preserve">_______________ </w:t>
      </w:r>
    </w:p>
    <w:p w14:paraId="0936811D" w14:textId="77777777" w:rsidR="008352E1" w:rsidRPr="00E95208" w:rsidRDefault="008352E1" w:rsidP="008352E1">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ДИСЦИПЛИНА (ОД, ОГСЭ, ОП, МДК)__</w:t>
      </w:r>
      <w:r w:rsidRPr="00E95208">
        <w:rPr>
          <w:rFonts w:ascii="Times New Roman" w:hAnsi="Times New Roman" w:cs="Times New Roman"/>
          <w:color w:val="000000" w:themeColor="text1"/>
          <w:sz w:val="24"/>
          <w:szCs w:val="24"/>
          <w:u w:val="single"/>
        </w:rPr>
        <w:t xml:space="preserve">ОД.02 </w:t>
      </w:r>
      <w:r w:rsidRPr="00A51FD1">
        <w:rPr>
          <w:rFonts w:ascii="Times New Roman" w:hAnsi="Times New Roman" w:cs="Times New Roman"/>
          <w:b/>
          <w:color w:val="000000" w:themeColor="text1"/>
          <w:sz w:val="24"/>
          <w:szCs w:val="24"/>
          <w:u w:val="single"/>
        </w:rPr>
        <w:t>Литература</w:t>
      </w:r>
      <w:r w:rsidRPr="00A51FD1">
        <w:rPr>
          <w:rFonts w:ascii="Times New Roman" w:hAnsi="Times New Roman" w:cs="Times New Roman"/>
          <w:b/>
          <w:color w:val="000000" w:themeColor="text1"/>
          <w:sz w:val="24"/>
          <w:szCs w:val="24"/>
        </w:rPr>
        <w:t>_</w:t>
      </w:r>
      <w:r w:rsidRPr="00E95208">
        <w:rPr>
          <w:rFonts w:ascii="Times New Roman" w:hAnsi="Times New Roman" w:cs="Times New Roman"/>
          <w:color w:val="000000" w:themeColor="text1"/>
          <w:sz w:val="24"/>
          <w:szCs w:val="24"/>
        </w:rPr>
        <w:t>_________________</w:t>
      </w:r>
    </w:p>
    <w:p w14:paraId="0B03FD8B" w14:textId="77777777" w:rsidR="008352E1" w:rsidRPr="00E95208" w:rsidRDefault="008352E1" w:rsidP="008352E1">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 xml:space="preserve">20 ПД </w:t>
      </w:r>
      <w:r w:rsidRPr="00E95208">
        <w:rPr>
          <w:rFonts w:ascii="Times New Roman" w:hAnsi="Times New Roman" w:cs="Times New Roman"/>
          <w:color w:val="000000" w:themeColor="text1"/>
          <w:sz w:val="24"/>
          <w:szCs w:val="24"/>
          <w:u w:val="single"/>
        </w:rPr>
        <w:t xml:space="preserve">9- </w:t>
      </w:r>
      <w:r>
        <w:rPr>
          <w:rFonts w:ascii="Times New Roman" w:hAnsi="Times New Roman" w:cs="Times New Roman"/>
          <w:color w:val="000000" w:themeColor="text1"/>
          <w:sz w:val="24"/>
          <w:szCs w:val="24"/>
          <w:u w:val="single"/>
        </w:rPr>
        <w:t>1</w:t>
      </w:r>
      <w:r w:rsidRPr="00E95208">
        <w:rPr>
          <w:rFonts w:ascii="Times New Roman" w:hAnsi="Times New Roman" w:cs="Times New Roman"/>
          <w:color w:val="000000" w:themeColor="text1"/>
          <w:sz w:val="24"/>
          <w:szCs w:val="24"/>
        </w:rPr>
        <w:t>__________</w:t>
      </w:r>
      <w:r w:rsidRPr="00E95208">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u w:val="single"/>
        </w:rPr>
        <w:t>.01</w:t>
      </w:r>
      <w:r w:rsidRPr="00E95208">
        <w:rPr>
          <w:rFonts w:ascii="Times New Roman" w:hAnsi="Times New Roman" w:cs="Times New Roman"/>
          <w:color w:val="000000" w:themeColor="text1"/>
          <w:sz w:val="24"/>
          <w:szCs w:val="24"/>
          <w:u w:val="single"/>
        </w:rPr>
        <w:t>.2020г.</w:t>
      </w:r>
      <w:r w:rsidRPr="00E95208">
        <w:rPr>
          <w:rFonts w:ascii="Times New Roman" w:hAnsi="Times New Roman" w:cs="Times New Roman"/>
          <w:color w:val="000000" w:themeColor="text1"/>
          <w:sz w:val="24"/>
          <w:szCs w:val="24"/>
        </w:rPr>
        <w:t>___________</w:t>
      </w:r>
    </w:p>
    <w:p w14:paraId="33228654" w14:textId="77777777" w:rsidR="008352E1" w:rsidRPr="005A37A3" w:rsidRDefault="008352E1" w:rsidP="008352E1">
      <w:pPr>
        <w:shd w:val="clear" w:color="auto" w:fill="FFFFFF"/>
        <w:spacing w:after="0" w:line="240" w:lineRule="auto"/>
        <w:rPr>
          <w:rFonts w:ascii="Times New Roman" w:hAnsi="Times New Roman"/>
          <w:b/>
          <w:color w:val="000000"/>
          <w:sz w:val="24"/>
          <w:szCs w:val="24"/>
        </w:rPr>
      </w:pPr>
      <w:r w:rsidRPr="00E95208">
        <w:rPr>
          <w:rFonts w:ascii="Times New Roman" w:hAnsi="Times New Roman" w:cs="Times New Roman"/>
          <w:color w:val="000000" w:themeColor="text1"/>
          <w:sz w:val="24"/>
          <w:szCs w:val="24"/>
        </w:rPr>
        <w:t>ТЕМА:</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О.Э. Мандельштам. Сведения из биографии. Стихи</w:t>
      </w:r>
      <w:r w:rsidRPr="005A37A3">
        <w:rPr>
          <w:rFonts w:ascii="Times New Roman" w:hAnsi="Times New Roman" w:cs="Times New Roman"/>
          <w:b/>
          <w:sz w:val="24"/>
          <w:szCs w:val="24"/>
        </w:rPr>
        <w:t>.</w:t>
      </w:r>
    </w:p>
    <w:p w14:paraId="4E880D45" w14:textId="77777777" w:rsidR="008352E1" w:rsidRPr="00975190" w:rsidRDefault="008352E1" w:rsidP="008352E1">
      <w:pPr>
        <w:spacing w:after="0" w:line="240" w:lineRule="auto"/>
        <w:jc w:val="both"/>
        <w:rPr>
          <w:rFonts w:ascii="Times New Roman" w:hAnsi="Times New Roman" w:cs="Times New Roman"/>
          <w:b/>
          <w:sz w:val="24"/>
          <w:szCs w:val="24"/>
        </w:rPr>
      </w:pPr>
      <w:r w:rsidRPr="005A37A3">
        <w:rPr>
          <w:rFonts w:ascii="Times New Roman" w:hAnsi="Times New Roman" w:cs="Times New Roman"/>
          <w:b/>
          <w:sz w:val="24"/>
          <w:szCs w:val="24"/>
        </w:rPr>
        <w:t xml:space="preserve">        </w:t>
      </w:r>
    </w:p>
    <w:p w14:paraId="5471F837" w14:textId="77777777" w:rsidR="008352E1" w:rsidRPr="00E95208" w:rsidRDefault="008352E1" w:rsidP="008352E1">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ХОД ЗАНЯТИЯ</w:t>
      </w:r>
    </w:p>
    <w:p w14:paraId="334C4241" w14:textId="77777777" w:rsidR="008352E1" w:rsidRPr="00E95208" w:rsidRDefault="008352E1" w:rsidP="008352E1">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1.ОРГ</w:t>
      </w:r>
      <w:proofErr w:type="gramStart"/>
      <w:r w:rsidRPr="00E95208">
        <w:rPr>
          <w:rFonts w:ascii="Times New Roman" w:hAnsi="Times New Roman" w:cs="Times New Roman"/>
          <w:color w:val="000000" w:themeColor="text1"/>
          <w:sz w:val="24"/>
          <w:szCs w:val="24"/>
        </w:rPr>
        <w:t>.М</w:t>
      </w:r>
      <w:proofErr w:type="gramEnd"/>
      <w:r w:rsidRPr="00E95208">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 xml:space="preserve"> </w:t>
      </w:r>
      <w:r w:rsidRPr="00E95208">
        <w:rPr>
          <w:rFonts w:ascii="Times New Roman" w:hAnsi="Times New Roman" w:cs="Times New Roman"/>
          <w:color w:val="000000" w:themeColor="text1"/>
          <w:sz w:val="24"/>
          <w:szCs w:val="24"/>
        </w:rPr>
        <w:t>- Приветствие, отметка отсутствующих.</w:t>
      </w:r>
    </w:p>
    <w:p w14:paraId="0F967D26" w14:textId="77777777" w:rsidR="008352E1" w:rsidRPr="00806550" w:rsidRDefault="008352E1" w:rsidP="008352E1">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2. ИЗУЧЕНИЕ НОВОГО МАТЕРИАЛА</w:t>
      </w:r>
    </w:p>
    <w:p w14:paraId="1B4BE3DD" w14:textId="77777777" w:rsidR="008352E1" w:rsidRPr="00F90D27" w:rsidRDefault="008352E1" w:rsidP="008352E1">
      <w:pPr>
        <w:shd w:val="clear" w:color="auto" w:fill="FFFFFF"/>
        <w:spacing w:after="0" w:line="240" w:lineRule="auto"/>
        <w:rPr>
          <w:rFonts w:ascii="Times New Roman" w:hAnsi="Times New Roman"/>
          <w:b/>
          <w:color w:val="000000"/>
          <w:sz w:val="24"/>
          <w:szCs w:val="24"/>
        </w:rPr>
      </w:pPr>
      <w:r w:rsidRPr="005A37A3">
        <w:rPr>
          <w:rFonts w:ascii="Times New Roman" w:hAnsi="Times New Roman"/>
          <w:b/>
          <w:color w:val="000000"/>
          <w:sz w:val="24"/>
          <w:szCs w:val="24"/>
        </w:rPr>
        <w:t xml:space="preserve">                                  </w:t>
      </w:r>
      <w:r>
        <w:rPr>
          <w:rFonts w:ascii="Times New Roman" w:hAnsi="Times New Roman"/>
          <w:b/>
          <w:color w:val="000000"/>
          <w:sz w:val="24"/>
          <w:szCs w:val="24"/>
        </w:rPr>
        <w:t>1.</w:t>
      </w:r>
      <w:r w:rsidRPr="00F90D27">
        <w:rPr>
          <w:rFonts w:ascii="Times New Roman" w:hAnsi="Times New Roman"/>
          <w:b/>
          <w:color w:val="000000"/>
          <w:sz w:val="24"/>
          <w:szCs w:val="24"/>
        </w:rPr>
        <w:t xml:space="preserve"> Осип </w:t>
      </w:r>
      <w:proofErr w:type="spellStart"/>
      <w:r w:rsidRPr="00F90D27">
        <w:rPr>
          <w:rFonts w:ascii="Times New Roman" w:hAnsi="Times New Roman"/>
          <w:b/>
          <w:color w:val="000000"/>
          <w:sz w:val="24"/>
          <w:szCs w:val="24"/>
        </w:rPr>
        <w:t>Эмильевич</w:t>
      </w:r>
      <w:proofErr w:type="spellEnd"/>
      <w:r w:rsidRPr="00F90D27">
        <w:rPr>
          <w:rFonts w:ascii="Times New Roman" w:hAnsi="Times New Roman"/>
          <w:b/>
          <w:color w:val="000000"/>
          <w:sz w:val="24"/>
          <w:szCs w:val="24"/>
        </w:rPr>
        <w:t xml:space="preserve"> Мандельштам. Личность и судьба поэта</w:t>
      </w:r>
    </w:p>
    <w:p w14:paraId="49714C95" w14:textId="77777777" w:rsidR="008352E1" w:rsidRPr="007031AD" w:rsidRDefault="008352E1" w:rsidP="008352E1">
      <w:pPr>
        <w:shd w:val="clear" w:color="auto" w:fill="FFFFFF"/>
        <w:spacing w:after="0" w:line="240" w:lineRule="auto"/>
        <w:rPr>
          <w:rFonts w:ascii="Times New Roman" w:hAnsi="Times New Roman"/>
          <w:color w:val="000000"/>
          <w:sz w:val="24"/>
          <w:szCs w:val="24"/>
        </w:rPr>
      </w:pPr>
    </w:p>
    <w:p w14:paraId="1A93CBEB" w14:textId="77777777" w:rsidR="008352E1" w:rsidRPr="00806550" w:rsidRDefault="008352E1" w:rsidP="008352E1">
      <w:pPr>
        <w:shd w:val="clear" w:color="auto" w:fill="FFFFFF"/>
        <w:spacing w:after="0" w:line="240" w:lineRule="auto"/>
        <w:rPr>
          <w:rFonts w:ascii="Times New Roman" w:hAnsi="Times New Roman"/>
          <w:b/>
          <w:color w:val="000000"/>
          <w:sz w:val="24"/>
          <w:szCs w:val="24"/>
        </w:rPr>
      </w:pPr>
      <w:r w:rsidRPr="00806550">
        <w:rPr>
          <w:rFonts w:ascii="Times New Roman" w:hAnsi="Times New Roman"/>
          <w:b/>
          <w:color w:val="000000"/>
          <w:sz w:val="24"/>
          <w:szCs w:val="24"/>
        </w:rPr>
        <w:t>МАНДЕЛЬШТАМ ОСИП ЭМИЛЬЕВИЧ</w:t>
      </w:r>
    </w:p>
    <w:p w14:paraId="3302BD67" w14:textId="77777777" w:rsidR="008352E1" w:rsidRPr="007031AD" w:rsidRDefault="008352E1" w:rsidP="008352E1">
      <w:pPr>
        <w:shd w:val="clear" w:color="auto" w:fill="FFFFFF"/>
        <w:spacing w:after="0" w:line="240" w:lineRule="auto"/>
        <w:rPr>
          <w:rFonts w:ascii="Times New Roman" w:hAnsi="Times New Roman"/>
          <w:color w:val="000000"/>
          <w:sz w:val="24"/>
          <w:szCs w:val="24"/>
        </w:rPr>
      </w:pPr>
    </w:p>
    <w:p w14:paraId="0B28F9C1"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Я от жизни смертельно устал,</w:t>
      </w:r>
    </w:p>
    <w:p w14:paraId="3E0212B7"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Ничего от нее не приемлю…</w:t>
      </w:r>
    </w:p>
    <w:p w14:paraId="7094D9C2"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О.Э. Мандельштам, 1909 г.</w:t>
      </w:r>
    </w:p>
    <w:p w14:paraId="1972DB2B" w14:textId="77777777" w:rsidR="008352E1" w:rsidRPr="000A72FF" w:rsidRDefault="008352E1" w:rsidP="008352E1">
      <w:pPr>
        <w:shd w:val="clear" w:color="auto" w:fill="FFFFFF"/>
        <w:spacing w:after="0" w:line="240" w:lineRule="auto"/>
        <w:rPr>
          <w:rFonts w:ascii="Times New Roman" w:hAnsi="Times New Roman" w:cs="Times New Roman"/>
          <w:b/>
          <w:color w:val="000000"/>
          <w:sz w:val="24"/>
          <w:szCs w:val="24"/>
        </w:rPr>
      </w:pPr>
      <w:r w:rsidRPr="000A72FF">
        <w:rPr>
          <w:rFonts w:ascii="Times New Roman" w:hAnsi="Times New Roman" w:cs="Times New Roman"/>
          <w:b/>
          <w:color w:val="000000"/>
          <w:sz w:val="24"/>
          <w:szCs w:val="24"/>
        </w:rPr>
        <w:t>3 (15) января 1891, Варшава 27 декабря 1938, лагерь Вторая Речка под Владивостоком, русский поэт, прозаик, переводчик, эссеист.</w:t>
      </w:r>
    </w:p>
    <w:p w14:paraId="664EC57A" w14:textId="77777777" w:rsidR="008352E1" w:rsidRPr="000A72FF" w:rsidRDefault="008352E1" w:rsidP="008352E1">
      <w:pPr>
        <w:shd w:val="clear" w:color="auto" w:fill="FFFFFF"/>
        <w:spacing w:after="0" w:line="240" w:lineRule="auto"/>
        <w:rPr>
          <w:rFonts w:ascii="Times New Roman" w:hAnsi="Times New Roman" w:cs="Times New Roman"/>
          <w:b/>
          <w:color w:val="000000"/>
          <w:sz w:val="24"/>
          <w:szCs w:val="24"/>
        </w:rPr>
      </w:pPr>
    </w:p>
    <w:p w14:paraId="76FAD6BF"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Из петербургской еврейской купеческой семьи. Учился в </w:t>
      </w:r>
      <w:proofErr w:type="spellStart"/>
      <w:r w:rsidRPr="00471720">
        <w:rPr>
          <w:rFonts w:ascii="Times New Roman" w:hAnsi="Times New Roman" w:cs="Times New Roman"/>
          <w:color w:val="000000"/>
          <w:sz w:val="24"/>
          <w:szCs w:val="24"/>
        </w:rPr>
        <w:t>Тенишевском</w:t>
      </w:r>
      <w:proofErr w:type="spellEnd"/>
      <w:r w:rsidRPr="00471720">
        <w:rPr>
          <w:rFonts w:ascii="Times New Roman" w:hAnsi="Times New Roman" w:cs="Times New Roman"/>
          <w:color w:val="000000"/>
          <w:sz w:val="24"/>
          <w:szCs w:val="24"/>
        </w:rPr>
        <w:t xml:space="preserve"> училище, увлекался эсеровским движением (воспоминания "Шум времени",1925). В 1907-08 слушал </w:t>
      </w:r>
      <w:r w:rsidRPr="00471720">
        <w:rPr>
          <w:rFonts w:ascii="Times New Roman" w:hAnsi="Times New Roman" w:cs="Times New Roman"/>
          <w:color w:val="000000"/>
          <w:sz w:val="24"/>
          <w:szCs w:val="24"/>
        </w:rPr>
        <w:lastRenderedPageBreak/>
        <w:t>лекции в Париже, в 1909-10 в Гейдельберге, в 1911-17 изучал в Петербургском университете романскую филологию (курса не закончил).</w:t>
      </w:r>
    </w:p>
    <w:p w14:paraId="100D6024"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6C2DF734"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b/>
          <w:color w:val="000000"/>
          <w:sz w:val="24"/>
          <w:szCs w:val="24"/>
        </w:rPr>
        <w:t>Первые стихотворные опыты</w:t>
      </w:r>
      <w:r w:rsidRPr="00471720">
        <w:rPr>
          <w:rFonts w:ascii="Times New Roman" w:hAnsi="Times New Roman" w:cs="Times New Roman"/>
          <w:color w:val="000000"/>
          <w:sz w:val="24"/>
          <w:szCs w:val="24"/>
        </w:rPr>
        <w:t xml:space="preserve"> в народническом стиле относятся к 1906 году. Мандельштам примыкает к символизму (посещает В. И. Иванова, посылает ему свои стихи). Его программа сочетать "суровость Тютчева с ребячеством Верлена", </w:t>
      </w:r>
      <w:proofErr w:type="spellStart"/>
      <w:r w:rsidRPr="00471720">
        <w:rPr>
          <w:rFonts w:ascii="Times New Roman" w:hAnsi="Times New Roman" w:cs="Times New Roman"/>
          <w:color w:val="000000"/>
          <w:sz w:val="24"/>
          <w:szCs w:val="24"/>
        </w:rPr>
        <w:t>высокость</w:t>
      </w:r>
      <w:proofErr w:type="spellEnd"/>
      <w:r w:rsidRPr="00471720">
        <w:rPr>
          <w:rFonts w:ascii="Times New Roman" w:hAnsi="Times New Roman" w:cs="Times New Roman"/>
          <w:color w:val="000000"/>
          <w:sz w:val="24"/>
          <w:szCs w:val="24"/>
        </w:rPr>
        <w:t xml:space="preserve"> с детской непосредственностью. Сквозная тема стихов хрупкость здешнего мира и человека перед лицом непонятной вечности и судьбы ("Неужели я настоящий</w:t>
      </w:r>
      <w:proofErr w:type="gramStart"/>
      <w:r w:rsidRPr="00471720">
        <w:rPr>
          <w:rFonts w:ascii="Times New Roman" w:hAnsi="Times New Roman" w:cs="Times New Roman"/>
          <w:color w:val="000000"/>
          <w:sz w:val="24"/>
          <w:szCs w:val="24"/>
        </w:rPr>
        <w:t xml:space="preserve"> / И</w:t>
      </w:r>
      <w:proofErr w:type="gramEnd"/>
      <w:r w:rsidRPr="00471720">
        <w:rPr>
          <w:rFonts w:ascii="Times New Roman" w:hAnsi="Times New Roman" w:cs="Times New Roman"/>
          <w:color w:val="000000"/>
          <w:sz w:val="24"/>
          <w:szCs w:val="24"/>
        </w:rPr>
        <w:t xml:space="preserve"> действительно смерть придет?.."); интонация удивленной простоты; форма короткие стихотворения с очень конкретными образами (пейзажи, стихотворные натюрморты). Поэт ищет выхода в религии (особенно напряженно в 1910), посещает заседания Религиозно-философского общества.</w:t>
      </w:r>
    </w:p>
    <w:p w14:paraId="3A717396"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2D6C1856"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В 1911 Мандельштам сближается с Н. С. Гумилевым и А. А. Ахматовой, в 1913 его стихи </w:t>
      </w:r>
      <w:proofErr w:type="spellStart"/>
      <w:r w:rsidRPr="00471720">
        <w:rPr>
          <w:rFonts w:ascii="Times New Roman" w:hAnsi="Times New Roman" w:cs="Times New Roman"/>
          <w:color w:val="000000"/>
          <w:sz w:val="24"/>
          <w:szCs w:val="24"/>
        </w:rPr>
        <w:t>Notre</w:t>
      </w:r>
      <w:proofErr w:type="spellEnd"/>
      <w:r w:rsidRPr="00471720">
        <w:rPr>
          <w:rFonts w:ascii="Times New Roman" w:hAnsi="Times New Roman" w:cs="Times New Roman"/>
          <w:color w:val="000000"/>
          <w:sz w:val="24"/>
          <w:szCs w:val="24"/>
        </w:rPr>
        <w:t xml:space="preserve"> </w:t>
      </w:r>
      <w:proofErr w:type="spellStart"/>
      <w:r w:rsidRPr="00471720">
        <w:rPr>
          <w:rFonts w:ascii="Times New Roman" w:hAnsi="Times New Roman" w:cs="Times New Roman"/>
          <w:color w:val="000000"/>
          <w:sz w:val="24"/>
          <w:szCs w:val="24"/>
        </w:rPr>
        <w:t>Dame</w:t>
      </w:r>
      <w:proofErr w:type="spellEnd"/>
      <w:r w:rsidRPr="00471720">
        <w:rPr>
          <w:rFonts w:ascii="Times New Roman" w:hAnsi="Times New Roman" w:cs="Times New Roman"/>
          <w:color w:val="000000"/>
          <w:sz w:val="24"/>
          <w:szCs w:val="24"/>
        </w:rPr>
        <w:t>, "</w:t>
      </w:r>
      <w:proofErr w:type="spellStart"/>
      <w:r w:rsidRPr="00471720">
        <w:rPr>
          <w:rFonts w:ascii="Times New Roman" w:hAnsi="Times New Roman" w:cs="Times New Roman"/>
          <w:color w:val="000000"/>
          <w:sz w:val="24"/>
          <w:szCs w:val="24"/>
        </w:rPr>
        <w:t>Айя</w:t>
      </w:r>
      <w:proofErr w:type="spellEnd"/>
      <w:r w:rsidRPr="00471720">
        <w:rPr>
          <w:rFonts w:ascii="Times New Roman" w:hAnsi="Times New Roman" w:cs="Times New Roman"/>
          <w:color w:val="000000"/>
          <w:sz w:val="24"/>
          <w:szCs w:val="24"/>
        </w:rPr>
        <w:t xml:space="preserve">-София" печатаются в программной подборке. Первая книга Мандельштама называется "Камень" (1913, 2-е изд. 1916). Стихи его приобретают высокую торжественность интонаций, насыщаются классическими мотивами ("Петербургские строфы", "Бах", "Я не увижу знаменитой "Федры"); в сочетании с бытовыми и книжными темами это порой дает </w:t>
      </w:r>
      <w:proofErr w:type="spellStart"/>
      <w:r w:rsidRPr="00471720">
        <w:rPr>
          <w:rFonts w:ascii="Times New Roman" w:hAnsi="Times New Roman" w:cs="Times New Roman"/>
          <w:color w:val="000000"/>
          <w:sz w:val="24"/>
          <w:szCs w:val="24"/>
        </w:rPr>
        <w:t>остраненно</w:t>
      </w:r>
      <w:proofErr w:type="spellEnd"/>
      <w:r w:rsidRPr="00471720">
        <w:rPr>
          <w:rFonts w:ascii="Times New Roman" w:hAnsi="Times New Roman" w:cs="Times New Roman"/>
          <w:color w:val="000000"/>
          <w:sz w:val="24"/>
          <w:szCs w:val="24"/>
        </w:rPr>
        <w:t>-причудливые рисунки ("Кинематограф", "</w:t>
      </w:r>
      <w:proofErr w:type="spellStart"/>
      <w:r w:rsidRPr="00471720">
        <w:rPr>
          <w:rFonts w:ascii="Times New Roman" w:hAnsi="Times New Roman" w:cs="Times New Roman"/>
          <w:color w:val="000000"/>
          <w:sz w:val="24"/>
          <w:szCs w:val="24"/>
        </w:rPr>
        <w:t>Домби</w:t>
      </w:r>
      <w:proofErr w:type="spellEnd"/>
      <w:r w:rsidRPr="00471720">
        <w:rPr>
          <w:rFonts w:ascii="Times New Roman" w:hAnsi="Times New Roman" w:cs="Times New Roman"/>
          <w:color w:val="000000"/>
          <w:sz w:val="24"/>
          <w:szCs w:val="24"/>
        </w:rPr>
        <w:t xml:space="preserve"> и сын").</w:t>
      </w:r>
    </w:p>
    <w:p w14:paraId="26EE62BA"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224E37FD"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Первую мировую войну Мандельштам сначала приветствует, потом развенчивает ("Зверинец"); отношение к октябрю 1917 как к катастрофе ("Кассандре", "Когда октябрьский нам готовил временщик...") сменяется надеждой на то, что новое "жестоковыйное" государство может быть </w:t>
      </w:r>
      <w:proofErr w:type="spellStart"/>
      <w:r w:rsidRPr="00471720">
        <w:rPr>
          <w:rFonts w:ascii="Times New Roman" w:hAnsi="Times New Roman" w:cs="Times New Roman"/>
          <w:color w:val="000000"/>
          <w:sz w:val="24"/>
          <w:szCs w:val="24"/>
        </w:rPr>
        <w:t>гуманизовано</w:t>
      </w:r>
      <w:proofErr w:type="spellEnd"/>
      <w:r w:rsidRPr="00471720">
        <w:rPr>
          <w:rFonts w:ascii="Times New Roman" w:hAnsi="Times New Roman" w:cs="Times New Roman"/>
          <w:color w:val="000000"/>
          <w:sz w:val="24"/>
          <w:szCs w:val="24"/>
        </w:rPr>
        <w:t xml:space="preserve"> хранителями старой культуры, которые вдохнут в его нищету домашнее, "эллинское" (а не римское!) тепло человеческого слова. Об этом его лирические статьи "Слово и культура", "О природе слова", "Гуманизм и современность", "Пшеница человеческая" и др. (1921-22).</w:t>
      </w:r>
    </w:p>
    <w:p w14:paraId="2DC6A427"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38942B55"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roofErr w:type="gramStart"/>
      <w:r w:rsidRPr="00471720">
        <w:rPr>
          <w:rFonts w:ascii="Times New Roman" w:hAnsi="Times New Roman" w:cs="Times New Roman"/>
          <w:color w:val="000000"/>
          <w:sz w:val="24"/>
          <w:szCs w:val="24"/>
        </w:rPr>
        <w:t>В 1919-20 (и позднее, в 1921-22) он уезжает из голодного Петербурга на юг (Украина, Крым, Кавказ: воспоминания "Феодосия", 1925), но от эмиграции отказывается; в 1922 поселяется в Москве с молодой женой Н. Я. Хазиной (Н. Я. Мандельштам), которая станет его опорой на всю жизнь, а после гибели героически спасет его наследие.</w:t>
      </w:r>
      <w:proofErr w:type="gramEnd"/>
    </w:p>
    <w:p w14:paraId="274F3A71"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Сборник </w:t>
      </w:r>
      <w:proofErr w:type="spellStart"/>
      <w:r w:rsidRPr="00471720">
        <w:rPr>
          <w:rFonts w:ascii="Times New Roman" w:hAnsi="Times New Roman" w:cs="Times New Roman"/>
          <w:color w:val="000000"/>
          <w:sz w:val="24"/>
          <w:szCs w:val="24"/>
        </w:rPr>
        <w:t>Tristia</w:t>
      </w:r>
      <w:proofErr w:type="spellEnd"/>
      <w:r w:rsidRPr="00471720">
        <w:rPr>
          <w:rFonts w:ascii="Times New Roman" w:hAnsi="Times New Roman" w:cs="Times New Roman"/>
          <w:color w:val="000000"/>
          <w:sz w:val="24"/>
          <w:szCs w:val="24"/>
        </w:rPr>
        <w:t>, 1922, "Вторая книга", 1923</w:t>
      </w:r>
      <w:proofErr w:type="gramStart"/>
      <w:r w:rsidRPr="00471720">
        <w:rPr>
          <w:rFonts w:ascii="Times New Roman" w:hAnsi="Times New Roman" w:cs="Times New Roman"/>
          <w:color w:val="000000"/>
          <w:sz w:val="24"/>
          <w:szCs w:val="24"/>
        </w:rPr>
        <w:t xml:space="preserve"> К</w:t>
      </w:r>
      <w:proofErr w:type="gramEnd"/>
      <w:r w:rsidRPr="00471720">
        <w:rPr>
          <w:rFonts w:ascii="Times New Roman" w:hAnsi="Times New Roman" w:cs="Times New Roman"/>
          <w:color w:val="000000"/>
          <w:sz w:val="24"/>
          <w:szCs w:val="24"/>
        </w:rPr>
        <w:t xml:space="preserve"> 1923 надежды на </w:t>
      </w:r>
      <w:proofErr w:type="spellStart"/>
      <w:r w:rsidRPr="00471720">
        <w:rPr>
          <w:rFonts w:ascii="Times New Roman" w:hAnsi="Times New Roman" w:cs="Times New Roman"/>
          <w:color w:val="000000"/>
          <w:sz w:val="24"/>
          <w:szCs w:val="24"/>
        </w:rPr>
        <w:t>гуманизацию</w:t>
      </w:r>
      <w:proofErr w:type="spellEnd"/>
      <w:r w:rsidRPr="00471720">
        <w:rPr>
          <w:rFonts w:ascii="Times New Roman" w:hAnsi="Times New Roman" w:cs="Times New Roman"/>
          <w:color w:val="000000"/>
          <w:sz w:val="24"/>
          <w:szCs w:val="24"/>
        </w:rPr>
        <w:t xml:space="preserve"> нового общества иссякают, Мандельштам чувствует себя отзвуком старого века в пустоте нового ("Нашедший подкову", "1 января 1924")</w:t>
      </w:r>
    </w:p>
    <w:p w14:paraId="2581BD5F"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Век мой, зверь мой, кто сумеет</w:t>
      </w:r>
    </w:p>
    <w:p w14:paraId="7D4AA173"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заглянуть в твои зрачки</w:t>
      </w:r>
    </w:p>
    <w:p w14:paraId="3320C4F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И своею кровью склеит</w:t>
      </w:r>
    </w:p>
    <w:p w14:paraId="0B31323E"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Двух столетий позвонки?</w:t>
      </w:r>
    </w:p>
    <w:p w14:paraId="79612752"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После 1925 на пять лет он перестает писать стихи; только в 1928 выходят итоговый сборник "Стихотворения" и прозаическая повесть "Египетская марка" (тем же отрывисто-ассоциативным стилем) о судьбе маленького человека в провале двух эпох.</w:t>
      </w:r>
    </w:p>
    <w:p w14:paraId="1F2E7AD7"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552B3BEF"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С 1924 Мандельштам живет в Ленинграде, с 1928 в Москве, бездомно и </w:t>
      </w:r>
      <w:proofErr w:type="spellStart"/>
      <w:r w:rsidRPr="00471720">
        <w:rPr>
          <w:rFonts w:ascii="Times New Roman" w:hAnsi="Times New Roman" w:cs="Times New Roman"/>
          <w:color w:val="000000"/>
          <w:sz w:val="24"/>
          <w:szCs w:val="24"/>
        </w:rPr>
        <w:t>безбытно</w:t>
      </w:r>
      <w:proofErr w:type="spellEnd"/>
      <w:r w:rsidRPr="00471720">
        <w:rPr>
          <w:rFonts w:ascii="Times New Roman" w:hAnsi="Times New Roman" w:cs="Times New Roman"/>
          <w:color w:val="000000"/>
          <w:sz w:val="24"/>
          <w:szCs w:val="24"/>
        </w:rPr>
        <w:t>, зарабатывая изнурительными переводами: "</w:t>
      </w:r>
      <w:r w:rsidRPr="00471720">
        <w:rPr>
          <w:rFonts w:ascii="Times New Roman" w:hAnsi="Times New Roman" w:cs="Times New Roman"/>
          <w:b/>
          <w:bCs/>
          <w:color w:val="000000"/>
          <w:sz w:val="24"/>
          <w:szCs w:val="24"/>
        </w:rPr>
        <w:t>чувствую себя должником революции, но приношу ей дары, в которых она не нуждается"</w:t>
      </w:r>
      <w:r w:rsidRPr="00471720">
        <w:rPr>
          <w:rFonts w:ascii="Times New Roman" w:hAnsi="Times New Roman" w:cs="Times New Roman"/>
          <w:color w:val="000000"/>
          <w:sz w:val="24"/>
          <w:szCs w:val="24"/>
        </w:rPr>
        <w:t>. Он принимает идеалы революции, но отвергает власть, которая их фальсифицирует. В 1930 он пишет "Четвертую прозу", жесточайшее обличение нового режима, а в 1933 стихотворную инвективу ("эпиграмму") против Сталина ("Мы живем, под собою не чуя страны...").</w:t>
      </w:r>
    </w:p>
    <w:p w14:paraId="76A711A5"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Мы живем под </w:t>
      </w:r>
      <w:proofErr w:type="gramStart"/>
      <w:r w:rsidRPr="00471720">
        <w:rPr>
          <w:rFonts w:ascii="Times New Roman" w:hAnsi="Times New Roman" w:cs="Times New Roman"/>
          <w:color w:val="000000"/>
          <w:sz w:val="24"/>
          <w:szCs w:val="24"/>
        </w:rPr>
        <w:t>собою</w:t>
      </w:r>
      <w:proofErr w:type="gramEnd"/>
      <w:r w:rsidRPr="00471720">
        <w:rPr>
          <w:rFonts w:ascii="Times New Roman" w:hAnsi="Times New Roman" w:cs="Times New Roman"/>
          <w:color w:val="000000"/>
          <w:sz w:val="24"/>
          <w:szCs w:val="24"/>
        </w:rPr>
        <w:t xml:space="preserve"> не чуя страны,</w:t>
      </w:r>
    </w:p>
    <w:p w14:paraId="025CCE46"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Наши речи за десять шагов не слышны,</w:t>
      </w:r>
    </w:p>
    <w:p w14:paraId="3D61F320"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lastRenderedPageBreak/>
        <w:t xml:space="preserve">А где хватит на </w:t>
      </w:r>
      <w:proofErr w:type="spellStart"/>
      <w:r w:rsidRPr="00471720">
        <w:rPr>
          <w:rFonts w:ascii="Times New Roman" w:hAnsi="Times New Roman" w:cs="Times New Roman"/>
          <w:color w:val="000000"/>
          <w:sz w:val="24"/>
          <w:szCs w:val="24"/>
        </w:rPr>
        <w:t>полразговорца</w:t>
      </w:r>
      <w:proofErr w:type="spellEnd"/>
      <w:r w:rsidRPr="00471720">
        <w:rPr>
          <w:rFonts w:ascii="Times New Roman" w:hAnsi="Times New Roman" w:cs="Times New Roman"/>
          <w:color w:val="000000"/>
          <w:sz w:val="24"/>
          <w:szCs w:val="24"/>
        </w:rPr>
        <w:t>, -</w:t>
      </w:r>
    </w:p>
    <w:p w14:paraId="71B8E61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Там помянут кремлевского горца.</w:t>
      </w:r>
    </w:p>
    <w:p w14:paraId="5D6024E6"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Его толстые пальцы, как черви, жирны,</w:t>
      </w:r>
    </w:p>
    <w:p w14:paraId="4C7460E6"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И слова, как пудовые гири, верны,</w:t>
      </w:r>
    </w:p>
    <w:p w14:paraId="27B62D20"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roofErr w:type="gramStart"/>
      <w:r w:rsidRPr="00471720">
        <w:rPr>
          <w:rFonts w:ascii="Times New Roman" w:hAnsi="Times New Roman" w:cs="Times New Roman"/>
          <w:color w:val="000000"/>
          <w:sz w:val="24"/>
          <w:szCs w:val="24"/>
        </w:rPr>
        <w:t>Тараканьи</w:t>
      </w:r>
      <w:proofErr w:type="gramEnd"/>
      <w:r w:rsidRPr="00471720">
        <w:rPr>
          <w:rFonts w:ascii="Times New Roman" w:hAnsi="Times New Roman" w:cs="Times New Roman"/>
          <w:color w:val="000000"/>
          <w:sz w:val="24"/>
          <w:szCs w:val="24"/>
        </w:rPr>
        <w:t xml:space="preserve"> смеются усища,</w:t>
      </w:r>
    </w:p>
    <w:p w14:paraId="12EDE8BD"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И сияют его голенища.</w:t>
      </w:r>
    </w:p>
    <w:p w14:paraId="4C06526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А вокруг его </w:t>
      </w:r>
      <w:proofErr w:type="gramStart"/>
      <w:r w:rsidRPr="00471720">
        <w:rPr>
          <w:rFonts w:ascii="Times New Roman" w:hAnsi="Times New Roman" w:cs="Times New Roman"/>
          <w:color w:val="000000"/>
          <w:sz w:val="24"/>
          <w:szCs w:val="24"/>
        </w:rPr>
        <w:t>сброд</w:t>
      </w:r>
      <w:proofErr w:type="gramEnd"/>
      <w:r w:rsidRPr="00471720">
        <w:rPr>
          <w:rFonts w:ascii="Times New Roman" w:hAnsi="Times New Roman" w:cs="Times New Roman"/>
          <w:color w:val="000000"/>
          <w:sz w:val="24"/>
          <w:szCs w:val="24"/>
        </w:rPr>
        <w:t xml:space="preserve"> толстокожих вождей,</w:t>
      </w:r>
    </w:p>
    <w:p w14:paraId="29943F04"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Он играет услугами полулюдей.</w:t>
      </w:r>
    </w:p>
    <w:p w14:paraId="3742511F"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Как подковы кует за указом указ -</w:t>
      </w:r>
    </w:p>
    <w:p w14:paraId="062EF5D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Кому в лоб, кому в бровь, кому в пах, кому в глаз.</w:t>
      </w:r>
    </w:p>
    <w:p w14:paraId="529A224E"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Что ни казнь у него, то малина</w:t>
      </w:r>
    </w:p>
    <w:p w14:paraId="7E22E512"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И широкая грудь осетина.</w:t>
      </w:r>
    </w:p>
    <w:p w14:paraId="1BBAE27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1934</w:t>
      </w:r>
    </w:p>
    <w:p w14:paraId="6B8EE3E4"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63C99AE9"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Этот разрыв с официальной идеологией дает ему силу вернуться к творчеству (за редкими исключениями, "в стол", не для печати). Он пишет стихи о чести и совести, завещанных революционными "разночинцами", о новой человеческой культуре, которая должна рождаться из земной природы, как биологическое или геологическое явление ("Сохрани мою речь...", "За гремучую доблесть грядущих веков...", "Армения", очерки "Путешествие в Армению").</w:t>
      </w:r>
    </w:p>
    <w:p w14:paraId="4848CADD"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2B9B618B"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За гремучую доблесть </w:t>
      </w:r>
      <w:proofErr w:type="gramStart"/>
      <w:r w:rsidRPr="00471720">
        <w:rPr>
          <w:rFonts w:ascii="Times New Roman" w:hAnsi="Times New Roman" w:cs="Times New Roman"/>
          <w:color w:val="000000"/>
          <w:sz w:val="24"/>
          <w:szCs w:val="24"/>
        </w:rPr>
        <w:t>грядущих</w:t>
      </w:r>
      <w:proofErr w:type="gramEnd"/>
    </w:p>
    <w:p w14:paraId="02F9E27F"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веков,</w:t>
      </w:r>
    </w:p>
    <w:p w14:paraId="4772E32D"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За высокое племя людей</w:t>
      </w:r>
    </w:p>
    <w:p w14:paraId="1D82024E"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Я лишился и чаши на пире отцов,</w:t>
      </w:r>
    </w:p>
    <w:p w14:paraId="1F9F235C"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И веселья, и чести своей.</w:t>
      </w:r>
    </w:p>
    <w:p w14:paraId="371C3CAA"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Мне на плечи кидается век-волкодав,</w:t>
      </w:r>
    </w:p>
    <w:p w14:paraId="5150211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Но не волк я по крови своей,</w:t>
      </w:r>
    </w:p>
    <w:p w14:paraId="0A127FAC"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Запихай меня лучше, как шапку, </w:t>
      </w:r>
      <w:proofErr w:type="gramStart"/>
      <w:r w:rsidRPr="00471720">
        <w:rPr>
          <w:rFonts w:ascii="Times New Roman" w:hAnsi="Times New Roman" w:cs="Times New Roman"/>
          <w:color w:val="000000"/>
          <w:sz w:val="24"/>
          <w:szCs w:val="24"/>
        </w:rPr>
        <w:t>в</w:t>
      </w:r>
      <w:proofErr w:type="gramEnd"/>
    </w:p>
    <w:p w14:paraId="02B896D2"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рукав</w:t>
      </w:r>
    </w:p>
    <w:p w14:paraId="7E7EA5A4"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Жаркой шубы сибирских степей.</w:t>
      </w:r>
    </w:p>
    <w:p w14:paraId="5BA57CFD"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Чтоб не видеть ни труса, ни хлипкой</w:t>
      </w:r>
    </w:p>
    <w:p w14:paraId="76B8E2C7"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roofErr w:type="gramStart"/>
      <w:r w:rsidRPr="00471720">
        <w:rPr>
          <w:rFonts w:ascii="Times New Roman" w:hAnsi="Times New Roman" w:cs="Times New Roman"/>
          <w:color w:val="000000"/>
          <w:sz w:val="24"/>
          <w:szCs w:val="24"/>
        </w:rPr>
        <w:t>грязцы</w:t>
      </w:r>
      <w:proofErr w:type="gramEnd"/>
      <w:r w:rsidRPr="00471720">
        <w:rPr>
          <w:rFonts w:ascii="Times New Roman" w:hAnsi="Times New Roman" w:cs="Times New Roman"/>
          <w:color w:val="000000"/>
          <w:sz w:val="24"/>
          <w:szCs w:val="24"/>
        </w:rPr>
        <w:t>,</w:t>
      </w:r>
    </w:p>
    <w:p w14:paraId="2DE0E993"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Ни кровавых костей в колесе,</w:t>
      </w:r>
    </w:p>
    <w:p w14:paraId="286D7ADB"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Чтоб сияли всю ночь голубые песцы</w:t>
      </w:r>
    </w:p>
    <w:p w14:paraId="0B0EDDDB"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Мне в своей первобытной красе.</w:t>
      </w:r>
    </w:p>
    <w:p w14:paraId="5461DA2C"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Уведи меня в ночь, где течет Енисей,</w:t>
      </w:r>
    </w:p>
    <w:p w14:paraId="48FBABFE"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Где сосна до звезды достает,</w:t>
      </w:r>
    </w:p>
    <w:p w14:paraId="7A01F939"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Потому что не волк я по крови своей</w:t>
      </w:r>
    </w:p>
    <w:p w14:paraId="38C30AA0"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И меня только </w:t>
      </w:r>
      <w:proofErr w:type="gramStart"/>
      <w:r w:rsidRPr="00471720">
        <w:rPr>
          <w:rFonts w:ascii="Times New Roman" w:hAnsi="Times New Roman" w:cs="Times New Roman"/>
          <w:color w:val="000000"/>
          <w:sz w:val="24"/>
          <w:szCs w:val="24"/>
        </w:rPr>
        <w:t>равный</w:t>
      </w:r>
      <w:proofErr w:type="gramEnd"/>
      <w:r w:rsidRPr="00471720">
        <w:rPr>
          <w:rFonts w:ascii="Times New Roman" w:hAnsi="Times New Roman" w:cs="Times New Roman"/>
          <w:color w:val="000000"/>
          <w:sz w:val="24"/>
          <w:szCs w:val="24"/>
        </w:rPr>
        <w:t xml:space="preserve"> убьет.</w:t>
      </w:r>
    </w:p>
    <w:p w14:paraId="2D7B6CD3"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17-28 марта 1931</w:t>
      </w:r>
    </w:p>
    <w:p w14:paraId="730AA62D"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7A961025"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Ассоциативный стиль его стихов становится все более резким, порывистым, темным; теоретическая мотивировка его в эссе "Разговор о Данте" (1933).</w:t>
      </w:r>
    </w:p>
    <w:p w14:paraId="69F648C2"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В мае 1934 Мандельштам арестован (за "эпиграмму" и другие стихи), сослан в Чердынь на Северном Урале, после приступа душевной болезни и попытки самоубийства переведен в Воронеж. Там он отбывает ссылку до мая 1937, живет почти нищенски, </w:t>
      </w:r>
      <w:proofErr w:type="gramStart"/>
      <w:r w:rsidRPr="00471720">
        <w:rPr>
          <w:rFonts w:ascii="Times New Roman" w:hAnsi="Times New Roman" w:cs="Times New Roman"/>
          <w:color w:val="000000"/>
          <w:sz w:val="24"/>
          <w:szCs w:val="24"/>
        </w:rPr>
        <w:t>сперва</w:t>
      </w:r>
      <w:proofErr w:type="gramEnd"/>
      <w:r w:rsidRPr="00471720">
        <w:rPr>
          <w:rFonts w:ascii="Times New Roman" w:hAnsi="Times New Roman" w:cs="Times New Roman"/>
          <w:color w:val="000000"/>
          <w:sz w:val="24"/>
          <w:szCs w:val="24"/>
        </w:rPr>
        <w:t xml:space="preserve"> на мелкие заработки, потом на скудную помощь друзей. Мандельштам ждал расстрела: неожиданная мягкость приговора вызвала в нем душевное смятение, вылившееся в ряд стихов с открытым приятием советской действительности и с готовностью на жертвенную смерть ("Стансы" 1935 и 1937, так называемая "ода" Сталину 1937 и др.); впрочем, многие исследователи видят в них лишь </w:t>
      </w:r>
      <w:proofErr w:type="spellStart"/>
      <w:r w:rsidRPr="00471720">
        <w:rPr>
          <w:rFonts w:ascii="Times New Roman" w:hAnsi="Times New Roman" w:cs="Times New Roman"/>
          <w:color w:val="000000"/>
          <w:sz w:val="24"/>
          <w:szCs w:val="24"/>
        </w:rPr>
        <w:t>самопринуждение</w:t>
      </w:r>
      <w:proofErr w:type="spellEnd"/>
      <w:r w:rsidRPr="00471720">
        <w:rPr>
          <w:rFonts w:ascii="Times New Roman" w:hAnsi="Times New Roman" w:cs="Times New Roman"/>
          <w:color w:val="000000"/>
          <w:sz w:val="24"/>
          <w:szCs w:val="24"/>
        </w:rPr>
        <w:t xml:space="preserve"> или "эзопов язык". Центральное </w:t>
      </w:r>
      <w:r w:rsidRPr="00471720">
        <w:rPr>
          <w:rFonts w:ascii="Times New Roman" w:hAnsi="Times New Roman" w:cs="Times New Roman"/>
          <w:color w:val="000000"/>
          <w:sz w:val="24"/>
          <w:szCs w:val="24"/>
        </w:rPr>
        <w:lastRenderedPageBreak/>
        <w:t>произведение воронежских лет "Стихи о неизвестном солдате", самое темное из сочинений Мандельштама, с апокалиптической картиной революционной (?) войны за выживание человечества и его мирового разума.</w:t>
      </w:r>
    </w:p>
    <w:p w14:paraId="28523B4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Я рожден в ночь со второго на третье</w:t>
      </w:r>
    </w:p>
    <w:p w14:paraId="75B8F5D8"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roofErr w:type="gramStart"/>
      <w:r w:rsidRPr="00471720">
        <w:rPr>
          <w:rFonts w:ascii="Times New Roman" w:hAnsi="Times New Roman" w:cs="Times New Roman"/>
          <w:color w:val="000000"/>
          <w:sz w:val="24"/>
          <w:szCs w:val="24"/>
        </w:rPr>
        <w:t>Января в девяносто одном</w:t>
      </w:r>
      <w:proofErr w:type="gramEnd"/>
    </w:p>
    <w:p w14:paraId="53BC649E"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roofErr w:type="gramStart"/>
      <w:r w:rsidRPr="00471720">
        <w:rPr>
          <w:rFonts w:ascii="Times New Roman" w:hAnsi="Times New Roman" w:cs="Times New Roman"/>
          <w:color w:val="000000"/>
          <w:sz w:val="24"/>
          <w:szCs w:val="24"/>
        </w:rPr>
        <w:t>Ненадежном году - и столетья</w:t>
      </w:r>
      <w:proofErr w:type="gramEnd"/>
    </w:p>
    <w:p w14:paraId="7D6CD2B1"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Окружают меня огнем.</w:t>
      </w:r>
    </w:p>
    <w:p w14:paraId="52DBD393"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Мандельштам то надеялся, что "ода" спасет его, то говорил, что "это была болезнь", и хотел ее уничтожить. После Воронежа он живет год в окрестностях Москвы, "как в страшном сне" (А. Ахматова). В мае 1938 его арестовывают вторично "за контрреволюционную деятельность" и направляют на Колыму. Он умер в пересыльном лагере, в состоянии, близком к сумасшествию, по официальному заключению от паралича сердца. Имя его оставалось в СССР под запретом около 20 лет.</w:t>
      </w:r>
    </w:p>
    <w:p w14:paraId="5650913B"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p>
    <w:p w14:paraId="6BE074AC"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О, глиняная жизнь! О, умиранье века,</w:t>
      </w:r>
    </w:p>
    <w:p w14:paraId="1CE8EE70"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боюсь, лишь тот поймет тебя,</w:t>
      </w:r>
    </w:p>
    <w:p w14:paraId="2F0FED38"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В ком беспомощная улыбка человека,</w:t>
      </w:r>
    </w:p>
    <w:p w14:paraId="110C4F78"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proofErr w:type="gramStart"/>
      <w:r w:rsidRPr="00471720">
        <w:rPr>
          <w:rFonts w:ascii="Times New Roman" w:hAnsi="Times New Roman" w:cs="Times New Roman"/>
          <w:b/>
          <w:color w:val="000000"/>
          <w:sz w:val="24"/>
          <w:szCs w:val="24"/>
        </w:rPr>
        <w:t>Который</w:t>
      </w:r>
      <w:proofErr w:type="gramEnd"/>
      <w:r w:rsidRPr="00471720">
        <w:rPr>
          <w:rFonts w:ascii="Times New Roman" w:hAnsi="Times New Roman" w:cs="Times New Roman"/>
          <w:b/>
          <w:color w:val="000000"/>
          <w:sz w:val="24"/>
          <w:szCs w:val="24"/>
        </w:rPr>
        <w:t xml:space="preserve"> потерял себя.</w:t>
      </w:r>
    </w:p>
    <w:p w14:paraId="20516512"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Я знаю, с каждым днем слабеет жизни выдох.</w:t>
      </w:r>
    </w:p>
    <w:p w14:paraId="6D9F1909"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Еще немного - оборвут</w:t>
      </w:r>
    </w:p>
    <w:p w14:paraId="0B9062A3"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простую песенку о глиняных обидах</w:t>
      </w:r>
    </w:p>
    <w:p w14:paraId="3D24BE23"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r w:rsidRPr="00471720">
        <w:rPr>
          <w:rFonts w:ascii="Times New Roman" w:hAnsi="Times New Roman" w:cs="Times New Roman"/>
          <w:b/>
          <w:color w:val="000000"/>
          <w:sz w:val="24"/>
          <w:szCs w:val="24"/>
        </w:rPr>
        <w:t>И губы оловом зальют…</w:t>
      </w:r>
    </w:p>
    <w:p w14:paraId="459F2406" w14:textId="77777777" w:rsidR="008352E1" w:rsidRPr="00471720" w:rsidRDefault="008352E1" w:rsidP="008352E1">
      <w:pPr>
        <w:shd w:val="clear" w:color="auto" w:fill="FFFFFF"/>
        <w:spacing w:after="0" w:line="240" w:lineRule="auto"/>
        <w:rPr>
          <w:rFonts w:ascii="Times New Roman" w:hAnsi="Times New Roman" w:cs="Times New Roman"/>
          <w:b/>
          <w:color w:val="000000"/>
          <w:sz w:val="24"/>
          <w:szCs w:val="24"/>
        </w:rPr>
      </w:pPr>
    </w:p>
    <w:p w14:paraId="0535D5D2" w14:textId="77777777" w:rsidR="008352E1" w:rsidRPr="00471720" w:rsidRDefault="008352E1" w:rsidP="008352E1">
      <w:pPr>
        <w:shd w:val="clear" w:color="auto" w:fill="FFFFFF"/>
        <w:spacing w:after="0" w:line="240" w:lineRule="auto"/>
        <w:rPr>
          <w:rFonts w:ascii="Times New Roman" w:hAnsi="Times New Roman" w:cs="Times New Roman"/>
          <w:b/>
          <w:color w:val="000000" w:themeColor="text1"/>
          <w:sz w:val="24"/>
          <w:szCs w:val="24"/>
        </w:rPr>
      </w:pPr>
      <w:r w:rsidRPr="00471720">
        <w:rPr>
          <w:rFonts w:ascii="Times New Roman" w:hAnsi="Times New Roman" w:cs="Times New Roman"/>
          <w:b/>
          <w:color w:val="000000"/>
          <w:sz w:val="24"/>
          <w:szCs w:val="24"/>
        </w:rPr>
        <w:t>4.</w:t>
      </w:r>
      <w:r w:rsidRPr="00471720">
        <w:rPr>
          <w:rFonts w:ascii="Times New Roman" w:hAnsi="Times New Roman" w:cs="Times New Roman"/>
          <w:b/>
          <w:color w:val="000000" w:themeColor="text1"/>
          <w:sz w:val="24"/>
          <w:szCs w:val="24"/>
        </w:rPr>
        <w:t>ЗАКРЕПЛЕНИЕ ИЗУЧЕННОГО МАТЕРИАЛА.</w:t>
      </w:r>
    </w:p>
    <w:p w14:paraId="7D589262" w14:textId="77777777" w:rsidR="008352E1" w:rsidRPr="00471720" w:rsidRDefault="008352E1" w:rsidP="008352E1">
      <w:pPr>
        <w:spacing w:line="240" w:lineRule="auto"/>
        <w:ind w:left="-284"/>
        <w:rPr>
          <w:rFonts w:ascii="Times New Roman" w:hAnsi="Times New Roman" w:cs="Times New Roman"/>
          <w:color w:val="000000" w:themeColor="text1"/>
          <w:sz w:val="24"/>
          <w:szCs w:val="24"/>
        </w:rPr>
      </w:pPr>
      <w:r w:rsidRPr="00471720">
        <w:rPr>
          <w:rFonts w:ascii="Times New Roman" w:hAnsi="Times New Roman" w:cs="Times New Roman"/>
          <w:color w:val="000000" w:themeColor="text1"/>
          <w:sz w:val="24"/>
          <w:szCs w:val="24"/>
        </w:rPr>
        <w:t xml:space="preserve">(Вопросы по текущему конспекту). </w:t>
      </w:r>
      <w:r w:rsidRPr="00471720">
        <w:rPr>
          <w:rFonts w:ascii="Times New Roman" w:hAnsi="Times New Roman" w:cs="Times New Roman"/>
          <w:color w:val="000000"/>
          <w:sz w:val="24"/>
          <w:szCs w:val="24"/>
        </w:rPr>
        <w:t>Обобщение.</w:t>
      </w:r>
    </w:p>
    <w:p w14:paraId="49F4A32D" w14:textId="77777777" w:rsidR="008352E1" w:rsidRPr="00471720" w:rsidRDefault="008352E1" w:rsidP="008352E1">
      <w:pPr>
        <w:spacing w:line="240" w:lineRule="auto"/>
        <w:ind w:left="-284"/>
        <w:rPr>
          <w:rFonts w:ascii="Times New Roman" w:hAnsi="Times New Roman" w:cs="Times New Roman"/>
          <w:b/>
          <w:color w:val="000000" w:themeColor="text1"/>
          <w:sz w:val="24"/>
          <w:szCs w:val="24"/>
        </w:rPr>
      </w:pPr>
      <w:r w:rsidRPr="00471720">
        <w:rPr>
          <w:rFonts w:ascii="Times New Roman" w:hAnsi="Times New Roman" w:cs="Times New Roman"/>
          <w:b/>
          <w:color w:val="000000" w:themeColor="text1"/>
          <w:sz w:val="24"/>
          <w:szCs w:val="24"/>
        </w:rPr>
        <w:t>5</w:t>
      </w:r>
      <w:r w:rsidRPr="00471720">
        <w:rPr>
          <w:rFonts w:ascii="Times New Roman" w:hAnsi="Times New Roman" w:cs="Times New Roman"/>
          <w:color w:val="000000" w:themeColor="text1"/>
          <w:sz w:val="24"/>
          <w:szCs w:val="24"/>
        </w:rPr>
        <w:t xml:space="preserve">. </w:t>
      </w:r>
      <w:r w:rsidRPr="00471720">
        <w:rPr>
          <w:rFonts w:ascii="Times New Roman" w:hAnsi="Times New Roman" w:cs="Times New Roman"/>
          <w:b/>
          <w:color w:val="000000" w:themeColor="text1"/>
          <w:sz w:val="24"/>
          <w:szCs w:val="24"/>
        </w:rPr>
        <w:t>ДОМАШНЕЕ ЗАДАНИЕ.</w:t>
      </w:r>
    </w:p>
    <w:p w14:paraId="4924CCA4" w14:textId="77777777" w:rsidR="008352E1" w:rsidRPr="00471720" w:rsidRDefault="008352E1" w:rsidP="008352E1">
      <w:pPr>
        <w:shd w:val="clear" w:color="auto" w:fill="FFFFFF"/>
        <w:spacing w:after="0" w:line="240" w:lineRule="auto"/>
        <w:rPr>
          <w:rFonts w:ascii="Times New Roman" w:hAnsi="Times New Roman" w:cs="Times New Roman"/>
          <w:color w:val="000000"/>
          <w:sz w:val="24"/>
          <w:szCs w:val="24"/>
        </w:rPr>
      </w:pPr>
      <w:r w:rsidRPr="00471720">
        <w:rPr>
          <w:rFonts w:ascii="Times New Roman" w:hAnsi="Times New Roman" w:cs="Times New Roman"/>
          <w:color w:val="000000"/>
          <w:sz w:val="24"/>
          <w:szCs w:val="24"/>
        </w:rPr>
        <w:t xml:space="preserve"> Выучить наизусть одно из стихотворений Мандельштама.</w:t>
      </w:r>
    </w:p>
    <w:p w14:paraId="23CB7A82" w14:textId="77777777" w:rsidR="008352E1" w:rsidRPr="00471720" w:rsidRDefault="008352E1" w:rsidP="008352E1">
      <w:pPr>
        <w:spacing w:line="240" w:lineRule="auto"/>
        <w:ind w:left="-284"/>
        <w:rPr>
          <w:rFonts w:ascii="Times New Roman" w:hAnsi="Times New Roman" w:cs="Times New Roman"/>
          <w:b/>
          <w:i/>
          <w:color w:val="000000" w:themeColor="text1"/>
          <w:sz w:val="24"/>
          <w:szCs w:val="24"/>
        </w:rPr>
      </w:pPr>
    </w:p>
    <w:p w14:paraId="675FCF7F" w14:textId="1E34F753" w:rsidR="00C74014" w:rsidRDefault="00C74014" w:rsidP="008352E1"/>
    <w:p w14:paraId="39691A4B" w14:textId="77777777" w:rsidR="00C74014" w:rsidRPr="00C74014" w:rsidRDefault="00C74014" w:rsidP="00C74014"/>
    <w:p w14:paraId="1914359B" w14:textId="77777777" w:rsidR="00C74014" w:rsidRPr="00C74014" w:rsidRDefault="00C74014" w:rsidP="00C74014"/>
    <w:p w14:paraId="7100F1CF" w14:textId="3759341B" w:rsidR="00C74014" w:rsidRDefault="00C74014" w:rsidP="00C74014"/>
    <w:p w14:paraId="0CE30BEE" w14:textId="77777777" w:rsidR="00C74014" w:rsidRDefault="00C74014" w:rsidP="00C74014">
      <w:pPr>
        <w:spacing w:line="240" w:lineRule="auto"/>
        <w:ind w:left="-284"/>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C74014" w14:paraId="03426F73" w14:textId="77777777" w:rsidTr="00AF5D09">
        <w:tc>
          <w:tcPr>
            <w:tcW w:w="5117" w:type="dxa"/>
            <w:gridSpan w:val="2"/>
          </w:tcPr>
          <w:p w14:paraId="7D4D6BEB" w14:textId="77777777" w:rsidR="00C74014" w:rsidRPr="004438F4" w:rsidRDefault="00C74014" w:rsidP="00AF5D09">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14:paraId="1E321AFF" w14:textId="77777777" w:rsidR="00C74014" w:rsidRDefault="00C74014" w:rsidP="00AF5D0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C74014" w14:paraId="593F9B7B" w14:textId="77777777" w:rsidTr="00AF5D09">
        <w:tc>
          <w:tcPr>
            <w:tcW w:w="5117" w:type="dxa"/>
            <w:gridSpan w:val="2"/>
          </w:tcPr>
          <w:p w14:paraId="26BA34D8" w14:textId="77777777" w:rsidR="00C74014" w:rsidRPr="004438F4" w:rsidRDefault="00C74014" w:rsidP="00AF5D09">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14:paraId="508A0070" w14:textId="77777777" w:rsidR="00C74014" w:rsidRDefault="00C74014" w:rsidP="00AF5D09">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C74014" w14:paraId="501C68AB" w14:textId="77777777" w:rsidTr="00AF5D09">
        <w:tc>
          <w:tcPr>
            <w:tcW w:w="1385" w:type="dxa"/>
          </w:tcPr>
          <w:p w14:paraId="783CB2DE" w14:textId="77777777" w:rsidR="00C74014" w:rsidRPr="004438F4" w:rsidRDefault="00C74014" w:rsidP="00AF5D09">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14:paraId="4BA6F226" w14:textId="77777777" w:rsidR="00C74014" w:rsidRPr="00950963" w:rsidRDefault="00C74014" w:rsidP="00AF5D09">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9-1</w:t>
            </w:r>
          </w:p>
        </w:tc>
        <w:tc>
          <w:tcPr>
            <w:tcW w:w="992" w:type="dxa"/>
            <w:tcBorders>
              <w:top w:val="single" w:sz="4" w:space="0" w:color="auto"/>
            </w:tcBorders>
          </w:tcPr>
          <w:p w14:paraId="5EA46D40" w14:textId="77777777" w:rsidR="00C74014" w:rsidRPr="004438F4" w:rsidRDefault="00C74014" w:rsidP="00AF5D09">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14:paraId="65001B19" w14:textId="77777777" w:rsidR="00C74014" w:rsidRPr="009C07D3" w:rsidRDefault="00C74014" w:rsidP="00AF5D09">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19.01.21</w:t>
            </w:r>
            <w:r w:rsidRPr="00B47359">
              <w:rPr>
                <w:rFonts w:ascii="Times New Roman" w:hAnsi="Times New Roman" w:cs="Times New Roman"/>
                <w:color w:val="000000" w:themeColor="text1"/>
                <w:sz w:val="28"/>
                <w:szCs w:val="28"/>
              </w:rPr>
              <w:t xml:space="preserve"> г.</w:t>
            </w:r>
          </w:p>
        </w:tc>
      </w:tr>
    </w:tbl>
    <w:p w14:paraId="6CE8591C" w14:textId="77777777" w:rsidR="00C74014" w:rsidRPr="00D64E7F" w:rsidRDefault="00C74014" w:rsidP="00C74014">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D64E7F">
        <w:rPr>
          <w:rFonts w:ascii="Times New Roman" w:hAnsi="Times New Roman" w:cs="Times New Roman"/>
          <w:sz w:val="28"/>
          <w:szCs w:val="24"/>
        </w:rPr>
        <w:t>ОРГАНИЗАЦИОННАЯ СТРУКТУРА ВООРУЖЕННЫХ СИЛ РОССИЙСКОЙ ФЕДЕРАЦИИ. ОСНОВНЫЕ ПОНЯТИЯ О ВОИНСКОЙ ОБЯЗАННОСТИ</w:t>
      </w:r>
    </w:p>
    <w:p w14:paraId="28AF8414" w14:textId="77777777" w:rsidR="00C74014" w:rsidRPr="00D64E7F" w:rsidRDefault="00C74014" w:rsidP="00C74014">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14:paraId="706AC54F" w14:textId="77777777" w:rsidR="00C74014" w:rsidRPr="00950963" w:rsidRDefault="00C74014" w:rsidP="00C740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14:paraId="4B2063EE" w14:textId="77777777" w:rsidR="00C74014" w:rsidRPr="00950963" w:rsidRDefault="00C74014" w:rsidP="00C740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34A68172" w14:textId="77777777" w:rsidR="00C74014" w:rsidRPr="00613608" w:rsidRDefault="00C74014" w:rsidP="00C74014">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613608">
        <w:rPr>
          <w:rFonts w:ascii="Times New Roman" w:hAnsi="Times New Roman" w:cs="Times New Roman"/>
          <w:b/>
          <w:sz w:val="24"/>
          <w:szCs w:val="24"/>
        </w:rPr>
        <w:t>Организационная структура Вооруженных Сил Российской Федерации</w:t>
      </w:r>
    </w:p>
    <w:p w14:paraId="72C0C009" w14:textId="77777777" w:rsidR="00C74014" w:rsidRPr="00613608" w:rsidRDefault="00C74014" w:rsidP="00C74014">
      <w:pPr>
        <w:spacing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Основные понятия о воинской обязанности</w:t>
      </w:r>
    </w:p>
    <w:p w14:paraId="6794205D" w14:textId="77777777" w:rsidR="00C74014" w:rsidRPr="00613608" w:rsidRDefault="00C74014" w:rsidP="00C74014">
      <w:pPr>
        <w:spacing w:line="240" w:lineRule="auto"/>
        <w:ind w:left="-284"/>
        <w:jc w:val="center"/>
        <w:rPr>
          <w:rFonts w:ascii="Times New Roman" w:hAnsi="Times New Roman" w:cs="Times New Roman"/>
          <w:b/>
          <w:i/>
          <w:color w:val="000000" w:themeColor="text1"/>
          <w:sz w:val="24"/>
          <w:szCs w:val="24"/>
        </w:rPr>
      </w:pPr>
      <w:r w:rsidRPr="00613608">
        <w:rPr>
          <w:rFonts w:ascii="Times New Roman" w:hAnsi="Times New Roman" w:cs="Times New Roman"/>
          <w:b/>
          <w:sz w:val="24"/>
          <w:szCs w:val="24"/>
        </w:rPr>
        <w:t>Организационная структура Вооруженных Сил Российской Федерации</w:t>
      </w:r>
    </w:p>
    <w:p w14:paraId="38AA7CCE" w14:textId="77777777" w:rsidR="00C74014" w:rsidRPr="00613608" w:rsidRDefault="00C74014" w:rsidP="00C74014">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w:t>
      </w:r>
      <w:r w:rsidRPr="00613608">
        <w:rPr>
          <w:rFonts w:ascii="Times New Roman" w:eastAsia="Times New Roman" w:hAnsi="Times New Roman" w:cs="Times New Roman"/>
          <w:sz w:val="24"/>
          <w:szCs w:val="24"/>
          <w:lang w:eastAsia="ru-RU"/>
        </w:rPr>
        <w:softHyphen/>
        <w:t>ческого назначения, космические войска, воздушно-десантные войска, а также других войск, не входящих в виды Воору</w:t>
      </w:r>
      <w:r w:rsidRPr="00613608">
        <w:rPr>
          <w:rFonts w:ascii="Times New Roman" w:eastAsia="Times New Roman" w:hAnsi="Times New Roman" w:cs="Times New Roman"/>
          <w:sz w:val="24"/>
          <w:szCs w:val="24"/>
          <w:lang w:eastAsia="ru-RU"/>
        </w:rPr>
        <w:softHyphen/>
        <w:t>женных сил, тыла Вооруженных сил, организаций и воин</w:t>
      </w:r>
      <w:r w:rsidRPr="00613608">
        <w:rPr>
          <w:rFonts w:ascii="Times New Roman" w:eastAsia="Times New Roman" w:hAnsi="Times New Roman" w:cs="Times New Roman"/>
          <w:sz w:val="24"/>
          <w:szCs w:val="24"/>
          <w:lang w:eastAsia="ru-RU"/>
        </w:rPr>
        <w:softHyphen/>
        <w:t>ских частей строительства и расквартирования.</w:t>
      </w:r>
    </w:p>
    <w:p w14:paraId="7F82CFB0" w14:textId="77777777" w:rsidR="00C74014" w:rsidRPr="00613608" w:rsidRDefault="00C74014" w:rsidP="00C74014">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Вид Вооруженных сил</w:t>
      </w:r>
      <w:r w:rsidRPr="00613608">
        <w:rPr>
          <w:rFonts w:ascii="Times New Roman" w:eastAsia="Times New Roman" w:hAnsi="Times New Roman" w:cs="Times New Roman"/>
          <w:sz w:val="24"/>
          <w:szCs w:val="24"/>
          <w:lang w:eastAsia="ru-RU"/>
        </w:rPr>
        <w:t xml:space="preserve"> — это часть Вооруженных сил </w:t>
      </w:r>
      <w:proofErr w:type="gramStart"/>
      <w:r w:rsidRPr="00613608">
        <w:rPr>
          <w:rFonts w:ascii="Times New Roman" w:eastAsia="Times New Roman" w:hAnsi="Times New Roman" w:cs="Times New Roman"/>
          <w:sz w:val="24"/>
          <w:szCs w:val="24"/>
          <w:lang w:eastAsia="ru-RU"/>
        </w:rPr>
        <w:t>государства</w:t>
      </w:r>
      <w:proofErr w:type="gramEnd"/>
      <w:r w:rsidRPr="00613608">
        <w:rPr>
          <w:rFonts w:ascii="Times New Roman" w:eastAsia="Times New Roman" w:hAnsi="Times New Roman" w:cs="Times New Roman"/>
          <w:sz w:val="24"/>
          <w:szCs w:val="24"/>
          <w:lang w:eastAsia="ru-RU"/>
        </w:rPr>
        <w:t xml:space="preserve"> предназначенная для ведения военных действий в определенной сфере (на суше, море, в воз</w:t>
      </w:r>
      <w:r w:rsidRPr="00613608">
        <w:rPr>
          <w:rFonts w:ascii="Times New Roman" w:eastAsia="Times New Roman" w:hAnsi="Times New Roman" w:cs="Times New Roman"/>
          <w:sz w:val="24"/>
          <w:szCs w:val="24"/>
          <w:lang w:eastAsia="ru-RU"/>
        </w:rPr>
        <w:softHyphen/>
        <w:t>душном и космическом пространстве).</w:t>
      </w:r>
    </w:p>
    <w:p w14:paraId="58667F82" w14:textId="77777777" w:rsidR="00C74014" w:rsidRPr="00613608" w:rsidRDefault="00C74014" w:rsidP="00C74014">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Род войск</w:t>
      </w:r>
      <w:r w:rsidRPr="00613608">
        <w:rPr>
          <w:rFonts w:ascii="Times New Roman" w:eastAsia="Times New Roman" w:hAnsi="Times New Roman" w:cs="Times New Roman"/>
          <w:sz w:val="24"/>
          <w:szCs w:val="24"/>
          <w:lang w:eastAsia="ru-RU"/>
        </w:rPr>
        <w:t xml:space="preserve"> — это составная часть вида Вооруженных сил, включающая воинские формирования, которые имеют свойственные только им основные виды оружия и военную технику, а также владеют методами их бое</w:t>
      </w:r>
      <w:r w:rsidRPr="00613608">
        <w:rPr>
          <w:rFonts w:ascii="Times New Roman" w:eastAsia="Times New Roman" w:hAnsi="Times New Roman" w:cs="Times New Roman"/>
          <w:sz w:val="24"/>
          <w:szCs w:val="24"/>
          <w:lang w:eastAsia="ru-RU"/>
        </w:rPr>
        <w:softHyphen/>
        <w:t>вого применения.</w:t>
      </w:r>
    </w:p>
    <w:p w14:paraId="6F367FB5" w14:textId="77777777" w:rsidR="00C74014" w:rsidRPr="00613608" w:rsidRDefault="00C74014" w:rsidP="00C74014">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Тыл Вооруженных сил </w:t>
      </w:r>
      <w:r w:rsidRPr="00613608">
        <w:rPr>
          <w:rFonts w:ascii="Times New Roman" w:eastAsia="Times New Roman" w:hAnsi="Times New Roman" w:cs="Times New Roman"/>
          <w:sz w:val="24"/>
          <w:szCs w:val="24"/>
          <w:lang w:eastAsia="ru-RU"/>
        </w:rPr>
        <w:t>— это силы и средства, осущест</w:t>
      </w:r>
      <w:r w:rsidRPr="00613608">
        <w:rPr>
          <w:rFonts w:ascii="Times New Roman" w:eastAsia="Times New Roman" w:hAnsi="Times New Roman" w:cs="Times New Roman"/>
          <w:sz w:val="24"/>
          <w:szCs w:val="24"/>
          <w:lang w:eastAsia="ru-RU"/>
        </w:rPr>
        <w:softHyphen/>
        <w:t>вляющие тыловое и техническое обеспечение армии и флота в мирное и военное время.</w:t>
      </w:r>
    </w:p>
    <w:p w14:paraId="18CE28A9" w14:textId="77777777" w:rsidR="00C74014" w:rsidRPr="00613608" w:rsidRDefault="00C74014" w:rsidP="00C74014">
      <w:p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Тыл выполняет также функции связующего звена между экономикой страны и войсками. В состав тыла входят раз</w:t>
      </w:r>
      <w:r w:rsidRPr="00613608">
        <w:rPr>
          <w:rFonts w:ascii="Times New Roman" w:eastAsia="Times New Roman" w:hAnsi="Times New Roman" w:cs="Times New Roman"/>
          <w:sz w:val="24"/>
          <w:szCs w:val="24"/>
          <w:lang w:eastAsia="ru-RU"/>
        </w:rPr>
        <w:softHyphen/>
        <w:t>личные части, учреждения и подразделения, необходимые для решения следующих</w:t>
      </w:r>
      <w:r w:rsidRPr="00613608">
        <w:rPr>
          <w:rFonts w:ascii="Times New Roman" w:eastAsia="Times New Roman" w:hAnsi="Times New Roman" w:cs="Times New Roman"/>
          <w:i/>
          <w:iCs/>
          <w:sz w:val="24"/>
          <w:szCs w:val="24"/>
          <w:lang w:eastAsia="ru-RU"/>
        </w:rPr>
        <w:t> задач:</w:t>
      </w:r>
    </w:p>
    <w:p w14:paraId="37FA9012" w14:textId="77777777" w:rsidR="00C74014"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 xml:space="preserve">постоянно содержать запасы материальных средств и обеспечивать ими войска; </w:t>
      </w:r>
      <w:r>
        <w:rPr>
          <w:rFonts w:ascii="Times New Roman" w:eastAsia="Times New Roman" w:hAnsi="Times New Roman" w:cs="Times New Roman"/>
          <w:sz w:val="24"/>
          <w:szCs w:val="24"/>
          <w:lang w:eastAsia="ru-RU"/>
        </w:rPr>
        <w:t xml:space="preserve">  </w:t>
      </w:r>
    </w:p>
    <w:p w14:paraId="2275D09E"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 xml:space="preserve">осуществлять подготовку, эксплуатацию, техническое прикрытие и восстановление путей </w:t>
      </w:r>
      <w:proofErr w:type="gramStart"/>
      <w:r w:rsidRPr="00613608">
        <w:rPr>
          <w:rFonts w:ascii="Times New Roman" w:eastAsia="Times New Roman" w:hAnsi="Times New Roman" w:cs="Times New Roman"/>
          <w:sz w:val="24"/>
          <w:szCs w:val="24"/>
          <w:lang w:eastAsia="ru-RU"/>
        </w:rPr>
        <w:t>сообщения</w:t>
      </w:r>
      <w:proofErr w:type="gramEnd"/>
      <w:r w:rsidRPr="00613608">
        <w:rPr>
          <w:rFonts w:ascii="Times New Roman" w:eastAsia="Times New Roman" w:hAnsi="Times New Roman" w:cs="Times New Roman"/>
          <w:sz w:val="24"/>
          <w:szCs w:val="24"/>
          <w:lang w:eastAsia="ru-RU"/>
        </w:rPr>
        <w:t xml:space="preserve"> и транс портных средств;</w:t>
      </w:r>
    </w:p>
    <w:p w14:paraId="1CD0FB37"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обеспечивать воинские перевозки всех видов;</w:t>
      </w:r>
    </w:p>
    <w:p w14:paraId="18424134"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восстанавливать военную технику и имущество;</w:t>
      </w:r>
    </w:p>
    <w:p w14:paraId="40CC21A9"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создавать условия для базирования авиации и сил флота;</w:t>
      </w:r>
    </w:p>
    <w:p w14:paraId="72342BF4"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медицинскую помощь раненым и больным, проводить противоэпидемические, лечебно-профилактические, санитарно-гигиенические и ветеринарные мероприятия;</w:t>
      </w:r>
    </w:p>
    <w:p w14:paraId="56872E7E"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осуществлять торгово-бытовое, квартирно-эксплуатационное и финансовое обеспечение.</w:t>
      </w:r>
    </w:p>
    <w:p w14:paraId="1B0F858C" w14:textId="77777777" w:rsidR="00C74014" w:rsidRPr="00613608" w:rsidRDefault="00C74014" w:rsidP="00C7401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помощь войскам в восстановлении их боеспо</w:t>
      </w:r>
      <w:r w:rsidRPr="00613608">
        <w:rPr>
          <w:rFonts w:ascii="Times New Roman" w:eastAsia="Times New Roman" w:hAnsi="Times New Roman" w:cs="Times New Roman"/>
          <w:sz w:val="24"/>
          <w:szCs w:val="24"/>
          <w:lang w:eastAsia="ru-RU"/>
        </w:rPr>
        <w:softHyphen/>
        <w:t>собности и ликвидации последствий ударов противника.</w:t>
      </w:r>
    </w:p>
    <w:p w14:paraId="3D83034F" w14:textId="77777777" w:rsidR="00C74014" w:rsidRDefault="00C74014" w:rsidP="00C74014">
      <w:pPr>
        <w:pStyle w:val="a5"/>
        <w:shd w:val="clear" w:color="auto" w:fill="FFFFFF"/>
        <w:spacing w:before="0" w:beforeAutospacing="0" w:after="0" w:afterAutospacing="0"/>
        <w:ind w:left="360"/>
        <w:jc w:val="both"/>
      </w:pPr>
    </w:p>
    <w:p w14:paraId="6622B10F" w14:textId="77777777" w:rsidR="00C74014" w:rsidRPr="00613608" w:rsidRDefault="00C74014" w:rsidP="00C74014">
      <w:pPr>
        <w:spacing w:after="0"/>
        <w:jc w:val="center"/>
        <w:rPr>
          <w:rFonts w:ascii="Times New Roman" w:hAnsi="Times New Roman"/>
          <w:b/>
          <w:sz w:val="24"/>
          <w:szCs w:val="24"/>
        </w:rPr>
      </w:pPr>
      <w:r w:rsidRPr="00613608">
        <w:rPr>
          <w:rFonts w:ascii="Times New Roman" w:hAnsi="Times New Roman" w:cs="Times New Roman"/>
          <w:b/>
          <w:sz w:val="24"/>
          <w:szCs w:val="24"/>
        </w:rPr>
        <w:t>Основные понятия о воинской обязанности</w:t>
      </w:r>
    </w:p>
    <w:p w14:paraId="5BEF719A" w14:textId="77777777" w:rsidR="00C74014" w:rsidRPr="00613608" w:rsidRDefault="00C74014" w:rsidP="00C74014">
      <w:pPr>
        <w:pStyle w:val="a5"/>
        <w:shd w:val="clear" w:color="auto" w:fill="FFFFFF"/>
        <w:spacing w:before="0" w:beforeAutospacing="0" w:after="0" w:afterAutospacing="0"/>
        <w:ind w:firstLine="708"/>
        <w:jc w:val="both"/>
        <w:rPr>
          <w:shd w:val="clear" w:color="auto" w:fill="FFFFFF"/>
        </w:rPr>
      </w:pPr>
      <w:r w:rsidRPr="00613608">
        <w:rPr>
          <w:shd w:val="clear" w:color="auto" w:fill="FFFFFF"/>
        </w:rPr>
        <w:t>В Федеральном законе «Об обороне» указано, что в целях обороны создаются Вооружённые Силы Российской Федерации и устанавливается воинская обязанность граждан. Содержание воинской обязанности граждан Российской Федерации определено Федеральным законом «О воинской обязанности и военной службе».</w:t>
      </w:r>
    </w:p>
    <w:p w14:paraId="0BE60308" w14:textId="77777777" w:rsidR="00C74014" w:rsidRPr="00613608" w:rsidRDefault="00C74014" w:rsidP="00C7401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Воинская обязанность</w:t>
      </w:r>
      <w:r w:rsidRPr="00613608">
        <w:rPr>
          <w:rFonts w:ascii="Times New Roman" w:eastAsia="Times New Roman" w:hAnsi="Times New Roman" w:cs="Times New Roman"/>
          <w:sz w:val="24"/>
          <w:szCs w:val="24"/>
          <w:lang w:eastAsia="ru-RU"/>
        </w:rPr>
        <w:t xml:space="preserve"> предусматривает:</w:t>
      </w:r>
    </w:p>
    <w:p w14:paraId="120EF478" w14:textId="77777777" w:rsidR="00C74014" w:rsidRPr="00613608" w:rsidRDefault="00C74014" w:rsidP="00957EF4">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воинский учёт;</w:t>
      </w:r>
    </w:p>
    <w:p w14:paraId="62C559A9" w14:textId="77777777" w:rsidR="00C74014" w:rsidRPr="00613608" w:rsidRDefault="00C74014" w:rsidP="00957EF4">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обязательную подготовку к военной службе;</w:t>
      </w:r>
    </w:p>
    <w:p w14:paraId="480D9FD4" w14:textId="77777777" w:rsidR="00C74014" w:rsidRPr="00613608" w:rsidRDefault="00C74014" w:rsidP="00957EF4">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w:t>
      </w:r>
    </w:p>
    <w:p w14:paraId="4DB97662" w14:textId="77777777" w:rsidR="00C74014" w:rsidRPr="00613608" w:rsidRDefault="00C74014" w:rsidP="00957EF4">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по призыву;</w:t>
      </w:r>
    </w:p>
    <w:p w14:paraId="5EFF7CCB" w14:textId="77777777" w:rsidR="00C74014" w:rsidRPr="00613608" w:rsidRDefault="00C74014" w:rsidP="00957EF4">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пребывание в запасе;</w:t>
      </w:r>
    </w:p>
    <w:p w14:paraId="0A6366DE" w14:textId="77777777" w:rsidR="00C74014" w:rsidRPr="00613608" w:rsidRDefault="00C74014" w:rsidP="00957EF4">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военные сборы и прохождение военных сборов в период пребывания в запасе.</w:t>
      </w:r>
    </w:p>
    <w:p w14:paraId="226E1470" w14:textId="77777777" w:rsidR="00C74014" w:rsidRPr="00613608" w:rsidRDefault="00C74014" w:rsidP="00C7401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lastRenderedPageBreak/>
        <w:t>В период мобилизации, в период военного положения и в военное время воинская обязанность определяется соответствующими законами и нормативными правовыми актами и предусматривает:</w:t>
      </w:r>
    </w:p>
    <w:p w14:paraId="7412D298" w14:textId="77777777" w:rsidR="00C74014" w:rsidRPr="00613608" w:rsidRDefault="00C74014" w:rsidP="00957EF4">
      <w:pPr>
        <w:numPr>
          <w:ilvl w:val="0"/>
          <w:numId w:val="2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 по мобилизации, в период военного положения и в военное время;</w:t>
      </w:r>
    </w:p>
    <w:p w14:paraId="1125FD1E" w14:textId="77777777" w:rsidR="00C74014" w:rsidRPr="00613608" w:rsidRDefault="00C74014" w:rsidP="00957EF4">
      <w:pPr>
        <w:numPr>
          <w:ilvl w:val="0"/>
          <w:numId w:val="2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в период мобилизации, в период военного положения и в военное время;</w:t>
      </w:r>
    </w:p>
    <w:p w14:paraId="796C30F3" w14:textId="77777777" w:rsidR="00C74014" w:rsidRPr="00613608" w:rsidRDefault="00C74014" w:rsidP="00957EF4">
      <w:pPr>
        <w:numPr>
          <w:ilvl w:val="0"/>
          <w:numId w:val="23"/>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военное обучение в период военного положения и в военное время.</w:t>
      </w:r>
    </w:p>
    <w:p w14:paraId="469EDE4D" w14:textId="77777777" w:rsidR="00C74014" w:rsidRPr="00613608" w:rsidRDefault="00C74014" w:rsidP="00C7401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Мобилизация</w:t>
      </w:r>
      <w:r w:rsidRPr="00613608">
        <w:rPr>
          <w:rFonts w:ascii="Times New Roman" w:eastAsia="Times New Roman" w:hAnsi="Times New Roman" w:cs="Times New Roman"/>
          <w:sz w:val="24"/>
          <w:szCs w:val="24"/>
          <w:lang w:eastAsia="ru-RU"/>
        </w:rPr>
        <w:t> - комплекс мероприятий по переводу на военное положение Вооружённых Сил, экономики государства и органов государственной власти страны.</w:t>
      </w:r>
    </w:p>
    <w:p w14:paraId="57C30BC2" w14:textId="77777777" w:rsidR="00C74014" w:rsidRPr="00613608" w:rsidRDefault="00C74014" w:rsidP="00C7401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положение</w:t>
      </w:r>
      <w:r w:rsidRPr="00613608">
        <w:rPr>
          <w:rFonts w:ascii="Times New Roman" w:eastAsia="Times New Roman" w:hAnsi="Times New Roman" w:cs="Times New Roman"/>
          <w:sz w:val="24"/>
          <w:szCs w:val="24"/>
          <w:lang w:eastAsia="ru-RU"/>
        </w:rPr>
        <w:t> - особый правовой режим, вводимый на территории Российской Федерации или в отдельных её местностях в соответствии с Конституцией Российской Федерации Президентом Российской Федерации в случае агрессии против Российской Федерации или непосредственной угрозы агрессии.</w:t>
      </w:r>
    </w:p>
    <w:p w14:paraId="70A6FEDF" w14:textId="77777777" w:rsidR="00C74014" w:rsidRPr="00613608" w:rsidRDefault="00C74014" w:rsidP="00C7401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время</w:t>
      </w:r>
      <w:r w:rsidRPr="00613608">
        <w:rPr>
          <w:rFonts w:ascii="Times New Roman" w:eastAsia="Times New Roman" w:hAnsi="Times New Roman" w:cs="Times New Roman"/>
          <w:sz w:val="24"/>
          <w:szCs w:val="24"/>
          <w:lang w:eastAsia="ru-RU"/>
        </w:rPr>
        <w:t> - период фактического нахождения государства в состоянии войны. Характеризуется существенными изменениями во всех сферах жизни государства и межгосударственных отношений, введением законов военного времени.</w:t>
      </w:r>
    </w:p>
    <w:p w14:paraId="518C9258" w14:textId="77777777" w:rsidR="00C74014" w:rsidRPr="00CC5EE1" w:rsidRDefault="00C74014" w:rsidP="00C74014">
      <w:pPr>
        <w:pStyle w:val="a5"/>
        <w:shd w:val="clear" w:color="auto" w:fill="FFFFFF"/>
        <w:spacing w:before="0" w:beforeAutospacing="0" w:after="0" w:afterAutospacing="0"/>
        <w:ind w:left="360"/>
        <w:jc w:val="both"/>
        <w:rPr>
          <w:color w:val="000000"/>
        </w:rPr>
      </w:pPr>
    </w:p>
    <w:p w14:paraId="18D71203" w14:textId="77777777" w:rsidR="00C74014" w:rsidRPr="00CC5EE1" w:rsidRDefault="00C74014" w:rsidP="00C74014">
      <w:pPr>
        <w:pStyle w:val="3"/>
        <w:spacing w:before="0"/>
        <w:ind w:firstLine="300"/>
        <w:rPr>
          <w:sz w:val="24"/>
          <w:szCs w:val="24"/>
        </w:rPr>
      </w:pPr>
    </w:p>
    <w:p w14:paraId="0DDAC0FA" w14:textId="77777777" w:rsidR="00C74014" w:rsidRPr="00CC5EE1" w:rsidRDefault="00C74014" w:rsidP="00C74014">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14:paraId="1C2A0007" w14:textId="77777777" w:rsidR="00C74014" w:rsidRPr="00CC5EE1" w:rsidRDefault="00C74014" w:rsidP="00C74014">
      <w:pPr>
        <w:pStyle w:val="3"/>
        <w:spacing w:before="0"/>
        <w:ind w:firstLine="300"/>
        <w:rPr>
          <w:b w:val="0"/>
          <w:sz w:val="24"/>
          <w:szCs w:val="24"/>
        </w:rPr>
      </w:pPr>
      <w:r w:rsidRPr="00CC5EE1">
        <w:rPr>
          <w:b w:val="0"/>
          <w:sz w:val="24"/>
          <w:szCs w:val="24"/>
        </w:rPr>
        <w:t xml:space="preserve">1. </w:t>
      </w:r>
      <w:r>
        <w:rPr>
          <w:b w:val="0"/>
          <w:sz w:val="24"/>
          <w:szCs w:val="24"/>
        </w:rPr>
        <w:t>Разновидности ВС РФ</w:t>
      </w:r>
    </w:p>
    <w:p w14:paraId="124FD1C8" w14:textId="77777777" w:rsidR="00C74014" w:rsidRPr="00CC5EE1" w:rsidRDefault="00C74014" w:rsidP="00C74014">
      <w:pPr>
        <w:pStyle w:val="a5"/>
        <w:spacing w:before="0" w:beforeAutospacing="0" w:after="0" w:afterAutospacing="0"/>
        <w:ind w:firstLine="300"/>
        <w:jc w:val="both"/>
      </w:pPr>
      <w:r w:rsidRPr="00CC5EE1">
        <w:t xml:space="preserve">2. </w:t>
      </w:r>
      <w:r>
        <w:t>Основные задачи Тыла ВС РФ</w:t>
      </w:r>
    </w:p>
    <w:p w14:paraId="1B2F92D7" w14:textId="77777777" w:rsidR="00C74014" w:rsidRPr="00CC5EE1" w:rsidRDefault="00C74014" w:rsidP="00C74014">
      <w:pPr>
        <w:pStyle w:val="a5"/>
        <w:spacing w:before="0" w:beforeAutospacing="0" w:after="0" w:afterAutospacing="0"/>
        <w:ind w:firstLine="300"/>
        <w:jc w:val="both"/>
      </w:pPr>
      <w:r w:rsidRPr="00CC5EE1">
        <w:t xml:space="preserve">3. </w:t>
      </w:r>
      <w:r>
        <w:t>Что предусматривает воинская обязанность?</w:t>
      </w:r>
    </w:p>
    <w:p w14:paraId="0B2109E4" w14:textId="77777777" w:rsidR="00C74014" w:rsidRPr="00D64E7F" w:rsidRDefault="00C74014" w:rsidP="00C74014">
      <w:pPr>
        <w:pStyle w:val="a5"/>
        <w:spacing w:before="0" w:beforeAutospacing="0" w:after="0" w:afterAutospacing="0"/>
        <w:ind w:firstLine="300"/>
        <w:jc w:val="both"/>
      </w:pPr>
      <w:r w:rsidRPr="00CC5EE1">
        <w:t xml:space="preserve">4. </w:t>
      </w:r>
      <w:r>
        <w:t>Дайте определения понятиям «</w:t>
      </w:r>
      <w:r w:rsidRPr="00D64E7F">
        <w:rPr>
          <w:bCs/>
        </w:rPr>
        <w:t>мобилизация</w:t>
      </w:r>
      <w:r w:rsidRPr="00D64E7F">
        <w:t>», «</w:t>
      </w:r>
      <w:r w:rsidRPr="00D64E7F">
        <w:rPr>
          <w:bCs/>
        </w:rPr>
        <w:t>военное положение</w:t>
      </w:r>
      <w:r w:rsidRPr="00D64E7F">
        <w:t>» и «</w:t>
      </w:r>
      <w:r w:rsidRPr="00D64E7F">
        <w:rPr>
          <w:bCs/>
        </w:rPr>
        <w:t>военное время</w:t>
      </w:r>
      <w:r w:rsidRPr="00D64E7F">
        <w:t>»</w:t>
      </w:r>
    </w:p>
    <w:p w14:paraId="0D8523C2" w14:textId="77777777" w:rsidR="00C74014" w:rsidRPr="00950963" w:rsidRDefault="00C74014" w:rsidP="00C74014">
      <w:pPr>
        <w:spacing w:line="240" w:lineRule="auto"/>
        <w:ind w:left="-284"/>
        <w:rPr>
          <w:rFonts w:ascii="Times New Roman" w:hAnsi="Times New Roman" w:cs="Times New Roman"/>
          <w:color w:val="000000" w:themeColor="text1"/>
          <w:sz w:val="28"/>
          <w:szCs w:val="28"/>
        </w:rPr>
      </w:pPr>
    </w:p>
    <w:p w14:paraId="47B9783B" w14:textId="77777777" w:rsidR="00C74014" w:rsidRPr="00CC5EE1" w:rsidRDefault="00C74014" w:rsidP="00C74014">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14:paraId="31465676" w14:textId="77777777" w:rsidR="00C74014" w:rsidRPr="00D4037D" w:rsidRDefault="00C74014" w:rsidP="00C74014">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sz w:val="24"/>
          <w:szCs w:val="24"/>
        </w:rPr>
        <w:t>§ 4.</w:t>
      </w:r>
      <w:r w:rsidRPr="00422DCD">
        <w:rPr>
          <w:rFonts w:ascii="Times New Roman" w:hAnsi="Times New Roman" w:cs="Times New Roman"/>
          <w:sz w:val="24"/>
          <w:szCs w:val="24"/>
        </w:rPr>
        <w:t>3</w:t>
      </w:r>
      <w:r>
        <w:rPr>
          <w:rFonts w:ascii="Times New Roman" w:hAnsi="Times New Roman" w:cs="Times New Roman"/>
          <w:sz w:val="24"/>
          <w:szCs w:val="24"/>
        </w:rPr>
        <w:t xml:space="preserve"> § 4.</w:t>
      </w:r>
      <w:r w:rsidRPr="00422DCD">
        <w:rPr>
          <w:rFonts w:ascii="Times New Roman" w:hAnsi="Times New Roman" w:cs="Times New Roman"/>
          <w:sz w:val="24"/>
          <w:szCs w:val="24"/>
        </w:rPr>
        <w:t>4</w:t>
      </w:r>
      <w:r>
        <w:rPr>
          <w:rFonts w:ascii="Times New Roman" w:hAnsi="Times New Roman" w:cs="Times New Roman"/>
          <w:sz w:val="24"/>
          <w:szCs w:val="24"/>
        </w:rPr>
        <w:t xml:space="preserve"> стр. 1</w:t>
      </w:r>
      <w:r w:rsidRPr="00422DCD">
        <w:rPr>
          <w:rFonts w:ascii="Times New Roman" w:hAnsi="Times New Roman" w:cs="Times New Roman"/>
          <w:sz w:val="24"/>
          <w:szCs w:val="24"/>
        </w:rPr>
        <w:t>5</w:t>
      </w:r>
      <w:r>
        <w:rPr>
          <w:rFonts w:ascii="Times New Roman" w:hAnsi="Times New Roman" w:cs="Times New Roman"/>
          <w:sz w:val="24"/>
          <w:szCs w:val="24"/>
        </w:rPr>
        <w:t>6 (Л</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14:paraId="7430BD82" w14:textId="514A0E4F" w:rsidR="00641227" w:rsidRDefault="00641227" w:rsidP="00C74014"/>
    <w:p w14:paraId="44C51CDE" w14:textId="77777777" w:rsidR="00641227" w:rsidRPr="00641227" w:rsidRDefault="00641227" w:rsidP="00641227"/>
    <w:p w14:paraId="392E4CD4" w14:textId="77777777" w:rsidR="00641227" w:rsidRPr="00641227" w:rsidRDefault="00641227" w:rsidP="00641227"/>
    <w:p w14:paraId="5F8C4967" w14:textId="77777777" w:rsidR="00641227" w:rsidRPr="00641227" w:rsidRDefault="00641227" w:rsidP="00641227"/>
    <w:p w14:paraId="2113C56B" w14:textId="23E8EAE2" w:rsidR="00641227" w:rsidRDefault="00641227" w:rsidP="00641227"/>
    <w:p w14:paraId="22353AEE" w14:textId="77777777" w:rsidR="00641227" w:rsidRPr="00741CFD" w:rsidRDefault="00641227" w:rsidP="00641227">
      <w:pPr>
        <w:shd w:val="clear" w:color="auto" w:fill="FFFFFF"/>
        <w:spacing w:after="150" w:line="240" w:lineRule="auto"/>
        <w:ind w:left="-567" w:right="-284"/>
        <w:jc w:val="center"/>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u w:val="single"/>
          <w:lang w:eastAsia="ru-RU"/>
        </w:rPr>
        <w:t>План занятия</w:t>
      </w:r>
    </w:p>
    <w:p w14:paraId="6F228058" w14:textId="77777777" w:rsidR="00641227" w:rsidRPr="00741CFD" w:rsidRDefault="00641227" w:rsidP="00641227">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Преподаватель: </w:t>
      </w:r>
      <w:proofErr w:type="spellStart"/>
      <w:r w:rsidRPr="00741CFD">
        <w:rPr>
          <w:rFonts w:ascii="Times New Roman" w:eastAsia="Times New Roman" w:hAnsi="Times New Roman" w:cs="Times New Roman"/>
          <w:sz w:val="28"/>
          <w:szCs w:val="28"/>
          <w:lang w:eastAsia="ru-RU"/>
        </w:rPr>
        <w:t>Болтакаева</w:t>
      </w:r>
      <w:proofErr w:type="spellEnd"/>
      <w:r w:rsidRPr="00741CFD">
        <w:rPr>
          <w:rFonts w:ascii="Times New Roman" w:eastAsia="Times New Roman" w:hAnsi="Times New Roman" w:cs="Times New Roman"/>
          <w:sz w:val="28"/>
          <w:szCs w:val="28"/>
          <w:lang w:eastAsia="ru-RU"/>
        </w:rPr>
        <w:t xml:space="preserve"> Линда </w:t>
      </w:r>
      <w:proofErr w:type="spellStart"/>
      <w:r w:rsidRPr="00741CFD">
        <w:rPr>
          <w:rFonts w:ascii="Times New Roman" w:eastAsia="Times New Roman" w:hAnsi="Times New Roman" w:cs="Times New Roman"/>
          <w:sz w:val="28"/>
          <w:szCs w:val="28"/>
          <w:lang w:eastAsia="ru-RU"/>
        </w:rPr>
        <w:t>Хамадовна</w:t>
      </w:r>
      <w:proofErr w:type="spellEnd"/>
    </w:p>
    <w:p w14:paraId="19A29F8A" w14:textId="77777777" w:rsidR="00641227" w:rsidRPr="00741CFD" w:rsidRDefault="00641227" w:rsidP="00641227">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Дисциплина:</w:t>
      </w:r>
      <w:r w:rsidRPr="00741CFD">
        <w:rPr>
          <w:rFonts w:ascii="Times New Roman" w:eastAsia="Times New Roman" w:hAnsi="Times New Roman" w:cs="Times New Roman"/>
          <w:sz w:val="28"/>
          <w:szCs w:val="28"/>
          <w:lang w:eastAsia="ru-RU"/>
        </w:rPr>
        <w:t xml:space="preserve"> ОД. 10 Обществознание</w:t>
      </w:r>
    </w:p>
    <w:p w14:paraId="0ECF3672" w14:textId="77777777" w:rsidR="00641227" w:rsidRPr="00741CFD" w:rsidRDefault="00641227" w:rsidP="00641227">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sz w:val="28"/>
          <w:szCs w:val="28"/>
          <w:lang w:eastAsia="ru-RU"/>
        </w:rPr>
        <w:t>Группа:</w:t>
      </w:r>
      <w:r w:rsidRPr="00741CFD">
        <w:rPr>
          <w:rFonts w:ascii="Times New Roman" w:eastAsia="Times New Roman" w:hAnsi="Times New Roman" w:cs="Times New Roman"/>
          <w:sz w:val="28"/>
          <w:szCs w:val="28"/>
          <w:lang w:eastAsia="ru-RU"/>
        </w:rPr>
        <w:t xml:space="preserve"> 20 ПД 9-1</w:t>
      </w:r>
      <w:r>
        <w:rPr>
          <w:rFonts w:ascii="Times New Roman" w:eastAsia="Times New Roman" w:hAnsi="Times New Roman" w:cs="Times New Roman"/>
          <w:sz w:val="28"/>
          <w:szCs w:val="28"/>
          <w:lang w:eastAsia="ru-RU"/>
        </w:rPr>
        <w:t>, 20 ПД 9-2</w:t>
      </w:r>
      <w:r w:rsidRPr="00741CFD">
        <w:rPr>
          <w:rFonts w:ascii="Times New Roman" w:eastAsia="Times New Roman" w:hAnsi="Times New Roman" w:cs="Times New Roman"/>
          <w:sz w:val="28"/>
          <w:szCs w:val="28"/>
          <w:lang w:eastAsia="ru-RU"/>
        </w:rPr>
        <w:t xml:space="preserve">                                        </w:t>
      </w:r>
      <w:r w:rsidRPr="00741CFD">
        <w:rPr>
          <w:rFonts w:ascii="Times New Roman" w:eastAsia="Times New Roman" w:hAnsi="Times New Roman" w:cs="Times New Roman"/>
          <w:b/>
          <w:sz w:val="28"/>
          <w:szCs w:val="28"/>
          <w:lang w:eastAsia="ru-RU"/>
        </w:rPr>
        <w:t>Дата:</w:t>
      </w:r>
      <w:r w:rsidRPr="00741C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19.01.2020</w:t>
      </w:r>
    </w:p>
    <w:p w14:paraId="3E686791" w14:textId="77777777" w:rsidR="00641227" w:rsidRPr="00741CFD" w:rsidRDefault="00641227" w:rsidP="00641227">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Calibri" w:hAnsi="Times New Roman" w:cs="Times New Roman"/>
          <w:b/>
          <w:bCs/>
          <w:sz w:val="28"/>
          <w:szCs w:val="28"/>
        </w:rPr>
        <w:t>Тема: </w:t>
      </w:r>
      <w:r w:rsidRPr="0067601D">
        <w:rPr>
          <w:rStyle w:val="9"/>
          <w:rFonts w:ascii="Times New Roman" w:eastAsia="Calibri" w:hAnsi="Times New Roman" w:cs="Times New Roman"/>
          <w:sz w:val="28"/>
          <w:szCs w:val="28"/>
        </w:rPr>
        <w:t>Основные организационные формы бизнеса в России. Основные источники финансирования бизнеса.</w:t>
      </w:r>
    </w:p>
    <w:p w14:paraId="4659E956" w14:textId="77777777" w:rsidR="00641227" w:rsidRPr="00741CFD" w:rsidRDefault="00641227" w:rsidP="00641227">
      <w:pPr>
        <w:shd w:val="clear" w:color="auto" w:fill="FFFFFF"/>
        <w:spacing w:after="150" w:line="240" w:lineRule="auto"/>
        <w:ind w:left="-567" w:right="-284"/>
        <w:jc w:val="center"/>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lastRenderedPageBreak/>
        <w:t>Ход занятия:</w:t>
      </w:r>
    </w:p>
    <w:p w14:paraId="025962E9" w14:textId="77777777" w:rsidR="00641227" w:rsidRPr="00741CFD" w:rsidRDefault="00641227" w:rsidP="00641227">
      <w:pPr>
        <w:shd w:val="clear" w:color="auto" w:fill="FFFFFF"/>
        <w:spacing w:after="150" w:line="240" w:lineRule="auto"/>
        <w:ind w:left="-567" w:right="-284"/>
        <w:rPr>
          <w:rFonts w:ascii="Times New Roman" w:eastAsia="Times New Roman" w:hAnsi="Times New Roman" w:cs="Times New Roman"/>
          <w:sz w:val="28"/>
          <w:szCs w:val="28"/>
          <w:lang w:eastAsia="ru-RU"/>
        </w:rPr>
      </w:pPr>
      <w:r w:rsidRPr="00741CFD">
        <w:rPr>
          <w:rFonts w:ascii="Times New Roman" w:eastAsia="Times New Roman" w:hAnsi="Times New Roman" w:cs="Times New Roman"/>
          <w:b/>
          <w:bCs/>
          <w:sz w:val="28"/>
          <w:szCs w:val="28"/>
          <w:lang w:eastAsia="ru-RU"/>
        </w:rPr>
        <w:t>1. Организационный момент.</w:t>
      </w:r>
    </w:p>
    <w:p w14:paraId="3A342FE1" w14:textId="77777777" w:rsidR="00641227" w:rsidRPr="00741CFD" w:rsidRDefault="00641227" w:rsidP="00641227">
      <w:pPr>
        <w:shd w:val="clear" w:color="auto" w:fill="FFFFFF"/>
        <w:spacing w:after="150" w:line="240" w:lineRule="auto"/>
        <w:ind w:left="-567" w:right="-284"/>
        <w:rPr>
          <w:rFonts w:ascii="Times New Roman" w:eastAsia="Times New Roman" w:hAnsi="Times New Roman" w:cs="Times New Roman"/>
          <w:b/>
          <w:sz w:val="28"/>
          <w:szCs w:val="28"/>
          <w:lang w:eastAsia="ru-RU"/>
        </w:rPr>
      </w:pPr>
      <w:r w:rsidRPr="00741CFD">
        <w:rPr>
          <w:rFonts w:ascii="Times New Roman" w:eastAsia="Times New Roman" w:hAnsi="Times New Roman" w:cs="Times New Roman"/>
          <w:b/>
          <w:sz w:val="28"/>
          <w:szCs w:val="28"/>
          <w:lang w:eastAsia="ru-RU"/>
        </w:rPr>
        <w:t>2. Изучение нового материала.</w:t>
      </w:r>
    </w:p>
    <w:p w14:paraId="7F1D9D29"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Организационная структура (структура управления)</w:t>
      </w:r>
      <w:r w:rsidRPr="0067601D">
        <w:rPr>
          <w:rFonts w:ascii="Times New Roman" w:eastAsia="Times New Roman" w:hAnsi="Times New Roman" w:cs="Times New Roman"/>
          <w:color w:val="000000" w:themeColor="text1"/>
          <w:sz w:val="28"/>
          <w:szCs w:val="28"/>
          <w:lang w:eastAsia="ru-RU"/>
        </w:rPr>
        <w:t> – совокупность форм, с помощью которых на практике реализуется процесс управления, является основной характеристикой системы управления.</w:t>
      </w:r>
    </w:p>
    <w:p w14:paraId="2E23173F"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Организационно-правовая форма хозяйствующего субъекта</w:t>
      </w:r>
      <w:r w:rsidRPr="0067601D">
        <w:rPr>
          <w:rFonts w:ascii="Times New Roman" w:eastAsia="Times New Roman" w:hAnsi="Times New Roman" w:cs="Times New Roman"/>
          <w:color w:val="000000" w:themeColor="text1"/>
          <w:sz w:val="28"/>
          <w:szCs w:val="28"/>
          <w:lang w:eastAsia="ru-RU"/>
        </w:rPr>
        <w:t> – признаваемая законодательством той или иной страны форма хозяйствующего субъекта, фиксирующая способ закрепления и использования имущества хозяйствующим субъектом и вытекающие из этого его правовое положение и цели деятельности.</w:t>
      </w:r>
    </w:p>
    <w:p w14:paraId="133F8E34"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proofErr w:type="gramStart"/>
      <w:r w:rsidRPr="0067601D">
        <w:rPr>
          <w:rFonts w:ascii="Times New Roman" w:eastAsia="Times New Roman" w:hAnsi="Times New Roman" w:cs="Times New Roman"/>
          <w:color w:val="000000" w:themeColor="text1"/>
          <w:sz w:val="28"/>
          <w:szCs w:val="28"/>
          <w:lang w:eastAsia="ru-RU"/>
        </w:rPr>
        <w:t>По основной цели деятельности (извлечение прибыли) хозяйствующие субъекты делятся на </w:t>
      </w:r>
      <w:r w:rsidRPr="0067601D">
        <w:rPr>
          <w:rFonts w:ascii="Times New Roman" w:eastAsia="Times New Roman" w:hAnsi="Times New Roman" w:cs="Times New Roman"/>
          <w:b/>
          <w:bCs/>
          <w:color w:val="000000" w:themeColor="text1"/>
          <w:sz w:val="28"/>
          <w:szCs w:val="28"/>
          <w:lang w:eastAsia="ru-RU"/>
        </w:rPr>
        <w:t>коммерческие (предпринимательская деятельность)</w:t>
      </w:r>
      <w:r w:rsidRPr="0067601D">
        <w:rPr>
          <w:rFonts w:ascii="Times New Roman" w:eastAsia="Times New Roman" w:hAnsi="Times New Roman" w:cs="Times New Roman"/>
          <w:color w:val="000000" w:themeColor="text1"/>
          <w:sz w:val="28"/>
          <w:szCs w:val="28"/>
          <w:lang w:eastAsia="ru-RU"/>
        </w:rPr>
        <w:t> и некоммерческие.</w:t>
      </w:r>
      <w:proofErr w:type="gramEnd"/>
      <w:r w:rsidRPr="0067601D">
        <w:rPr>
          <w:rFonts w:ascii="Times New Roman" w:eastAsia="Times New Roman" w:hAnsi="Times New Roman" w:cs="Times New Roman"/>
          <w:color w:val="000000" w:themeColor="text1"/>
          <w:sz w:val="28"/>
          <w:szCs w:val="28"/>
          <w:lang w:eastAsia="ru-RU"/>
        </w:rPr>
        <w:t xml:space="preserve"> (См. Гражданский кодекс Российской Федерации, часть первая)</w:t>
      </w:r>
    </w:p>
    <w:p w14:paraId="083F0ADB"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p>
    <w:p w14:paraId="75901C3E"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В зависимости от организационно-правовой формы коммерческих фирм выделяют следующие виды юридических лиц:</w:t>
      </w:r>
    </w:p>
    <w:p w14:paraId="34986891"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хозяйственные товарищества;</w:t>
      </w:r>
    </w:p>
    <w:p w14:paraId="55F047AF"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хозяйственные общества;</w:t>
      </w:r>
    </w:p>
    <w:p w14:paraId="7DFAE99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хозяйственные партнерства;</w:t>
      </w:r>
    </w:p>
    <w:p w14:paraId="1DDFA6EA"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производственные кооперативы;</w:t>
      </w:r>
    </w:p>
    <w:p w14:paraId="281311E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унитарные предприятия.</w:t>
      </w:r>
    </w:p>
    <w:p w14:paraId="7EA1F1C0"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p>
    <w:p w14:paraId="25C44D1C"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Главная особенность хозяйственных товариществ, обществ и партнерств:</w:t>
      </w:r>
    </w:p>
    <w:p w14:paraId="76CEF679"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капитал образуется за счет вкладов учредителей (участников);</w:t>
      </w:r>
    </w:p>
    <w:p w14:paraId="7CD26ED9"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уставный капитал разделен на доли.</w:t>
      </w:r>
    </w:p>
    <w:p w14:paraId="2FF37471"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p>
    <w:p w14:paraId="29C6E566"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Хозяйственные товарищества</w:t>
      </w:r>
      <w:r w:rsidRPr="0067601D">
        <w:rPr>
          <w:rFonts w:ascii="Times New Roman" w:eastAsia="Times New Roman" w:hAnsi="Times New Roman" w:cs="Times New Roman"/>
          <w:color w:val="000000" w:themeColor="text1"/>
          <w:sz w:val="28"/>
          <w:szCs w:val="28"/>
          <w:lang w:eastAsia="ru-RU"/>
        </w:rPr>
        <w:t> бывают двух видов:</w:t>
      </w:r>
    </w:p>
    <w:p w14:paraId="4E5B456F"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1) </w:t>
      </w:r>
      <w:r w:rsidRPr="0067601D">
        <w:rPr>
          <w:rFonts w:ascii="Times New Roman" w:eastAsia="Times New Roman" w:hAnsi="Times New Roman" w:cs="Times New Roman"/>
          <w:b/>
          <w:bCs/>
          <w:color w:val="000000" w:themeColor="text1"/>
          <w:sz w:val="28"/>
          <w:szCs w:val="28"/>
          <w:lang w:eastAsia="ru-RU"/>
        </w:rPr>
        <w:t>полное</w:t>
      </w:r>
      <w:r w:rsidRPr="0067601D">
        <w:rPr>
          <w:rFonts w:ascii="Times New Roman" w:eastAsia="Times New Roman" w:hAnsi="Times New Roman" w:cs="Times New Roman"/>
          <w:color w:val="000000" w:themeColor="text1"/>
          <w:sz w:val="28"/>
          <w:szCs w:val="28"/>
          <w:lang w:eastAsia="ru-RU"/>
        </w:rPr>
        <w:t>, которое характеризуются тем, что все его участники (полные товарищи) могут заниматься предпринимательской деятельностью от имени товарищества и несут ответственность по его обязательствам всем своим имуществом;</w:t>
      </w:r>
    </w:p>
    <w:p w14:paraId="1E8382D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2) </w:t>
      </w:r>
      <w:r w:rsidRPr="0067601D">
        <w:rPr>
          <w:rFonts w:ascii="Times New Roman" w:eastAsia="Times New Roman" w:hAnsi="Times New Roman" w:cs="Times New Roman"/>
          <w:b/>
          <w:bCs/>
          <w:color w:val="000000" w:themeColor="text1"/>
          <w:sz w:val="28"/>
          <w:szCs w:val="28"/>
          <w:lang w:eastAsia="ru-RU"/>
        </w:rPr>
        <w:t>товарищество на вере (коммандитное товарищество)</w:t>
      </w:r>
      <w:r w:rsidRPr="0067601D">
        <w:rPr>
          <w:rFonts w:ascii="Times New Roman" w:eastAsia="Times New Roman" w:hAnsi="Times New Roman" w:cs="Times New Roman"/>
          <w:color w:val="000000" w:themeColor="text1"/>
          <w:sz w:val="28"/>
          <w:szCs w:val="28"/>
          <w:lang w:eastAsia="ru-RU"/>
        </w:rPr>
        <w:t xml:space="preserve"> объединяет две группы участников – полных товарищей и вкладчиков (коммандитистов), правовое положение которых различно: полные товарищи управляют всеми </w:t>
      </w:r>
      <w:r w:rsidRPr="0067601D">
        <w:rPr>
          <w:rFonts w:ascii="Times New Roman" w:eastAsia="Times New Roman" w:hAnsi="Times New Roman" w:cs="Times New Roman"/>
          <w:color w:val="000000" w:themeColor="text1"/>
          <w:sz w:val="28"/>
          <w:szCs w:val="28"/>
          <w:lang w:eastAsia="ru-RU"/>
        </w:rPr>
        <w:lastRenderedPageBreak/>
        <w:t>делами товарищества и несут неограниченную ответственность, а вкладчики не участвуют в управлении, но и их риск ограничен размерами их вкладов.</w:t>
      </w:r>
    </w:p>
    <w:p w14:paraId="363EA7C7"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p>
    <w:p w14:paraId="1CB74FF1"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ГК РФ различает следующие виды </w:t>
      </w:r>
      <w:r w:rsidRPr="0067601D">
        <w:rPr>
          <w:rFonts w:ascii="Times New Roman" w:eastAsia="Times New Roman" w:hAnsi="Times New Roman" w:cs="Times New Roman"/>
          <w:b/>
          <w:bCs/>
          <w:color w:val="000000" w:themeColor="text1"/>
          <w:sz w:val="28"/>
          <w:szCs w:val="28"/>
          <w:lang w:eastAsia="ru-RU"/>
        </w:rPr>
        <w:t>хозяйственных обществ</w:t>
      </w:r>
      <w:r w:rsidRPr="0067601D">
        <w:rPr>
          <w:rFonts w:ascii="Times New Roman" w:eastAsia="Times New Roman" w:hAnsi="Times New Roman" w:cs="Times New Roman"/>
          <w:color w:val="000000" w:themeColor="text1"/>
          <w:sz w:val="28"/>
          <w:szCs w:val="28"/>
          <w:lang w:eastAsia="ru-RU"/>
        </w:rPr>
        <w:t>:</w:t>
      </w:r>
    </w:p>
    <w:p w14:paraId="3F829170"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1) </w:t>
      </w:r>
      <w:r w:rsidRPr="0067601D">
        <w:rPr>
          <w:rFonts w:ascii="Times New Roman" w:eastAsia="Times New Roman" w:hAnsi="Times New Roman" w:cs="Times New Roman"/>
          <w:b/>
          <w:bCs/>
          <w:color w:val="000000" w:themeColor="text1"/>
          <w:sz w:val="28"/>
          <w:szCs w:val="28"/>
          <w:lang w:eastAsia="ru-RU"/>
        </w:rPr>
        <w:t>общество с ограниченной ответственностью</w:t>
      </w:r>
      <w:r w:rsidRPr="0067601D">
        <w:rPr>
          <w:rFonts w:ascii="Times New Roman" w:eastAsia="Times New Roman" w:hAnsi="Times New Roman" w:cs="Times New Roman"/>
          <w:color w:val="000000" w:themeColor="text1"/>
          <w:sz w:val="28"/>
          <w:szCs w:val="28"/>
          <w:lang w:eastAsia="ru-RU"/>
        </w:rPr>
        <w:t> – имеет разделенный на доли участников уставной капитал и самостоятельно отвечает по своим обязательствам; участники несут риск убытков только размером внесенных ими долей;</w:t>
      </w:r>
    </w:p>
    <w:p w14:paraId="0F125B12"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2) </w:t>
      </w:r>
      <w:r w:rsidRPr="0067601D">
        <w:rPr>
          <w:rFonts w:ascii="Times New Roman" w:eastAsia="Times New Roman" w:hAnsi="Times New Roman" w:cs="Times New Roman"/>
          <w:b/>
          <w:bCs/>
          <w:color w:val="000000" w:themeColor="text1"/>
          <w:sz w:val="28"/>
          <w:szCs w:val="28"/>
          <w:lang w:eastAsia="ru-RU"/>
        </w:rPr>
        <w:t>общество с дополнительной ответственностью</w:t>
      </w:r>
      <w:r w:rsidRPr="0067601D">
        <w:rPr>
          <w:rFonts w:ascii="Times New Roman" w:eastAsia="Times New Roman" w:hAnsi="Times New Roman" w:cs="Times New Roman"/>
          <w:color w:val="000000" w:themeColor="text1"/>
          <w:sz w:val="28"/>
          <w:szCs w:val="28"/>
          <w:lang w:eastAsia="ru-RU"/>
        </w:rPr>
        <w:t> – если уставного капитала недостаточно для покрытия долгов общества, то все его участники вносят недостающую сумму в кратном размере к стоимости их вкладов;</w:t>
      </w:r>
    </w:p>
    <w:p w14:paraId="4E3C6BCC"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3) </w:t>
      </w:r>
      <w:r w:rsidRPr="0067601D">
        <w:rPr>
          <w:rFonts w:ascii="Times New Roman" w:eastAsia="Times New Roman" w:hAnsi="Times New Roman" w:cs="Times New Roman"/>
          <w:b/>
          <w:bCs/>
          <w:color w:val="000000" w:themeColor="text1"/>
          <w:sz w:val="28"/>
          <w:szCs w:val="28"/>
          <w:lang w:eastAsia="ru-RU"/>
        </w:rPr>
        <w:t>акционерное общество</w:t>
      </w:r>
      <w:r w:rsidRPr="0067601D">
        <w:rPr>
          <w:rFonts w:ascii="Times New Roman" w:eastAsia="Times New Roman" w:hAnsi="Times New Roman" w:cs="Times New Roman"/>
          <w:color w:val="000000" w:themeColor="text1"/>
          <w:sz w:val="28"/>
          <w:szCs w:val="28"/>
          <w:lang w:eastAsia="ru-RU"/>
        </w:rPr>
        <w:t> – уставный капитал разделен на определенное число акций, которые могут быть обыкновенными и привилегированными. Участники (акционеры) несут риск убытков в пределах стоимости принадлежащих им акций:</w:t>
      </w:r>
    </w:p>
    <w:p w14:paraId="7F005C07"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r w:rsidRPr="0067601D">
        <w:rPr>
          <w:rFonts w:ascii="Times New Roman" w:eastAsia="Times New Roman" w:hAnsi="Times New Roman" w:cs="Times New Roman"/>
          <w:b/>
          <w:bCs/>
          <w:color w:val="000000" w:themeColor="text1"/>
          <w:sz w:val="28"/>
          <w:szCs w:val="28"/>
          <w:lang w:eastAsia="ru-RU"/>
        </w:rPr>
        <w:t>открытое АО</w:t>
      </w:r>
      <w:r w:rsidRPr="0067601D">
        <w:rPr>
          <w:rFonts w:ascii="Times New Roman" w:eastAsia="Times New Roman" w:hAnsi="Times New Roman" w:cs="Times New Roman"/>
          <w:color w:val="000000" w:themeColor="text1"/>
          <w:sz w:val="28"/>
          <w:szCs w:val="28"/>
          <w:lang w:eastAsia="ru-RU"/>
        </w:rPr>
        <w:t>, акционеры могут отчуждать свои акции без согласия других акционеров; акции могут находиться в свободной продаже на рынке ценных бумаг </w:t>
      </w:r>
      <w:r w:rsidRPr="0067601D">
        <w:rPr>
          <w:rFonts w:ascii="Times New Roman" w:eastAsia="Times New Roman" w:hAnsi="Times New Roman" w:cs="Times New Roman"/>
          <w:i/>
          <w:iCs/>
          <w:color w:val="000000" w:themeColor="text1"/>
          <w:sz w:val="28"/>
          <w:szCs w:val="28"/>
          <w:lang w:eastAsia="ru-RU"/>
        </w:rPr>
        <w:t>(их цена отличается от номинала)</w:t>
      </w:r>
      <w:r w:rsidRPr="0067601D">
        <w:rPr>
          <w:rFonts w:ascii="Times New Roman" w:eastAsia="Times New Roman" w:hAnsi="Times New Roman" w:cs="Times New Roman"/>
          <w:color w:val="000000" w:themeColor="text1"/>
          <w:sz w:val="28"/>
          <w:szCs w:val="28"/>
          <w:lang w:eastAsia="ru-RU"/>
        </w:rPr>
        <w:t>;</w:t>
      </w:r>
    </w:p>
    <w:p w14:paraId="4BD78076"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r w:rsidRPr="0067601D">
        <w:rPr>
          <w:rFonts w:ascii="Times New Roman" w:eastAsia="Times New Roman" w:hAnsi="Times New Roman" w:cs="Times New Roman"/>
          <w:b/>
          <w:bCs/>
          <w:color w:val="000000" w:themeColor="text1"/>
          <w:sz w:val="28"/>
          <w:szCs w:val="28"/>
          <w:lang w:eastAsia="ru-RU"/>
        </w:rPr>
        <w:t>закрытое АО</w:t>
      </w:r>
      <w:r w:rsidRPr="0067601D">
        <w:rPr>
          <w:rFonts w:ascii="Times New Roman" w:eastAsia="Times New Roman" w:hAnsi="Times New Roman" w:cs="Times New Roman"/>
          <w:color w:val="000000" w:themeColor="text1"/>
          <w:sz w:val="28"/>
          <w:szCs w:val="28"/>
          <w:lang w:eastAsia="ru-RU"/>
        </w:rPr>
        <w:t>, акции распределяются только среди его учредителей или иного заранее определенного круга лиц.</w:t>
      </w:r>
    </w:p>
    <w:p w14:paraId="25681BBD"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Хозяйственным партнерством</w:t>
      </w:r>
      <w:r w:rsidRPr="0067601D">
        <w:rPr>
          <w:rFonts w:ascii="Times New Roman" w:eastAsia="Times New Roman" w:hAnsi="Times New Roman" w:cs="Times New Roman"/>
          <w:color w:val="000000" w:themeColor="text1"/>
          <w:sz w:val="28"/>
          <w:szCs w:val="28"/>
          <w:lang w:eastAsia="ru-RU"/>
        </w:rPr>
        <w:t> признается созданная двумя или более лицами коммерческая организация, в управлении деятельностью которой принимают участие участники партнерства, а также иные лица в пределах и в объеме, которые предусмотрены соглашением об управлении партнерством.</w:t>
      </w:r>
    </w:p>
    <w:p w14:paraId="25FCF894"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Участники хозяйственных партнерств не отвечают по обязательствам партнерства и несут лишь риск убытков, связанных с деятельностью партнерства, в пределах сумм внесенных ими вкладов.</w:t>
      </w:r>
    </w:p>
    <w:p w14:paraId="74D91436"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Производственный кооператив (артель)</w:t>
      </w:r>
      <w:r w:rsidRPr="0067601D">
        <w:rPr>
          <w:rFonts w:ascii="Times New Roman" w:eastAsia="Times New Roman" w:hAnsi="Times New Roman" w:cs="Times New Roman"/>
          <w:color w:val="000000" w:themeColor="text1"/>
          <w:sz w:val="28"/>
          <w:szCs w:val="28"/>
          <w:lang w:eastAsia="ru-RU"/>
        </w:rPr>
        <w:t> – добровольное объединение граждан на основе членства для совместной производственной или хозяйственной деятельности, основанной на их личном трудовом участии и объединении имущественных паевых взносов.</w:t>
      </w:r>
    </w:p>
    <w:p w14:paraId="46E962A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Государственные и муниципальные унитарные предприятия</w:t>
      </w:r>
      <w:r w:rsidRPr="0067601D">
        <w:rPr>
          <w:rFonts w:ascii="Times New Roman" w:eastAsia="Times New Roman" w:hAnsi="Times New Roman" w:cs="Times New Roman"/>
          <w:color w:val="000000" w:themeColor="text1"/>
          <w:sz w:val="28"/>
          <w:szCs w:val="28"/>
          <w:lang w:eastAsia="ru-RU"/>
        </w:rPr>
        <w:t> – коммерческие организации, которые не наделены правом собственности на закрепленное за ними имущество, которое неделимо и не может быть распределено по вкладам:</w:t>
      </w:r>
    </w:p>
    <w:p w14:paraId="0279ED32"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proofErr w:type="gramStart"/>
      <w:r w:rsidRPr="0067601D">
        <w:rPr>
          <w:rFonts w:ascii="Times New Roman" w:eastAsia="Times New Roman" w:hAnsi="Times New Roman" w:cs="Times New Roman"/>
          <w:color w:val="000000" w:themeColor="text1"/>
          <w:sz w:val="28"/>
          <w:szCs w:val="28"/>
          <w:lang w:eastAsia="ru-RU"/>
        </w:rPr>
        <w:t>- основанные на праве хозяйственного ведения;</w:t>
      </w:r>
      <w:proofErr w:type="gramEnd"/>
    </w:p>
    <w:p w14:paraId="1A8D52CF"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proofErr w:type="gramStart"/>
      <w:r w:rsidRPr="0067601D">
        <w:rPr>
          <w:rFonts w:ascii="Times New Roman" w:eastAsia="Times New Roman" w:hAnsi="Times New Roman" w:cs="Times New Roman"/>
          <w:color w:val="000000" w:themeColor="text1"/>
          <w:sz w:val="28"/>
          <w:szCs w:val="28"/>
          <w:lang w:eastAsia="ru-RU"/>
        </w:rPr>
        <w:t>- основанные на праве оперативного управления.</w:t>
      </w:r>
      <w:proofErr w:type="gramEnd"/>
    </w:p>
    <w:p w14:paraId="3AAE9928"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Основные источники финансирования бизнеса:</w:t>
      </w:r>
    </w:p>
    <w:p w14:paraId="573668B9"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lastRenderedPageBreak/>
        <w:t>- </w:t>
      </w:r>
      <w:r w:rsidRPr="0067601D">
        <w:rPr>
          <w:rFonts w:ascii="Times New Roman" w:eastAsia="Times New Roman" w:hAnsi="Times New Roman" w:cs="Times New Roman"/>
          <w:b/>
          <w:bCs/>
          <w:color w:val="000000" w:themeColor="text1"/>
          <w:sz w:val="28"/>
          <w:szCs w:val="28"/>
          <w:lang w:eastAsia="ru-RU"/>
        </w:rPr>
        <w:t>внутренние</w:t>
      </w:r>
      <w:r w:rsidRPr="0067601D">
        <w:rPr>
          <w:rFonts w:ascii="Times New Roman" w:eastAsia="Times New Roman" w:hAnsi="Times New Roman" w:cs="Times New Roman"/>
          <w:color w:val="000000" w:themeColor="text1"/>
          <w:sz w:val="28"/>
          <w:szCs w:val="28"/>
          <w:lang w:eastAsia="ru-RU"/>
        </w:rPr>
        <w:t> источники предприятия (чистая прибыль, амортизационные отчисления, реализация или сдача в аренду неиспользуемых активов);</w:t>
      </w:r>
    </w:p>
    <w:p w14:paraId="5D5C6F3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r w:rsidRPr="0067601D">
        <w:rPr>
          <w:rFonts w:ascii="Times New Roman" w:eastAsia="Times New Roman" w:hAnsi="Times New Roman" w:cs="Times New Roman"/>
          <w:b/>
          <w:bCs/>
          <w:color w:val="000000" w:themeColor="text1"/>
          <w:sz w:val="28"/>
          <w:szCs w:val="28"/>
          <w:lang w:eastAsia="ru-RU"/>
        </w:rPr>
        <w:t>привлеченные средства</w:t>
      </w:r>
      <w:r w:rsidRPr="0067601D">
        <w:rPr>
          <w:rFonts w:ascii="Times New Roman" w:eastAsia="Times New Roman" w:hAnsi="Times New Roman" w:cs="Times New Roman"/>
          <w:color w:val="000000" w:themeColor="text1"/>
          <w:sz w:val="28"/>
          <w:szCs w:val="28"/>
          <w:lang w:eastAsia="ru-RU"/>
        </w:rPr>
        <w:t> (иностранные инвестиции);</w:t>
      </w:r>
    </w:p>
    <w:p w14:paraId="3E22EA3E"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r w:rsidRPr="0067601D">
        <w:rPr>
          <w:rFonts w:ascii="Times New Roman" w:eastAsia="Times New Roman" w:hAnsi="Times New Roman" w:cs="Times New Roman"/>
          <w:b/>
          <w:bCs/>
          <w:color w:val="000000" w:themeColor="text1"/>
          <w:sz w:val="28"/>
          <w:szCs w:val="28"/>
          <w:lang w:eastAsia="ru-RU"/>
        </w:rPr>
        <w:t>заемные средства</w:t>
      </w:r>
      <w:r w:rsidRPr="0067601D">
        <w:rPr>
          <w:rFonts w:ascii="Times New Roman" w:eastAsia="Times New Roman" w:hAnsi="Times New Roman" w:cs="Times New Roman"/>
          <w:color w:val="000000" w:themeColor="text1"/>
          <w:sz w:val="28"/>
          <w:szCs w:val="28"/>
          <w:lang w:eastAsia="ru-RU"/>
        </w:rPr>
        <w:t> (кредит, лизинг, векселя);</w:t>
      </w:r>
    </w:p>
    <w:p w14:paraId="5C8129E2"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r w:rsidRPr="0067601D">
        <w:rPr>
          <w:rFonts w:ascii="Times New Roman" w:eastAsia="Times New Roman" w:hAnsi="Times New Roman" w:cs="Times New Roman"/>
          <w:b/>
          <w:bCs/>
          <w:color w:val="000000" w:themeColor="text1"/>
          <w:sz w:val="28"/>
          <w:szCs w:val="28"/>
          <w:lang w:eastAsia="ru-RU"/>
        </w:rPr>
        <w:t>смешанное</w:t>
      </w:r>
      <w:r w:rsidRPr="0067601D">
        <w:rPr>
          <w:rFonts w:ascii="Times New Roman" w:eastAsia="Times New Roman" w:hAnsi="Times New Roman" w:cs="Times New Roman"/>
          <w:color w:val="000000" w:themeColor="text1"/>
          <w:sz w:val="28"/>
          <w:szCs w:val="28"/>
          <w:lang w:eastAsia="ru-RU"/>
        </w:rPr>
        <w:t> (комплексное, комбинированное) финансирование.</w:t>
      </w:r>
    </w:p>
    <w:p w14:paraId="6230A960"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p>
    <w:p w14:paraId="7FDEC5C0"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Акция</w:t>
      </w:r>
      <w:r w:rsidRPr="0067601D">
        <w:rPr>
          <w:rFonts w:ascii="Times New Roman" w:eastAsia="Times New Roman" w:hAnsi="Times New Roman" w:cs="Times New Roman"/>
          <w:color w:val="000000" w:themeColor="text1"/>
          <w:sz w:val="28"/>
          <w:szCs w:val="28"/>
          <w:lang w:eastAsia="ru-RU"/>
        </w:rPr>
        <w:t> – это ценная бумага, выпускаемая акционерным обществом, удостоверяющая членство в обществе и дающая право на получение части прибыли общества в виде дивиденда:</w:t>
      </w:r>
    </w:p>
    <w:p w14:paraId="20555CF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обыкновенная акция;</w:t>
      </w:r>
    </w:p>
    <w:p w14:paraId="05DB960C"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привилегированная акция.</w:t>
      </w:r>
    </w:p>
    <w:p w14:paraId="5417ED93" w14:textId="77777777" w:rsidR="00641227" w:rsidRPr="0067601D"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b/>
          <w:bCs/>
          <w:color w:val="000000" w:themeColor="text1"/>
          <w:sz w:val="28"/>
          <w:szCs w:val="28"/>
          <w:lang w:eastAsia="ru-RU"/>
        </w:rPr>
        <w:t>Облигация</w:t>
      </w:r>
      <w:r w:rsidRPr="0067601D">
        <w:rPr>
          <w:rFonts w:ascii="Times New Roman" w:eastAsia="Times New Roman" w:hAnsi="Times New Roman" w:cs="Times New Roman"/>
          <w:color w:val="000000" w:themeColor="text1"/>
          <w:sz w:val="28"/>
          <w:szCs w:val="28"/>
          <w:lang w:eastAsia="ru-RU"/>
        </w:rPr>
        <w:t> – это ценная бумага, содержащая обязательство акционерного общества оплатить в установленный срок ее стоимость и фиксированную сумму процента.</w:t>
      </w:r>
    </w:p>
    <w:p w14:paraId="3502087B" w14:textId="77777777" w:rsidR="00641227" w:rsidRPr="00164921" w:rsidRDefault="00641227" w:rsidP="00641227">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67601D">
        <w:rPr>
          <w:rFonts w:ascii="Times New Roman" w:eastAsia="Times New Roman" w:hAnsi="Times New Roman" w:cs="Times New Roman"/>
          <w:color w:val="000000" w:themeColor="text1"/>
          <w:sz w:val="28"/>
          <w:szCs w:val="28"/>
          <w:lang w:eastAsia="ru-RU"/>
        </w:rPr>
        <w:t> </w:t>
      </w:r>
      <w:r w:rsidRPr="00C22936">
        <w:rPr>
          <w:rFonts w:ascii="Times New Roman" w:eastAsia="Times New Roman" w:hAnsi="Times New Roman" w:cs="Times New Roman"/>
          <w:b/>
          <w:bCs/>
          <w:sz w:val="28"/>
          <w:szCs w:val="28"/>
          <w:lang w:eastAsia="ru-RU"/>
        </w:rPr>
        <w:t xml:space="preserve">3. </w:t>
      </w:r>
      <w:r w:rsidRPr="00EE1D5A">
        <w:rPr>
          <w:rFonts w:ascii="Times New Roman" w:eastAsia="Times New Roman" w:hAnsi="Times New Roman" w:cs="Times New Roman"/>
          <w:b/>
          <w:bCs/>
          <w:sz w:val="28"/>
          <w:szCs w:val="28"/>
          <w:lang w:eastAsia="ru-RU"/>
        </w:rPr>
        <w:t>Закрепление изученного материала:</w:t>
      </w:r>
    </w:p>
    <w:p w14:paraId="2A0C15A0" w14:textId="77777777" w:rsidR="00641227" w:rsidRPr="00C22936" w:rsidRDefault="00641227" w:rsidP="00641227">
      <w:pPr>
        <w:pStyle w:val="a3"/>
        <w:numPr>
          <w:ilvl w:val="0"/>
          <w:numId w:val="3"/>
        </w:numPr>
        <w:spacing w:line="256" w:lineRule="auto"/>
        <w:rPr>
          <w:rFonts w:ascii="Times New Roman" w:eastAsia="Calibri" w:hAnsi="Times New Roman" w:cs="Times New Roman"/>
          <w:sz w:val="28"/>
          <w:szCs w:val="28"/>
        </w:rPr>
      </w:pPr>
      <w:r w:rsidRPr="00C22936">
        <w:rPr>
          <w:rFonts w:ascii="Times New Roman" w:eastAsia="Calibri" w:hAnsi="Times New Roman" w:cs="Times New Roman"/>
          <w:sz w:val="28"/>
          <w:szCs w:val="28"/>
        </w:rPr>
        <w:t>Что такое</w:t>
      </w:r>
      <w:r>
        <w:rPr>
          <w:rFonts w:ascii="Times New Roman" w:eastAsia="Calibri" w:hAnsi="Times New Roman" w:cs="Times New Roman"/>
          <w:sz w:val="28"/>
          <w:szCs w:val="28"/>
        </w:rPr>
        <w:t xml:space="preserve"> организационно-правовая форма хозяйствующего субъекты</w:t>
      </w:r>
      <w:r w:rsidRPr="00C22936">
        <w:rPr>
          <w:rFonts w:ascii="Times New Roman" w:eastAsia="Calibri" w:hAnsi="Times New Roman" w:cs="Times New Roman"/>
          <w:sz w:val="28"/>
          <w:szCs w:val="28"/>
        </w:rPr>
        <w:t>?</w:t>
      </w:r>
    </w:p>
    <w:p w14:paraId="2CA664C8" w14:textId="77777777" w:rsidR="00641227" w:rsidRPr="00C22936" w:rsidRDefault="00641227" w:rsidP="00641227">
      <w:pPr>
        <w:pStyle w:val="a3"/>
        <w:numPr>
          <w:ilvl w:val="0"/>
          <w:numId w:val="3"/>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Какие виды юридических лиц существуют</w:t>
      </w:r>
      <w:r w:rsidRPr="00C22936">
        <w:rPr>
          <w:rFonts w:ascii="Times New Roman" w:eastAsia="Calibri" w:hAnsi="Times New Roman" w:cs="Times New Roman"/>
          <w:sz w:val="28"/>
          <w:szCs w:val="28"/>
        </w:rPr>
        <w:t>?</w:t>
      </w:r>
    </w:p>
    <w:p w14:paraId="06751557" w14:textId="77777777" w:rsidR="00641227" w:rsidRDefault="00641227" w:rsidP="00641227">
      <w:pPr>
        <w:pStyle w:val="a3"/>
        <w:numPr>
          <w:ilvl w:val="0"/>
          <w:numId w:val="3"/>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Какие источники финансирования бизнеса существуют?</w:t>
      </w:r>
    </w:p>
    <w:p w14:paraId="54C0656C" w14:textId="77777777" w:rsidR="00641227" w:rsidRPr="00C22936" w:rsidRDefault="00641227" w:rsidP="00641227">
      <w:pPr>
        <w:pStyle w:val="a3"/>
        <w:numPr>
          <w:ilvl w:val="0"/>
          <w:numId w:val="3"/>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Что такое акция</w:t>
      </w:r>
      <w:r w:rsidRPr="00C22936">
        <w:rPr>
          <w:rFonts w:ascii="Times New Roman" w:eastAsia="Calibri" w:hAnsi="Times New Roman" w:cs="Times New Roman"/>
          <w:sz w:val="28"/>
          <w:szCs w:val="28"/>
        </w:rPr>
        <w:t>?</w:t>
      </w:r>
    </w:p>
    <w:p w14:paraId="73FFD0A0" w14:textId="77777777" w:rsidR="00641227" w:rsidRPr="00C22936" w:rsidRDefault="00641227" w:rsidP="00641227">
      <w:pPr>
        <w:pStyle w:val="a3"/>
        <w:numPr>
          <w:ilvl w:val="0"/>
          <w:numId w:val="3"/>
        </w:num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Чем акция отличается от облигации</w:t>
      </w:r>
      <w:r w:rsidRPr="00C22936">
        <w:rPr>
          <w:rFonts w:ascii="Times New Roman" w:eastAsia="Calibri" w:hAnsi="Times New Roman" w:cs="Times New Roman"/>
          <w:sz w:val="28"/>
          <w:szCs w:val="28"/>
        </w:rPr>
        <w:t>?</w:t>
      </w:r>
    </w:p>
    <w:p w14:paraId="37F375A6" w14:textId="77777777" w:rsidR="00641227" w:rsidRPr="00BF0038" w:rsidRDefault="00641227" w:rsidP="00641227">
      <w:pPr>
        <w:spacing w:line="256" w:lineRule="auto"/>
        <w:rPr>
          <w:rFonts w:ascii="Times New Roman" w:eastAsia="Calibri" w:hAnsi="Times New Roman" w:cs="Times New Roman"/>
          <w:b/>
          <w:color w:val="FF0000"/>
          <w:sz w:val="28"/>
          <w:szCs w:val="28"/>
        </w:rPr>
      </w:pPr>
      <w:r w:rsidRPr="00BF0038">
        <w:rPr>
          <w:rFonts w:ascii="Times New Roman" w:eastAsia="Calibri" w:hAnsi="Times New Roman" w:cs="Times New Roman"/>
          <w:b/>
          <w:color w:val="FF0000"/>
          <w:sz w:val="28"/>
          <w:szCs w:val="28"/>
        </w:rPr>
        <w:t>Домашнее задание:</w:t>
      </w:r>
    </w:p>
    <w:p w14:paraId="11F52DF6" w14:textId="77777777" w:rsidR="00641227" w:rsidRPr="00BF0038" w:rsidRDefault="00641227" w:rsidP="00641227">
      <w:pPr>
        <w:spacing w:line="256" w:lineRule="auto"/>
        <w:rPr>
          <w:rFonts w:ascii="Calibri" w:eastAsia="Calibri" w:hAnsi="Calibri" w:cs="Times New Roman"/>
          <w:b/>
          <w:color w:val="FF0000"/>
        </w:rPr>
      </w:pPr>
      <w:r w:rsidRPr="00BF0038">
        <w:rPr>
          <w:rFonts w:ascii="Calibri" w:eastAsia="Calibri" w:hAnsi="Calibri" w:cs="Times New Roman"/>
          <w:b/>
          <w:color w:val="FF0000"/>
        </w:rPr>
        <w:t xml:space="preserve">Электронная библиотечная система: </w:t>
      </w:r>
      <w:r w:rsidRPr="00BF0038">
        <w:rPr>
          <w:rFonts w:ascii="Calibri" w:eastAsia="Calibri" w:hAnsi="Calibri" w:cs="Times New Roman"/>
          <w:b/>
          <w:color w:val="FF0000"/>
          <w:lang w:val="en-US"/>
        </w:rPr>
        <w:t>IPR</w:t>
      </w:r>
      <w:r w:rsidRPr="00BF0038">
        <w:rPr>
          <w:rFonts w:ascii="Calibri" w:eastAsia="Calibri" w:hAnsi="Calibri" w:cs="Times New Roman"/>
          <w:b/>
          <w:color w:val="FF0000"/>
        </w:rPr>
        <w:t xml:space="preserve"> </w:t>
      </w:r>
      <w:r w:rsidRPr="00BF0038">
        <w:rPr>
          <w:rFonts w:ascii="Calibri" w:eastAsia="Calibri" w:hAnsi="Calibri" w:cs="Times New Roman"/>
          <w:b/>
          <w:color w:val="FF0000"/>
          <w:lang w:val="en-US"/>
        </w:rPr>
        <w:t>BOOKS</w:t>
      </w:r>
    </w:p>
    <w:p w14:paraId="05F0E2E1" w14:textId="77777777" w:rsidR="00641227" w:rsidRPr="00BF0038" w:rsidRDefault="002E1A1E" w:rsidP="00641227">
      <w:pPr>
        <w:shd w:val="clear" w:color="auto" w:fill="FFFFFF"/>
        <w:spacing w:after="0" w:line="240" w:lineRule="auto"/>
        <w:rPr>
          <w:rFonts w:ascii="Helvetica" w:eastAsia="Times New Roman" w:hAnsi="Helvetica" w:cs="Times New Roman"/>
          <w:color w:val="FF0000"/>
          <w:sz w:val="27"/>
          <w:szCs w:val="27"/>
          <w:lang w:eastAsia="ru-RU"/>
        </w:rPr>
      </w:pPr>
      <w:hyperlink r:id="rId519" w:tgtFrame="_blank" w:history="1">
        <w:r w:rsidR="00641227" w:rsidRPr="00BF0038">
          <w:rPr>
            <w:rFonts w:ascii="Helvetica" w:eastAsia="Times New Roman" w:hAnsi="Helvetica" w:cs="Times New Roman"/>
            <w:b/>
            <w:bCs/>
            <w:color w:val="FF0000"/>
            <w:sz w:val="27"/>
            <w:szCs w:val="27"/>
            <w:u w:val="single"/>
            <w:lang w:eastAsia="ru-RU"/>
          </w:rPr>
          <w:t>Обществознание</w:t>
        </w:r>
        <w:r w:rsidR="00641227" w:rsidRPr="00BF0038">
          <w:rPr>
            <w:rFonts w:ascii="Helvetica" w:eastAsia="Times New Roman" w:hAnsi="Helvetica" w:cs="Times New Roman"/>
            <w:color w:val="FF0000"/>
            <w:sz w:val="27"/>
            <w:szCs w:val="27"/>
            <w:u w:val="single"/>
            <w:lang w:eastAsia="ru-RU"/>
          </w:rPr>
          <w:t>. Учебное пособие (книга)</w:t>
        </w:r>
      </w:hyperlink>
    </w:p>
    <w:p w14:paraId="053C812C" w14:textId="77777777" w:rsidR="00641227" w:rsidRPr="00BF0038" w:rsidRDefault="00641227" w:rsidP="00641227">
      <w:pPr>
        <w:shd w:val="clear" w:color="auto" w:fill="FFFFFF"/>
        <w:spacing w:line="240" w:lineRule="auto"/>
        <w:rPr>
          <w:rFonts w:ascii="Helvetica" w:eastAsia="Times New Roman" w:hAnsi="Helvetica" w:cs="Times New Roman"/>
          <w:color w:val="FF0000"/>
          <w:sz w:val="21"/>
          <w:szCs w:val="21"/>
          <w:lang w:eastAsia="ru-RU"/>
        </w:rPr>
      </w:pPr>
      <w:r w:rsidRPr="00BF0038">
        <w:rPr>
          <w:rFonts w:ascii="Helvetica" w:eastAsia="Times New Roman" w:hAnsi="Helvetica" w:cs="Times New Roman"/>
          <w:color w:val="FF0000"/>
          <w:sz w:val="21"/>
          <w:szCs w:val="21"/>
          <w:lang w:eastAsia="ru-RU"/>
        </w:rPr>
        <w:t>2011, Бердников И.П., Проспект</w:t>
      </w:r>
    </w:p>
    <w:p w14:paraId="7D3427A2" w14:textId="77777777" w:rsidR="00641227" w:rsidRPr="00BF0038" w:rsidRDefault="00641227" w:rsidP="00641227">
      <w:pPr>
        <w:spacing w:line="256" w:lineRule="auto"/>
        <w:rPr>
          <w:rFonts w:ascii="Calibri" w:eastAsia="Calibri" w:hAnsi="Calibri" w:cs="Times New Roman"/>
          <w:b/>
          <w:color w:val="FF0000"/>
        </w:rPr>
      </w:pPr>
      <w:r w:rsidRPr="00BF0038">
        <w:rPr>
          <w:rFonts w:ascii="Calibri" w:eastAsia="Calibri" w:hAnsi="Calibri" w:cs="Times New Roman"/>
          <w:b/>
          <w:color w:val="FF0000"/>
        </w:rPr>
        <w:t xml:space="preserve">Глава 4, стр. </w:t>
      </w:r>
      <w:r>
        <w:rPr>
          <w:rFonts w:ascii="Calibri" w:eastAsia="Calibri" w:hAnsi="Calibri" w:cs="Times New Roman"/>
          <w:b/>
          <w:color w:val="FF0000"/>
        </w:rPr>
        <w:t>95</w:t>
      </w:r>
      <w:r w:rsidRPr="00BF0038">
        <w:rPr>
          <w:rFonts w:ascii="Calibri" w:eastAsia="Calibri" w:hAnsi="Calibri" w:cs="Times New Roman"/>
          <w:b/>
          <w:color w:val="FF0000"/>
        </w:rPr>
        <w:t>-</w:t>
      </w:r>
      <w:r>
        <w:rPr>
          <w:rFonts w:ascii="Calibri" w:eastAsia="Calibri" w:hAnsi="Calibri" w:cs="Times New Roman"/>
          <w:b/>
          <w:color w:val="FF0000"/>
        </w:rPr>
        <w:t>10</w:t>
      </w:r>
      <w:r w:rsidRPr="00BF0038">
        <w:rPr>
          <w:rFonts w:ascii="Calibri" w:eastAsia="Calibri" w:hAnsi="Calibri" w:cs="Times New Roman"/>
          <w:b/>
          <w:color w:val="FF0000"/>
        </w:rPr>
        <w:t>2</w:t>
      </w:r>
    </w:p>
    <w:p w14:paraId="54E169F6" w14:textId="77777777" w:rsidR="00641227" w:rsidRPr="00EE1D5A" w:rsidRDefault="00641227" w:rsidP="00641227">
      <w:pPr>
        <w:spacing w:line="256" w:lineRule="auto"/>
        <w:rPr>
          <w:rFonts w:ascii="Calibri" w:eastAsia="Calibri" w:hAnsi="Calibri" w:cs="Times New Roman"/>
          <w:b/>
        </w:rPr>
      </w:pPr>
    </w:p>
    <w:p w14:paraId="66AAE2CC" w14:textId="77777777" w:rsidR="00641227" w:rsidRDefault="00641227" w:rsidP="00641227"/>
    <w:p w14:paraId="44CBA38C" w14:textId="77777777" w:rsidR="00641227" w:rsidRDefault="00641227" w:rsidP="00641227"/>
    <w:p w14:paraId="534DF9DD" w14:textId="77777777" w:rsidR="00641227" w:rsidRDefault="00641227" w:rsidP="00641227"/>
    <w:p w14:paraId="7177827A" w14:textId="77777777" w:rsidR="00641227" w:rsidRPr="00DD5E6D" w:rsidRDefault="00641227" w:rsidP="00641227">
      <w:pPr>
        <w:jc w:val="both"/>
        <w:rPr>
          <w:rStyle w:val="9"/>
          <w:rFonts w:ascii="Times New Roman" w:eastAsia="Calibri" w:hAnsi="Times New Roman" w:cs="Times New Roman"/>
          <w:b/>
          <w:sz w:val="28"/>
          <w:szCs w:val="28"/>
        </w:rPr>
      </w:pPr>
      <w:r w:rsidRPr="00DD5E6D">
        <w:rPr>
          <w:rFonts w:ascii="Times New Roman" w:hAnsi="Times New Roman" w:cs="Times New Roman"/>
          <w:b/>
          <w:sz w:val="28"/>
          <w:szCs w:val="28"/>
        </w:rPr>
        <w:t xml:space="preserve">Тема: </w:t>
      </w:r>
      <w:r w:rsidRPr="00DD5E6D">
        <w:rPr>
          <w:rStyle w:val="9"/>
          <w:rFonts w:ascii="Times New Roman" w:eastAsia="Calibri" w:hAnsi="Times New Roman" w:cs="Times New Roman"/>
          <w:b/>
          <w:sz w:val="28"/>
          <w:szCs w:val="28"/>
        </w:rPr>
        <w:t>Акции и облигации. Фондовый рынок.</w:t>
      </w:r>
    </w:p>
    <w:p w14:paraId="10D57171"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Акция представляет собой ценную бумагу, которая подтверждает право держателя на определенную долю в собственности компании. Акционер может принимать непосредственное участие в принятии ключевых решений относительно стратегии развития компании и претендовать на часть выплат для инвесторов. Простыми словами, претендовать на участие в </w:t>
      </w:r>
      <w:hyperlink r:id="rId520" w:history="1">
        <w:r w:rsidRPr="00164921">
          <w:rPr>
            <w:rFonts w:ascii="Times New Roman" w:eastAsia="Times New Roman" w:hAnsi="Times New Roman" w:cs="Times New Roman"/>
            <w:color w:val="990066"/>
            <w:sz w:val="28"/>
            <w:szCs w:val="28"/>
            <w:u w:val="single"/>
            <w:lang w:eastAsia="ru-RU"/>
          </w:rPr>
          <w:t>дивидендах</w:t>
        </w:r>
      </w:hyperlink>
      <w:r w:rsidRPr="00164921">
        <w:rPr>
          <w:rFonts w:ascii="Times New Roman" w:eastAsia="Times New Roman" w:hAnsi="Times New Roman" w:cs="Times New Roman"/>
          <w:color w:val="000000"/>
          <w:sz w:val="28"/>
          <w:szCs w:val="28"/>
          <w:lang w:eastAsia="ru-RU"/>
        </w:rPr>
        <w:t xml:space="preserve">. В </w:t>
      </w:r>
      <w:r w:rsidRPr="00164921">
        <w:rPr>
          <w:rFonts w:ascii="Times New Roman" w:eastAsia="Times New Roman" w:hAnsi="Times New Roman" w:cs="Times New Roman"/>
          <w:color w:val="000000"/>
          <w:sz w:val="28"/>
          <w:szCs w:val="28"/>
          <w:lang w:eastAsia="ru-RU"/>
        </w:rPr>
        <w:lastRenderedPageBreak/>
        <w:t>соответствии с долей пакета акций держатель имеет право на пропорциональную  долю прибыли.</w:t>
      </w:r>
    </w:p>
    <w:p w14:paraId="676DBDE9"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Акции можно приобретать и продавать напрямую у компании или акционеров, но наиболее активное их обращение происходит на фондовых биржах, что позволяет зарабатывать на колебаниях курсов.</w:t>
      </w:r>
    </w:p>
    <w:p w14:paraId="781B86E2"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Все акции условно делятся на два основных вида:</w:t>
      </w:r>
    </w:p>
    <w:p w14:paraId="531273E0" w14:textId="77777777" w:rsidR="00641227" w:rsidRPr="00164921" w:rsidRDefault="00641227" w:rsidP="00957EF4">
      <w:pPr>
        <w:numPr>
          <w:ilvl w:val="0"/>
          <w:numId w:val="24"/>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Простые ― дают своему владельцу право получать дивидендный доход и долю имущества компании (в случае банкротства), а также участвовать в собраниях акционеров с правом голоса.</w:t>
      </w:r>
    </w:p>
    <w:p w14:paraId="05F4483F" w14:textId="77777777" w:rsidR="00641227" w:rsidRPr="00164921" w:rsidRDefault="00641227" w:rsidP="00957EF4">
      <w:pPr>
        <w:numPr>
          <w:ilvl w:val="0"/>
          <w:numId w:val="24"/>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proofErr w:type="gramStart"/>
      <w:r w:rsidRPr="00164921">
        <w:rPr>
          <w:rFonts w:ascii="Times New Roman" w:eastAsia="Times New Roman" w:hAnsi="Times New Roman" w:cs="Times New Roman"/>
          <w:color w:val="000000"/>
          <w:sz w:val="28"/>
          <w:szCs w:val="28"/>
          <w:lang w:eastAsia="ru-RU"/>
        </w:rPr>
        <w:t>Привилегированные</w:t>
      </w:r>
      <w:proofErr w:type="gramEnd"/>
      <w:r w:rsidRPr="00164921">
        <w:rPr>
          <w:rFonts w:ascii="Times New Roman" w:eastAsia="Times New Roman" w:hAnsi="Times New Roman" w:cs="Times New Roman"/>
          <w:color w:val="000000"/>
          <w:sz w:val="28"/>
          <w:szCs w:val="28"/>
          <w:lang w:eastAsia="ru-RU"/>
        </w:rPr>
        <w:t xml:space="preserve"> ― с определенной фиксированной прибылью. Владелец таких бумаг обладает специальными правами при одновременном наложении на него некоторых ограничений. Говоря простым языком, дивиденды по привилегированной акции не зависят от текущей доходности компании, а держатель ценной бумаги, чаще всего, не обладает правом голоса на собраниях акционеров. Исключение составляют ситуации, когда принимается решение не выплачивать дивиденд по привилегированным акциям.</w:t>
      </w:r>
    </w:p>
    <w:p w14:paraId="078453A2"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Привилегированные и обычные акции: основные различия</w:t>
      </w:r>
    </w:p>
    <w:tbl>
      <w:tblPr>
        <w:tblW w:w="5000" w:type="pct"/>
        <w:tblBorders>
          <w:top w:val="outset" w:sz="6" w:space="0" w:color="auto"/>
          <w:left w:val="outset" w:sz="6" w:space="0" w:color="auto"/>
          <w:bottom w:val="single" w:sz="24" w:space="0" w:color="F2F2F2"/>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641"/>
        <w:gridCol w:w="3440"/>
        <w:gridCol w:w="3370"/>
      </w:tblGrid>
      <w:tr w:rsidR="00641227" w:rsidRPr="00164921" w14:paraId="7321AC7D"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7A8930E9"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b/>
                <w:bCs/>
                <w:i/>
                <w:iCs/>
                <w:color w:val="000000"/>
                <w:sz w:val="28"/>
                <w:szCs w:val="28"/>
                <w:lang w:eastAsia="ru-RU"/>
              </w:rPr>
              <w:t>Показатель</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7C264A49"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b/>
                <w:bCs/>
                <w:i/>
                <w:iCs/>
                <w:color w:val="000000"/>
                <w:sz w:val="28"/>
                <w:szCs w:val="28"/>
                <w:lang w:eastAsia="ru-RU"/>
              </w:rPr>
              <w:t>Привилегированные акции</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63FCC515"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b/>
                <w:bCs/>
                <w:i/>
                <w:iCs/>
                <w:color w:val="000000"/>
                <w:sz w:val="28"/>
                <w:szCs w:val="28"/>
                <w:lang w:eastAsia="ru-RU"/>
              </w:rPr>
              <w:t>Обычные акции</w:t>
            </w:r>
          </w:p>
        </w:tc>
      </w:tr>
      <w:tr w:rsidR="00641227" w:rsidRPr="00164921" w14:paraId="59D90C8A"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6DE32CE5"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i/>
                <w:iCs/>
                <w:color w:val="000000"/>
                <w:sz w:val="28"/>
                <w:szCs w:val="28"/>
                <w:lang w:eastAsia="ru-RU"/>
              </w:rPr>
              <w:t>Регулярный дивиденд</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3F3E4633"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гарантирован</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5317F9DA"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не гарантирован</w:t>
            </w:r>
          </w:p>
        </w:tc>
      </w:tr>
      <w:tr w:rsidR="00641227" w:rsidRPr="00164921" w14:paraId="49E1DB30"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76C2FCFF"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i/>
                <w:iCs/>
                <w:color w:val="000000"/>
                <w:sz w:val="28"/>
                <w:szCs w:val="28"/>
                <w:lang w:eastAsia="ru-RU"/>
              </w:rPr>
              <w:t>Размер дивиденда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3170ADEF"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фиксирован</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4ACD87DC"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зависит от размера прибыли</w:t>
            </w:r>
          </w:p>
        </w:tc>
      </w:tr>
      <w:tr w:rsidR="00641227" w:rsidRPr="00164921" w14:paraId="083A5427"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78A29939"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i/>
                <w:iCs/>
                <w:color w:val="000000"/>
                <w:sz w:val="28"/>
                <w:szCs w:val="28"/>
                <w:lang w:eastAsia="ru-RU"/>
              </w:rPr>
              <w:t>Право голоса</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10DD2947"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не имеют</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0F854F27" w14:textId="77777777" w:rsidR="00641227" w:rsidRPr="00164921" w:rsidRDefault="00641227" w:rsidP="00AF5D09">
            <w:pPr>
              <w:spacing w:before="30" w:after="30" w:line="240" w:lineRule="auto"/>
              <w:ind w:left="75" w:right="75"/>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имеют</w:t>
            </w:r>
          </w:p>
        </w:tc>
      </w:tr>
    </w:tbl>
    <w:p w14:paraId="40BB0C7F" w14:textId="77777777" w:rsidR="00641227" w:rsidRPr="00164921" w:rsidRDefault="00641227" w:rsidP="00641227">
      <w:pPr>
        <w:shd w:val="clear" w:color="auto" w:fill="FFFFFF"/>
        <w:spacing w:after="84" w:line="324" w:lineRule="atLeast"/>
        <w:jc w:val="both"/>
        <w:outlineLvl w:val="1"/>
        <w:rPr>
          <w:rFonts w:ascii="Times New Roman" w:eastAsia="Times New Roman" w:hAnsi="Times New Roman" w:cs="Times New Roman"/>
          <w:b/>
          <w:bCs/>
          <w:color w:val="000000"/>
          <w:sz w:val="28"/>
          <w:szCs w:val="28"/>
          <w:lang w:eastAsia="ru-RU"/>
        </w:rPr>
      </w:pPr>
      <w:bookmarkStart w:id="23" w:name="title1"/>
      <w:r w:rsidRPr="00164921">
        <w:rPr>
          <w:rFonts w:ascii="Times New Roman" w:eastAsia="Times New Roman" w:hAnsi="Times New Roman" w:cs="Times New Roman"/>
          <w:b/>
          <w:bCs/>
          <w:color w:val="000000"/>
          <w:sz w:val="28"/>
          <w:szCs w:val="28"/>
          <w:lang w:eastAsia="ru-RU"/>
        </w:rPr>
        <w:t> </w:t>
      </w:r>
      <w:bookmarkEnd w:id="23"/>
    </w:p>
    <w:p w14:paraId="62DB440B" w14:textId="77777777" w:rsidR="00641227" w:rsidRPr="00164921" w:rsidRDefault="00641227" w:rsidP="00641227">
      <w:pPr>
        <w:shd w:val="clear" w:color="auto" w:fill="FFFFFF"/>
        <w:spacing w:after="84" w:line="324" w:lineRule="atLeast"/>
        <w:jc w:val="both"/>
        <w:outlineLvl w:val="1"/>
        <w:rPr>
          <w:rFonts w:ascii="Times New Roman" w:eastAsia="Times New Roman" w:hAnsi="Times New Roman" w:cs="Times New Roman"/>
          <w:b/>
          <w:bCs/>
          <w:color w:val="000000"/>
          <w:sz w:val="28"/>
          <w:szCs w:val="28"/>
          <w:lang w:eastAsia="ru-RU"/>
        </w:rPr>
      </w:pPr>
      <w:bookmarkStart w:id="24" w:name="title2"/>
      <w:r w:rsidRPr="00164921">
        <w:rPr>
          <w:rFonts w:ascii="Times New Roman" w:eastAsia="Times New Roman" w:hAnsi="Times New Roman" w:cs="Times New Roman"/>
          <w:b/>
          <w:bCs/>
          <w:color w:val="000000"/>
          <w:sz w:val="28"/>
          <w:szCs w:val="28"/>
          <w:lang w:eastAsia="ru-RU"/>
        </w:rPr>
        <w:t>Облигации ― виды, особенности и принцип работы</w:t>
      </w:r>
      <w:bookmarkEnd w:id="24"/>
    </w:p>
    <w:p w14:paraId="10CE4705"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Облигации являются своего рода долговыми расписками. Их выпускают государство или организации, которым необходим дополнительный капитал. Покупая облигации, инвестор, фактически,  дает эмитенту деньги в долг, рассчитывая получить фиксированную прибыль. Величина выплат (при нескольких платежах), сроки и итоговая сумма чаще всего известны уже в момент приобретения бумаги. Главное отличие облигаций от акций заключается именно в возможности сразу оценить потенциальный доход.</w:t>
      </w:r>
    </w:p>
    <w:p w14:paraId="5487494E" w14:textId="77777777" w:rsidR="00641227" w:rsidRPr="00164921" w:rsidRDefault="002E1A1E"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hyperlink r:id="rId521" w:history="1">
        <w:r w:rsidR="00641227" w:rsidRPr="00164921">
          <w:rPr>
            <w:rFonts w:ascii="Times New Roman" w:eastAsia="Times New Roman" w:hAnsi="Times New Roman" w:cs="Times New Roman"/>
            <w:color w:val="990066"/>
            <w:sz w:val="28"/>
            <w:szCs w:val="28"/>
            <w:u w:val="single"/>
            <w:lang w:eastAsia="ru-RU"/>
          </w:rPr>
          <w:t>Облигации</w:t>
        </w:r>
      </w:hyperlink>
      <w:r w:rsidR="00641227" w:rsidRPr="00164921">
        <w:rPr>
          <w:rFonts w:ascii="Times New Roman" w:eastAsia="Times New Roman" w:hAnsi="Times New Roman" w:cs="Times New Roman"/>
          <w:color w:val="000000"/>
          <w:sz w:val="28"/>
          <w:szCs w:val="28"/>
          <w:lang w:eastAsia="ru-RU"/>
        </w:rPr>
        <w:t> классифицируются по группам в зависимости от таких параметров как:</w:t>
      </w:r>
    </w:p>
    <w:p w14:paraId="651421E8" w14:textId="77777777" w:rsidR="00641227" w:rsidRPr="00164921" w:rsidRDefault="00641227" w:rsidP="00957EF4">
      <w:pPr>
        <w:numPr>
          <w:ilvl w:val="0"/>
          <w:numId w:val="25"/>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lastRenderedPageBreak/>
        <w:t>Вариант выплаты.</w:t>
      </w:r>
    </w:p>
    <w:p w14:paraId="5065A2B0"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 xml:space="preserve">Ценные бумаги бывают дисконтными и процентными (купонными). </w:t>
      </w:r>
      <w:proofErr w:type="gramStart"/>
      <w:r w:rsidRPr="00164921">
        <w:rPr>
          <w:rFonts w:ascii="Times New Roman" w:eastAsia="Times New Roman" w:hAnsi="Times New Roman" w:cs="Times New Roman"/>
          <w:color w:val="000000"/>
          <w:sz w:val="28"/>
          <w:szCs w:val="28"/>
          <w:lang w:eastAsia="ru-RU"/>
        </w:rPr>
        <w:t>По</w:t>
      </w:r>
      <w:proofErr w:type="gramEnd"/>
      <w:r w:rsidRPr="00164921">
        <w:rPr>
          <w:rFonts w:ascii="Times New Roman" w:eastAsia="Times New Roman" w:hAnsi="Times New Roman" w:cs="Times New Roman"/>
          <w:color w:val="000000"/>
          <w:sz w:val="28"/>
          <w:szCs w:val="28"/>
          <w:lang w:eastAsia="ru-RU"/>
        </w:rPr>
        <w:t xml:space="preserve"> </w:t>
      </w:r>
      <w:proofErr w:type="gramStart"/>
      <w:r w:rsidRPr="00164921">
        <w:rPr>
          <w:rFonts w:ascii="Times New Roman" w:eastAsia="Times New Roman" w:hAnsi="Times New Roman" w:cs="Times New Roman"/>
          <w:color w:val="000000"/>
          <w:sz w:val="28"/>
          <w:szCs w:val="28"/>
          <w:lang w:eastAsia="ru-RU"/>
        </w:rPr>
        <w:t>последним</w:t>
      </w:r>
      <w:proofErr w:type="gramEnd"/>
      <w:r w:rsidRPr="00164921">
        <w:rPr>
          <w:rFonts w:ascii="Times New Roman" w:eastAsia="Times New Roman" w:hAnsi="Times New Roman" w:cs="Times New Roman"/>
          <w:color w:val="000000"/>
          <w:sz w:val="28"/>
          <w:szCs w:val="28"/>
          <w:lang w:eastAsia="ru-RU"/>
        </w:rPr>
        <w:t xml:space="preserve"> прибыль выдается (одноразово или несколькими платежами) в соответствии с номинальной стоимостью. Дисконтные облигации в момент приобретения стоят ниже номинала, но их погашение происходит по номинальной цене.</w:t>
      </w:r>
    </w:p>
    <w:p w14:paraId="661F18DF" w14:textId="77777777" w:rsidR="00641227" w:rsidRPr="00164921" w:rsidRDefault="00641227" w:rsidP="00957EF4">
      <w:pPr>
        <w:numPr>
          <w:ilvl w:val="0"/>
          <w:numId w:val="26"/>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Срок погашения.</w:t>
      </w:r>
    </w:p>
    <w:p w14:paraId="520A022B"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Долгосрочные (от 5 лет), среднесрочные (1-5 лет) и краткосрочные (период погашения ― до 12 мес.)</w:t>
      </w:r>
    </w:p>
    <w:p w14:paraId="65021FAF" w14:textId="77777777" w:rsidR="00641227" w:rsidRPr="00164921" w:rsidRDefault="00641227" w:rsidP="00957EF4">
      <w:pPr>
        <w:numPr>
          <w:ilvl w:val="0"/>
          <w:numId w:val="27"/>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Эмитент.</w:t>
      </w:r>
    </w:p>
    <w:p w14:paraId="1D866447"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Облигации выпускаются РФ или её субъектами, муниципальными органами, корпорациями, а также некоторыми частными предприятиями (реализуются по закрытой подписке).</w:t>
      </w:r>
    </w:p>
    <w:p w14:paraId="47C1BA41" w14:textId="77777777" w:rsidR="00641227" w:rsidRPr="00164921" w:rsidRDefault="00641227" w:rsidP="00957EF4">
      <w:pPr>
        <w:numPr>
          <w:ilvl w:val="0"/>
          <w:numId w:val="28"/>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Конвертируемость.</w:t>
      </w:r>
    </w:p>
    <w:p w14:paraId="6E132DDF"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Облигации могут быть конвертируемыми (которые можно обменивать на иные ценные бумаги эмитента) или неконвертируемыми.</w:t>
      </w:r>
    </w:p>
    <w:p w14:paraId="70D3B12E" w14:textId="77777777" w:rsidR="00641227" w:rsidRPr="00164921" w:rsidRDefault="00641227" w:rsidP="00957EF4">
      <w:pPr>
        <w:numPr>
          <w:ilvl w:val="0"/>
          <w:numId w:val="29"/>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Обеспеченность.</w:t>
      </w:r>
    </w:p>
    <w:p w14:paraId="04412494" w14:textId="77777777" w:rsidR="00641227" w:rsidRPr="00164921" w:rsidRDefault="00641227" w:rsidP="006412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Более надежны облигации, обеспеченные залогом, поручительством, гарантией государства, банка или муниципального органа власти. Также выпускаются необеспеченные бумаги и субординированные необеспеченные (наиболее рискованные).</w:t>
      </w:r>
    </w:p>
    <w:p w14:paraId="522506C6" w14:textId="77777777" w:rsidR="00641227" w:rsidRPr="00164921" w:rsidRDefault="00641227" w:rsidP="00957EF4">
      <w:pPr>
        <w:numPr>
          <w:ilvl w:val="0"/>
          <w:numId w:val="30"/>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Валюта выпуска. Валютные и рублевые облигации.</w:t>
      </w:r>
    </w:p>
    <w:p w14:paraId="7181BEEE" w14:textId="77777777" w:rsidR="00641227" w:rsidRPr="00164921" w:rsidRDefault="00641227" w:rsidP="00957EF4">
      <w:pPr>
        <w:numPr>
          <w:ilvl w:val="0"/>
          <w:numId w:val="30"/>
        </w:numPr>
        <w:shd w:val="clear" w:color="auto" w:fill="FFFFFF"/>
        <w:spacing w:after="120" w:line="240" w:lineRule="auto"/>
        <w:ind w:left="360"/>
        <w:jc w:val="both"/>
        <w:rPr>
          <w:rFonts w:ascii="Times New Roman" w:eastAsia="Times New Roman" w:hAnsi="Times New Roman" w:cs="Times New Roman"/>
          <w:color w:val="000000"/>
          <w:sz w:val="28"/>
          <w:szCs w:val="28"/>
          <w:lang w:eastAsia="ru-RU"/>
        </w:rPr>
      </w:pPr>
      <w:r w:rsidRPr="00164921">
        <w:rPr>
          <w:rFonts w:ascii="Times New Roman" w:eastAsia="Times New Roman" w:hAnsi="Times New Roman" w:cs="Times New Roman"/>
          <w:color w:val="000000"/>
          <w:sz w:val="28"/>
          <w:szCs w:val="28"/>
          <w:lang w:eastAsia="ru-RU"/>
        </w:rPr>
        <w:t>Вариант обращения (покупки-продажи) ― свободный или ограниченный.</w:t>
      </w:r>
    </w:p>
    <w:p w14:paraId="1986AAF9" w14:textId="77777777" w:rsidR="00641227" w:rsidRPr="00164921" w:rsidRDefault="00641227" w:rsidP="00641227">
      <w:pPr>
        <w:shd w:val="clear" w:color="auto" w:fill="FFFFFF"/>
        <w:spacing w:after="84" w:line="324" w:lineRule="atLeast"/>
        <w:outlineLvl w:val="1"/>
        <w:rPr>
          <w:rFonts w:ascii="Arial" w:eastAsia="Times New Roman" w:hAnsi="Arial" w:cs="Arial"/>
          <w:b/>
          <w:bCs/>
          <w:color w:val="000000"/>
          <w:sz w:val="44"/>
          <w:szCs w:val="44"/>
          <w:lang w:eastAsia="ru-RU"/>
        </w:rPr>
      </w:pPr>
      <w:bookmarkStart w:id="25" w:name="title3"/>
      <w:r w:rsidRPr="00164921">
        <w:rPr>
          <w:rFonts w:ascii="Arial" w:eastAsia="Times New Roman" w:hAnsi="Arial" w:cs="Arial"/>
          <w:b/>
          <w:bCs/>
          <w:color w:val="000000"/>
          <w:sz w:val="44"/>
          <w:szCs w:val="44"/>
          <w:lang w:eastAsia="ru-RU"/>
        </w:rPr>
        <w:t> </w:t>
      </w:r>
      <w:bookmarkEnd w:id="25"/>
    </w:p>
    <w:p w14:paraId="5E59C555" w14:textId="77777777" w:rsidR="00641227" w:rsidRPr="00164921" w:rsidRDefault="00641227" w:rsidP="00641227">
      <w:pPr>
        <w:shd w:val="clear" w:color="auto" w:fill="FFFFFF"/>
        <w:spacing w:after="84" w:line="324" w:lineRule="atLeast"/>
        <w:outlineLvl w:val="1"/>
        <w:rPr>
          <w:rFonts w:ascii="Arial" w:eastAsia="Times New Roman" w:hAnsi="Arial" w:cs="Arial"/>
          <w:b/>
          <w:bCs/>
          <w:color w:val="000000"/>
          <w:sz w:val="44"/>
          <w:szCs w:val="44"/>
          <w:lang w:eastAsia="ru-RU"/>
        </w:rPr>
      </w:pPr>
      <w:bookmarkStart w:id="26" w:name="title4"/>
      <w:r w:rsidRPr="00164921">
        <w:rPr>
          <w:rFonts w:ascii="Arial" w:eastAsia="Times New Roman" w:hAnsi="Arial" w:cs="Arial"/>
          <w:b/>
          <w:bCs/>
          <w:color w:val="000000"/>
          <w:sz w:val="44"/>
          <w:szCs w:val="44"/>
          <w:lang w:eastAsia="ru-RU"/>
        </w:rPr>
        <w:t> Чем отличаются акции от облигаций</w:t>
      </w:r>
      <w:bookmarkEnd w:id="26"/>
    </w:p>
    <w:p w14:paraId="34F43488" w14:textId="77777777" w:rsidR="00641227" w:rsidRPr="00164921" w:rsidRDefault="00641227" w:rsidP="00641227">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Принципиальная разница между данными ценными бумагами отображена в таблице:</w:t>
      </w:r>
    </w:p>
    <w:tbl>
      <w:tblPr>
        <w:tblW w:w="5000" w:type="pct"/>
        <w:tblBorders>
          <w:top w:val="outset" w:sz="6" w:space="0" w:color="auto"/>
          <w:left w:val="outset" w:sz="6" w:space="0" w:color="auto"/>
          <w:bottom w:val="single" w:sz="24" w:space="0" w:color="F2F2F2"/>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456"/>
        <w:gridCol w:w="3394"/>
        <w:gridCol w:w="3601"/>
      </w:tblGrid>
      <w:tr w:rsidR="00641227" w:rsidRPr="00164921" w14:paraId="1813A005"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17901967"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b/>
                <w:bCs/>
                <w:i/>
                <w:iCs/>
                <w:color w:val="000000"/>
                <w:sz w:val="20"/>
                <w:szCs w:val="20"/>
                <w:lang w:eastAsia="ru-RU"/>
              </w:rPr>
              <w:t>Характеристика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0E2B4FA6"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b/>
                <w:bCs/>
                <w:i/>
                <w:iCs/>
                <w:color w:val="000000"/>
                <w:sz w:val="20"/>
                <w:szCs w:val="20"/>
                <w:lang w:eastAsia="ru-RU"/>
              </w:rPr>
              <w:t>Акция</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2E9B54DE"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b/>
                <w:bCs/>
                <w:i/>
                <w:iCs/>
                <w:color w:val="000000"/>
                <w:sz w:val="20"/>
                <w:szCs w:val="20"/>
                <w:lang w:eastAsia="ru-RU"/>
              </w:rPr>
              <w:t>Облигация</w:t>
            </w:r>
          </w:p>
        </w:tc>
      </w:tr>
      <w:tr w:rsidR="00641227" w:rsidRPr="00164921" w14:paraId="1A207E93"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43EE8B5A"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Владелец</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3164C3A1"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Собственник</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01B1B95B"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Кредитор</w:t>
            </w:r>
          </w:p>
        </w:tc>
      </w:tr>
      <w:tr w:rsidR="00641227" w:rsidRPr="00164921" w14:paraId="5E6CAA03"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6BA48ED1"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Получение и величина прибыли</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2307C85C"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Не гарантирована, не фиксирована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7C9E4291"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Гарантирована, фиксирована</w:t>
            </w:r>
          </w:p>
        </w:tc>
      </w:tr>
      <w:tr w:rsidR="00641227" w:rsidRPr="00164921" w14:paraId="576084E2"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09C3202A"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Степень доходности</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1DB5B464"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Потенциально-высокая</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5ED61E98"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Низкая</w:t>
            </w:r>
          </w:p>
        </w:tc>
      </w:tr>
      <w:tr w:rsidR="00641227" w:rsidRPr="00164921" w14:paraId="5DA1353E"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2CD6BFDF"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lastRenderedPageBreak/>
              <w:t>Участие в управлении</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458BABD2"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Да (есть исключения)</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1A4B8104"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Нет (есть исключения)</w:t>
            </w:r>
          </w:p>
        </w:tc>
      </w:tr>
      <w:tr w:rsidR="00641227" w:rsidRPr="00164921" w14:paraId="566554B8"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0C846D9C"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Уровень риска</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4F6DA43B"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Высокий</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3C424BDE"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Низкий</w:t>
            </w:r>
          </w:p>
        </w:tc>
      </w:tr>
      <w:tr w:rsidR="00641227" w:rsidRPr="00164921" w14:paraId="10507E94"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08700538"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Срочность</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4C84D7CF"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Без срока</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1F580F52"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Конкретный период</w:t>
            </w:r>
          </w:p>
        </w:tc>
      </w:tr>
      <w:tr w:rsidR="00641227" w:rsidRPr="00164921" w14:paraId="4BAC01B1"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7B14B9AC"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Рыночная цена бумаги</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6523E761"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Зависит от результатов деятельности компан</w:t>
            </w:r>
            <w:proofErr w:type="gramStart"/>
            <w:r w:rsidRPr="00164921">
              <w:rPr>
                <w:rFonts w:ascii="Arial" w:eastAsia="Times New Roman" w:hAnsi="Arial" w:cs="Arial"/>
                <w:color w:val="000000"/>
                <w:sz w:val="21"/>
                <w:szCs w:val="21"/>
                <w:lang w:eastAsia="ru-RU"/>
              </w:rPr>
              <w:t>ии и ее</w:t>
            </w:r>
            <w:proofErr w:type="gramEnd"/>
            <w:r w:rsidRPr="00164921">
              <w:rPr>
                <w:rFonts w:ascii="Arial" w:eastAsia="Times New Roman" w:hAnsi="Arial" w:cs="Arial"/>
                <w:color w:val="000000"/>
                <w:sz w:val="21"/>
                <w:szCs w:val="21"/>
                <w:lang w:eastAsia="ru-RU"/>
              </w:rPr>
              <w:t xml:space="preserve"> перспектив</w:t>
            </w:r>
          </w:p>
        </w:tc>
        <w:tc>
          <w:tcPr>
            <w:tcW w:w="0" w:type="auto"/>
            <w:tcBorders>
              <w:top w:val="outset" w:sz="6" w:space="0" w:color="auto"/>
              <w:left w:val="outset" w:sz="6" w:space="0" w:color="auto"/>
              <w:bottom w:val="single" w:sz="6" w:space="0" w:color="EEEEEE"/>
              <w:right w:val="outset" w:sz="6" w:space="0" w:color="auto"/>
            </w:tcBorders>
            <w:shd w:val="clear" w:color="auto" w:fill="F5F5F5"/>
            <w:tcMar>
              <w:top w:w="48" w:type="dxa"/>
              <w:left w:w="48" w:type="dxa"/>
              <w:bottom w:w="72" w:type="dxa"/>
              <w:right w:w="48" w:type="dxa"/>
            </w:tcMar>
            <w:vAlign w:val="center"/>
            <w:hideMark/>
          </w:tcPr>
          <w:p w14:paraId="2D7063A8"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Определяется средней процентной ставкой на финансовом рынке</w:t>
            </w:r>
          </w:p>
        </w:tc>
      </w:tr>
      <w:tr w:rsidR="00641227" w:rsidRPr="00164921" w14:paraId="004E32A8" w14:textId="77777777" w:rsidTr="00AF5D09">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20C9BF17"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i/>
                <w:iCs/>
                <w:color w:val="000000"/>
                <w:sz w:val="21"/>
                <w:szCs w:val="21"/>
                <w:lang w:eastAsia="ru-RU"/>
              </w:rPr>
              <w:t>Эмитент</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76B49C62"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Акционерное общество</w:t>
            </w:r>
          </w:p>
        </w:tc>
        <w:tc>
          <w:tcPr>
            <w:tcW w:w="0" w:type="auto"/>
            <w:tcBorders>
              <w:top w:val="outset" w:sz="6" w:space="0" w:color="auto"/>
              <w:left w:val="outset" w:sz="6" w:space="0" w:color="auto"/>
              <w:bottom w:val="single" w:sz="6" w:space="0" w:color="EEEEEE"/>
              <w:right w:val="outset" w:sz="6" w:space="0" w:color="auto"/>
            </w:tcBorders>
            <w:shd w:val="clear" w:color="auto" w:fill="FFFFFF"/>
            <w:tcMar>
              <w:top w:w="48" w:type="dxa"/>
              <w:left w:w="48" w:type="dxa"/>
              <w:bottom w:w="72" w:type="dxa"/>
              <w:right w:w="48" w:type="dxa"/>
            </w:tcMar>
            <w:vAlign w:val="center"/>
            <w:hideMark/>
          </w:tcPr>
          <w:p w14:paraId="09E0634D" w14:textId="77777777" w:rsidR="00641227" w:rsidRPr="00164921" w:rsidRDefault="00641227" w:rsidP="00AF5D09">
            <w:pPr>
              <w:spacing w:before="30" w:after="30" w:line="240" w:lineRule="auto"/>
              <w:ind w:left="75" w:right="75"/>
              <w:rPr>
                <w:rFonts w:ascii="Arial" w:eastAsia="Times New Roman" w:hAnsi="Arial" w:cs="Arial"/>
                <w:color w:val="000000"/>
                <w:sz w:val="21"/>
                <w:szCs w:val="21"/>
                <w:lang w:eastAsia="ru-RU"/>
              </w:rPr>
            </w:pPr>
            <w:r w:rsidRPr="00164921">
              <w:rPr>
                <w:rFonts w:ascii="Arial" w:eastAsia="Times New Roman" w:hAnsi="Arial" w:cs="Arial"/>
                <w:color w:val="000000"/>
                <w:sz w:val="21"/>
                <w:szCs w:val="21"/>
                <w:lang w:eastAsia="ru-RU"/>
              </w:rPr>
              <w:t>Государственные и муниципальные органы, частные компании</w:t>
            </w:r>
          </w:p>
        </w:tc>
      </w:tr>
    </w:tbl>
    <w:p w14:paraId="52F9F48D" w14:textId="77777777" w:rsidR="00641227" w:rsidRDefault="00641227" w:rsidP="00641227"/>
    <w:p w14:paraId="5A27B4CB" w14:textId="77777777" w:rsidR="00641227" w:rsidRPr="00A36701" w:rsidRDefault="00641227" w:rsidP="00641227">
      <w:pPr>
        <w:rPr>
          <w:b/>
        </w:rPr>
      </w:pPr>
      <w:r w:rsidRPr="00A36701">
        <w:rPr>
          <w:b/>
        </w:rPr>
        <w:t>Закрепление изученного материала:</w:t>
      </w:r>
    </w:p>
    <w:p w14:paraId="404FA35E" w14:textId="77777777" w:rsidR="00641227" w:rsidRDefault="00641227" w:rsidP="00957EF4">
      <w:pPr>
        <w:pStyle w:val="a3"/>
        <w:numPr>
          <w:ilvl w:val="0"/>
          <w:numId w:val="31"/>
        </w:numPr>
      </w:pPr>
      <w:r>
        <w:t>Что такое акция?</w:t>
      </w:r>
    </w:p>
    <w:p w14:paraId="4A3B1BE6" w14:textId="77777777" w:rsidR="00641227" w:rsidRDefault="00641227" w:rsidP="00957EF4">
      <w:pPr>
        <w:pStyle w:val="a3"/>
        <w:numPr>
          <w:ilvl w:val="0"/>
          <w:numId w:val="31"/>
        </w:numPr>
      </w:pPr>
      <w:r>
        <w:t>Что такое облигация</w:t>
      </w:r>
    </w:p>
    <w:p w14:paraId="58AA1CB9" w14:textId="77777777" w:rsidR="00641227" w:rsidRDefault="00641227" w:rsidP="00957EF4">
      <w:pPr>
        <w:pStyle w:val="a3"/>
        <w:numPr>
          <w:ilvl w:val="0"/>
          <w:numId w:val="31"/>
        </w:numPr>
      </w:pPr>
      <w:r>
        <w:t>Чем отличается акция от облигации?</w:t>
      </w:r>
    </w:p>
    <w:p w14:paraId="111CBAB4" w14:textId="77777777" w:rsidR="00641227" w:rsidRDefault="00641227" w:rsidP="00641227">
      <w:pPr>
        <w:pStyle w:val="a3"/>
      </w:pPr>
    </w:p>
    <w:p w14:paraId="16334889" w14:textId="77777777" w:rsidR="00641227" w:rsidRDefault="00641227" w:rsidP="00641227">
      <w:pPr>
        <w:pStyle w:val="a3"/>
      </w:pPr>
      <w:r>
        <w:t>Домашнее задание: сделать презентацию.</w:t>
      </w:r>
    </w:p>
    <w:p w14:paraId="48726BA3" w14:textId="77777777" w:rsidR="00641227" w:rsidRDefault="00641227" w:rsidP="00641227">
      <w:pPr>
        <w:pStyle w:val="a3"/>
      </w:pPr>
    </w:p>
    <w:p w14:paraId="68982B12" w14:textId="77777777" w:rsidR="00641227" w:rsidRDefault="00641227" w:rsidP="00641227">
      <w:pPr>
        <w:pStyle w:val="a3"/>
      </w:pPr>
    </w:p>
    <w:p w14:paraId="30B95018" w14:textId="77777777" w:rsidR="00641227" w:rsidRDefault="00641227" w:rsidP="00641227">
      <w:pPr>
        <w:pStyle w:val="a3"/>
      </w:pPr>
    </w:p>
    <w:p w14:paraId="50427A8A" w14:textId="77777777" w:rsidR="00641227" w:rsidRDefault="00641227" w:rsidP="00641227">
      <w:pPr>
        <w:pStyle w:val="a3"/>
      </w:pPr>
    </w:p>
    <w:p w14:paraId="2163E776" w14:textId="77777777" w:rsidR="00641227" w:rsidRDefault="00641227" w:rsidP="00641227">
      <w:pPr>
        <w:pStyle w:val="a3"/>
      </w:pPr>
    </w:p>
    <w:p w14:paraId="10B35FDA" w14:textId="77777777" w:rsidR="00641227" w:rsidRDefault="00641227" w:rsidP="00641227">
      <w:pPr>
        <w:pStyle w:val="a3"/>
      </w:pPr>
    </w:p>
    <w:p w14:paraId="4C70FAB2" w14:textId="77777777" w:rsidR="00641227" w:rsidRDefault="00641227" w:rsidP="00641227">
      <w:pPr>
        <w:pStyle w:val="a3"/>
      </w:pPr>
    </w:p>
    <w:p w14:paraId="254E69F7" w14:textId="77777777" w:rsidR="00641227" w:rsidRDefault="00641227" w:rsidP="00641227">
      <w:pPr>
        <w:pStyle w:val="a3"/>
      </w:pPr>
    </w:p>
    <w:p w14:paraId="4C43E067" w14:textId="77777777" w:rsidR="00641227" w:rsidRDefault="00641227" w:rsidP="00641227">
      <w:pPr>
        <w:pStyle w:val="a3"/>
      </w:pPr>
    </w:p>
    <w:p w14:paraId="0D4E7953"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ФИО ПРЕПОДАВАТЕЛЯ __</w:t>
      </w:r>
      <w:proofErr w:type="spellStart"/>
      <w:r w:rsidRPr="00746A87">
        <w:rPr>
          <w:rFonts w:ascii="Times New Roman" w:hAnsi="Times New Roman" w:cs="Times New Roman"/>
          <w:color w:val="000000" w:themeColor="text1"/>
          <w:sz w:val="28"/>
          <w:szCs w:val="28"/>
          <w:u w:val="single"/>
        </w:rPr>
        <w:t>Мидаева</w:t>
      </w:r>
      <w:proofErr w:type="spellEnd"/>
      <w:r w:rsidRPr="00746A87">
        <w:rPr>
          <w:rFonts w:ascii="Times New Roman" w:hAnsi="Times New Roman" w:cs="Times New Roman"/>
          <w:color w:val="000000" w:themeColor="text1"/>
          <w:sz w:val="28"/>
          <w:szCs w:val="28"/>
          <w:u w:val="single"/>
        </w:rPr>
        <w:t xml:space="preserve"> Тамила </w:t>
      </w:r>
      <w:proofErr w:type="spellStart"/>
      <w:r w:rsidRPr="00746A87">
        <w:rPr>
          <w:rFonts w:ascii="Times New Roman" w:hAnsi="Times New Roman" w:cs="Times New Roman"/>
          <w:color w:val="000000" w:themeColor="text1"/>
          <w:sz w:val="28"/>
          <w:szCs w:val="28"/>
          <w:u w:val="single"/>
        </w:rPr>
        <w:t>Кахировна</w:t>
      </w:r>
      <w:proofErr w:type="spellEnd"/>
      <w:r w:rsidRPr="00746A87">
        <w:rPr>
          <w:rFonts w:ascii="Times New Roman" w:hAnsi="Times New Roman" w:cs="Times New Roman"/>
          <w:color w:val="000000" w:themeColor="text1"/>
          <w:sz w:val="28"/>
          <w:szCs w:val="28"/>
        </w:rPr>
        <w:t xml:space="preserve">_______________ </w:t>
      </w:r>
    </w:p>
    <w:p w14:paraId="16911D5A"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sidRPr="00746A87">
        <w:rPr>
          <w:rFonts w:ascii="Times New Roman" w:hAnsi="Times New Roman" w:cs="Times New Roman"/>
          <w:color w:val="000000" w:themeColor="text1"/>
          <w:sz w:val="28"/>
          <w:szCs w:val="28"/>
          <w:u w:val="single"/>
        </w:rPr>
        <w:t>ОД.01 РУССКИЙ ЯЗЫК</w:t>
      </w:r>
      <w:r w:rsidRPr="00746A87">
        <w:rPr>
          <w:rFonts w:ascii="Times New Roman" w:hAnsi="Times New Roman" w:cs="Times New Roman"/>
          <w:color w:val="000000" w:themeColor="text1"/>
          <w:sz w:val="28"/>
          <w:szCs w:val="28"/>
        </w:rPr>
        <w:t>_______</w:t>
      </w:r>
    </w:p>
    <w:p w14:paraId="581FC203"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ГРУППА___</w:t>
      </w:r>
      <w:r w:rsidRPr="00746A87">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ПД</w:t>
      </w:r>
      <w:r w:rsidRPr="00746A87">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1</w:t>
      </w:r>
      <w:r>
        <w:rPr>
          <w:rFonts w:ascii="Times New Roman" w:hAnsi="Times New Roman" w:cs="Times New Roman"/>
          <w:color w:val="000000" w:themeColor="text1"/>
          <w:sz w:val="28"/>
          <w:szCs w:val="28"/>
        </w:rPr>
        <w:t>__________</w:t>
      </w:r>
      <w:r w:rsidRPr="00746A87">
        <w:rPr>
          <w:rFonts w:ascii="Times New Roman" w:hAnsi="Times New Roman" w:cs="Times New Roman"/>
          <w:color w:val="000000" w:themeColor="text1"/>
          <w:sz w:val="28"/>
          <w:szCs w:val="28"/>
        </w:rPr>
        <w:t xml:space="preserve">ДАТА </w:t>
      </w:r>
      <w:r>
        <w:rPr>
          <w:rFonts w:ascii="Times New Roman" w:hAnsi="Times New Roman" w:cs="Times New Roman"/>
          <w:color w:val="000000" w:themeColor="text1"/>
          <w:sz w:val="28"/>
          <w:szCs w:val="28"/>
          <w:u w:val="single"/>
        </w:rPr>
        <w:t xml:space="preserve">      19</w:t>
      </w:r>
      <w:r w:rsidRPr="00746A87">
        <w:rPr>
          <w:rFonts w:ascii="Times New Roman" w:hAnsi="Times New Roman" w:cs="Times New Roman"/>
          <w:color w:val="000000" w:themeColor="text1"/>
          <w:sz w:val="28"/>
          <w:szCs w:val="28"/>
          <w:u w:val="single"/>
        </w:rPr>
        <w:t>.01.2021г.</w:t>
      </w:r>
      <w:r w:rsidRPr="00746A87">
        <w:rPr>
          <w:rFonts w:ascii="Times New Roman" w:hAnsi="Times New Roman" w:cs="Times New Roman"/>
          <w:color w:val="000000" w:themeColor="text1"/>
          <w:sz w:val="28"/>
          <w:szCs w:val="28"/>
        </w:rPr>
        <w:t>___________</w:t>
      </w:r>
    </w:p>
    <w:p w14:paraId="5562CF65" w14:textId="77777777" w:rsidR="00F42BC3" w:rsidRPr="00746A87" w:rsidRDefault="00F42BC3" w:rsidP="00F42BC3">
      <w:pPr>
        <w:spacing w:line="240" w:lineRule="auto"/>
        <w:ind w:left="-284"/>
        <w:rPr>
          <w:rFonts w:ascii="Times New Roman" w:eastAsia="Times New Roman" w:hAnsi="Times New Roman" w:cs="Times New Roman"/>
          <w:b/>
          <w:color w:val="000000" w:themeColor="text1"/>
          <w:kern w:val="36"/>
          <w:sz w:val="28"/>
          <w:szCs w:val="28"/>
        </w:rPr>
      </w:pPr>
      <w:r w:rsidRPr="00746A87">
        <w:rPr>
          <w:rFonts w:ascii="Times New Roman" w:hAnsi="Times New Roman" w:cs="Times New Roman"/>
          <w:color w:val="000000" w:themeColor="text1"/>
          <w:sz w:val="28"/>
          <w:szCs w:val="28"/>
        </w:rPr>
        <w:t>ТЕМА:</w:t>
      </w:r>
      <w:r w:rsidRPr="00746A87">
        <w:rPr>
          <w:rFonts w:ascii="Times New Roman" w:hAnsi="Times New Roman" w:cs="Times New Roman"/>
          <w:b/>
          <w:color w:val="000000" w:themeColor="text1"/>
          <w:sz w:val="28"/>
          <w:szCs w:val="28"/>
        </w:rPr>
        <w:t xml:space="preserve"> Имя числительное</w:t>
      </w:r>
      <w:r w:rsidRPr="00746A87">
        <w:rPr>
          <w:rFonts w:ascii="Times New Roman" w:eastAsia="Times New Roman" w:hAnsi="Times New Roman" w:cs="Times New Roman"/>
          <w:b/>
          <w:color w:val="000000" w:themeColor="text1"/>
          <w:kern w:val="36"/>
          <w:sz w:val="28"/>
          <w:szCs w:val="28"/>
        </w:rPr>
        <w:t>.</w:t>
      </w:r>
    </w:p>
    <w:p w14:paraId="4ABB3B85"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ХОД ЗАНЯТИЯ</w:t>
      </w:r>
    </w:p>
    <w:p w14:paraId="0BE73164"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1.ОРГ</w:t>
      </w:r>
      <w:proofErr w:type="gramStart"/>
      <w:r w:rsidRPr="00746A87">
        <w:rPr>
          <w:rFonts w:ascii="Times New Roman" w:hAnsi="Times New Roman" w:cs="Times New Roman"/>
          <w:color w:val="000000" w:themeColor="text1"/>
          <w:sz w:val="28"/>
          <w:szCs w:val="28"/>
        </w:rPr>
        <w:t>.М</w:t>
      </w:r>
      <w:proofErr w:type="gramEnd"/>
      <w:r w:rsidRPr="00746A87">
        <w:rPr>
          <w:rFonts w:ascii="Times New Roman" w:hAnsi="Times New Roman" w:cs="Times New Roman"/>
          <w:color w:val="000000" w:themeColor="text1"/>
          <w:sz w:val="28"/>
          <w:szCs w:val="28"/>
        </w:rPr>
        <w:t>ОМЕНТ (2-3мин.) - Приветствие, отметка отсутствующих.</w:t>
      </w:r>
    </w:p>
    <w:p w14:paraId="3F5E7529"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2. ИЗУЧЕНИЕ НОВОГО МАТЕРИАЛА</w:t>
      </w:r>
    </w:p>
    <w:p w14:paraId="25C189B3" w14:textId="77777777" w:rsidR="00F42BC3" w:rsidRPr="00746A87" w:rsidRDefault="00F42BC3" w:rsidP="00F42BC3">
      <w:pPr>
        <w:pStyle w:val="a5"/>
        <w:spacing w:before="0" w:beforeAutospacing="0" w:after="120" w:afterAutospacing="0" w:line="360" w:lineRule="atLeast"/>
        <w:rPr>
          <w:color w:val="000000"/>
          <w:sz w:val="28"/>
          <w:szCs w:val="28"/>
        </w:rPr>
      </w:pPr>
      <w:r w:rsidRPr="00746A87">
        <w:rPr>
          <w:b/>
          <w:color w:val="000000" w:themeColor="text1"/>
          <w:sz w:val="28"/>
          <w:szCs w:val="28"/>
        </w:rPr>
        <w:t xml:space="preserve"> </w:t>
      </w:r>
      <w:r w:rsidRPr="00746A87">
        <w:rPr>
          <w:color w:val="000000"/>
          <w:sz w:val="28"/>
          <w:szCs w:val="28"/>
        </w:rPr>
        <w:t>1. Имя числительное как часть речи</w:t>
      </w:r>
    </w:p>
    <w:p w14:paraId="0CCC6FC6"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w:t>
      </w:r>
      <w:r w:rsidRPr="008B0891">
        <w:rPr>
          <w:rFonts w:ascii="Times New Roman" w:eastAsia="Times New Roman" w:hAnsi="Times New Roman" w:cs="Times New Roman"/>
          <w:b/>
          <w:color w:val="000000"/>
          <w:sz w:val="28"/>
          <w:szCs w:val="28"/>
        </w:rPr>
        <w:t>Имя числительное</w:t>
      </w:r>
      <w:r w:rsidRPr="008B0891">
        <w:rPr>
          <w:rFonts w:ascii="Times New Roman" w:eastAsia="Times New Roman" w:hAnsi="Times New Roman" w:cs="Times New Roman"/>
          <w:color w:val="000000"/>
          <w:sz w:val="28"/>
          <w:szCs w:val="28"/>
        </w:rPr>
        <w:t> — самостоятельная часть речи, которая отвечает на вопрос СКОЛЬКО? КОТОРЫЙ? (КАКОЙ?) и называет число, количество предметов при счёте или порядковый номер того или иного предмета.</w:t>
      </w:r>
    </w:p>
    <w:p w14:paraId="19E8A6F2"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2. Лексико-грамматические разряды числительных</w:t>
      </w:r>
    </w:p>
    <w:p w14:paraId="0D59453E"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lastRenderedPageBreak/>
        <w:t>    В зависимости от лексико-грамматических свойств имена числительные делятся на разряды: количественные, порядковые и собирательные.</w:t>
      </w:r>
    </w:p>
    <w:p w14:paraId="34C21F42"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Количественные числительные обозначают отвлечённое число или количество предметов: пять, десять, один миллион. К количественным числительным примыкают дробные, обозначающие количество в виде дробных чисел: одна вторая, пять целых три сотых.</w:t>
      </w:r>
    </w:p>
    <w:p w14:paraId="1636089C"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Порядковые числительные отвечают на </w:t>
      </w:r>
      <w:proofErr w:type="gramStart"/>
      <w:r w:rsidRPr="008B0891">
        <w:rPr>
          <w:rFonts w:ascii="Times New Roman" w:eastAsia="Times New Roman" w:hAnsi="Times New Roman" w:cs="Times New Roman"/>
          <w:color w:val="000000"/>
          <w:sz w:val="28"/>
          <w:szCs w:val="28"/>
        </w:rPr>
        <w:t>вопрос</w:t>
      </w:r>
      <w:proofErr w:type="gramEnd"/>
      <w:r w:rsidRPr="008B0891">
        <w:rPr>
          <w:rFonts w:ascii="Times New Roman" w:eastAsia="Times New Roman" w:hAnsi="Times New Roman" w:cs="Times New Roman"/>
          <w:color w:val="000000"/>
          <w:sz w:val="28"/>
          <w:szCs w:val="28"/>
        </w:rPr>
        <w:t xml:space="preserve"> КОТОРЫЙ? </w:t>
      </w:r>
      <w:proofErr w:type="gramStart"/>
      <w:r w:rsidRPr="008B0891">
        <w:rPr>
          <w:rFonts w:ascii="Times New Roman" w:eastAsia="Times New Roman" w:hAnsi="Times New Roman" w:cs="Times New Roman"/>
          <w:color w:val="000000"/>
          <w:sz w:val="28"/>
          <w:szCs w:val="28"/>
        </w:rPr>
        <w:t>КАКОЙ? (по счёту) и обозначают порядок предметов при счёте: первый, второй, пятидесятый, шестисотый, миллионный.</w:t>
      </w:r>
      <w:proofErr w:type="gramEnd"/>
    </w:p>
    <w:p w14:paraId="31F51626"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Собирательные числительные обозначают количество предметов как единое целое, в этом они похожи на собирательные существительные. К собирательным числительным относятся: двое – десятеро; оба, обе.</w:t>
      </w:r>
    </w:p>
    <w:p w14:paraId="225F829A"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В зависимости от словообразовательной структуры имена числительные делятся </w:t>
      </w:r>
      <w:proofErr w:type="gramStart"/>
      <w:r w:rsidRPr="008B0891">
        <w:rPr>
          <w:rFonts w:ascii="Times New Roman" w:eastAsia="Times New Roman" w:hAnsi="Times New Roman" w:cs="Times New Roman"/>
          <w:color w:val="000000"/>
          <w:sz w:val="28"/>
          <w:szCs w:val="28"/>
        </w:rPr>
        <w:t>на</w:t>
      </w:r>
      <w:proofErr w:type="gramEnd"/>
      <w:r w:rsidRPr="008B0891">
        <w:rPr>
          <w:rFonts w:ascii="Times New Roman" w:eastAsia="Times New Roman" w:hAnsi="Times New Roman" w:cs="Times New Roman"/>
          <w:color w:val="000000"/>
          <w:sz w:val="28"/>
          <w:szCs w:val="28"/>
        </w:rPr>
        <w:t xml:space="preserve"> простые, сложные и составные.</w:t>
      </w:r>
    </w:p>
    <w:p w14:paraId="45221CC5"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Простые числительные имеют в своём морфемном составе один корень: три, седьмой, пятеро.</w:t>
      </w:r>
    </w:p>
    <w:p w14:paraId="48B68EB4"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Сложные числительные имеют в своём составе </w:t>
      </w:r>
      <w:proofErr w:type="gramStart"/>
      <w:r w:rsidRPr="008B0891">
        <w:rPr>
          <w:rFonts w:ascii="Times New Roman" w:eastAsia="Times New Roman" w:hAnsi="Times New Roman" w:cs="Times New Roman"/>
          <w:color w:val="000000"/>
          <w:sz w:val="28"/>
          <w:szCs w:val="28"/>
        </w:rPr>
        <w:t>два и более корней</w:t>
      </w:r>
      <w:proofErr w:type="gramEnd"/>
      <w:r w:rsidRPr="008B0891">
        <w:rPr>
          <w:rFonts w:ascii="Times New Roman" w:eastAsia="Times New Roman" w:hAnsi="Times New Roman" w:cs="Times New Roman"/>
          <w:color w:val="000000"/>
          <w:sz w:val="28"/>
          <w:szCs w:val="28"/>
        </w:rPr>
        <w:t>: пятьдесят, семьсот, пятисотый.</w:t>
      </w:r>
    </w:p>
    <w:p w14:paraId="1E8D60C4" w14:textId="77777777" w:rsidR="00F42BC3" w:rsidRPr="00746A87"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Составные числительные состоят из двух и более слов: семьдесят шесть, триста семьдесят шестой.</w:t>
      </w:r>
    </w:p>
    <w:p w14:paraId="30C5FCB8" w14:textId="77777777" w:rsidR="00F42BC3" w:rsidRPr="008B0891"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3. Склонение имён числительных</w:t>
      </w:r>
    </w:p>
    <w:p w14:paraId="7417FAD6" w14:textId="50697CC3" w:rsidR="00F42BC3" w:rsidRPr="00F42BC3" w:rsidRDefault="00F42BC3" w:rsidP="00F42BC3">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b/>
          <w:color w:val="000000"/>
          <w:sz w:val="28"/>
          <w:szCs w:val="28"/>
        </w:rPr>
        <w:t>   </w:t>
      </w:r>
      <w:r w:rsidRPr="00255C23">
        <w:rPr>
          <w:rFonts w:ascii="Times New Roman" w:eastAsia="Times New Roman" w:hAnsi="Times New Roman" w:cs="Times New Roman"/>
          <w:b/>
          <w:color w:val="000000"/>
          <w:sz w:val="28"/>
          <w:szCs w:val="28"/>
        </w:rPr>
        <w:t>У имён числительных</w:t>
      </w:r>
      <w:r>
        <w:rPr>
          <w:rFonts w:ascii="Times New Roman" w:eastAsia="Times New Roman" w:hAnsi="Times New Roman" w:cs="Times New Roman"/>
          <w:color w:val="000000"/>
          <w:sz w:val="28"/>
          <w:szCs w:val="28"/>
        </w:rPr>
        <w:t xml:space="preserve"> нет единой </w:t>
      </w:r>
      <w:r w:rsidRPr="008B0891">
        <w:rPr>
          <w:rFonts w:ascii="Times New Roman" w:eastAsia="Times New Roman" w:hAnsi="Times New Roman" w:cs="Times New Roman"/>
          <w:color w:val="000000"/>
          <w:sz w:val="28"/>
          <w:szCs w:val="28"/>
        </w:rPr>
        <w:t xml:space="preserve">системы склонения: </w:t>
      </w:r>
      <w:r>
        <w:rPr>
          <w:rFonts w:ascii="Times New Roman" w:eastAsia="Times New Roman" w:hAnsi="Times New Roman" w:cs="Times New Roman"/>
          <w:color w:val="000000"/>
          <w:sz w:val="28"/>
          <w:szCs w:val="28"/>
        </w:rPr>
        <w:t xml:space="preserve"> </w:t>
      </w:r>
      <w:r w:rsidRPr="008B0891">
        <w:rPr>
          <w:rFonts w:ascii="Times New Roman" w:eastAsia="Times New Roman" w:hAnsi="Times New Roman" w:cs="Times New Roman"/>
          <w:color w:val="000000"/>
          <w:sz w:val="28"/>
          <w:szCs w:val="28"/>
        </w:rPr>
        <w:t xml:space="preserve">числительное один склоняется как местоимение этот; числительные два, три, четыре имеют особую систему  склонения (четыре, четырёх, четырём, четыре, четырьмя, о четырёх); числительные от пяти до двадцати и тридцать склоняются как существительные 3-го склонения. Числительные сорок, девяносто, сто имеют две падежные формы: в </w:t>
      </w:r>
      <w:proofErr w:type="spellStart"/>
      <w:r w:rsidRPr="008B0891">
        <w:rPr>
          <w:rFonts w:ascii="Times New Roman" w:eastAsia="Times New Roman" w:hAnsi="Times New Roman" w:cs="Times New Roman"/>
          <w:color w:val="000000"/>
          <w:sz w:val="28"/>
          <w:szCs w:val="28"/>
        </w:rPr>
        <w:t>им.п</w:t>
      </w:r>
      <w:proofErr w:type="spellEnd"/>
      <w:r w:rsidRPr="008B0891">
        <w:rPr>
          <w:rFonts w:ascii="Times New Roman" w:eastAsia="Times New Roman" w:hAnsi="Times New Roman" w:cs="Times New Roman"/>
          <w:color w:val="000000"/>
          <w:sz w:val="28"/>
          <w:szCs w:val="28"/>
        </w:rPr>
        <w:t xml:space="preserve">. и </w:t>
      </w:r>
      <w:proofErr w:type="spellStart"/>
      <w:r w:rsidRPr="008B0891">
        <w:rPr>
          <w:rFonts w:ascii="Times New Roman" w:eastAsia="Times New Roman" w:hAnsi="Times New Roman" w:cs="Times New Roman"/>
          <w:color w:val="000000"/>
          <w:sz w:val="28"/>
          <w:szCs w:val="28"/>
        </w:rPr>
        <w:t>вин</w:t>
      </w:r>
      <w:proofErr w:type="gramStart"/>
      <w:r w:rsidRPr="008B0891">
        <w:rPr>
          <w:rFonts w:ascii="Times New Roman" w:eastAsia="Times New Roman" w:hAnsi="Times New Roman" w:cs="Times New Roman"/>
          <w:color w:val="000000"/>
          <w:sz w:val="28"/>
          <w:szCs w:val="28"/>
        </w:rPr>
        <w:t>.п</w:t>
      </w:r>
      <w:proofErr w:type="spellEnd"/>
      <w:proofErr w:type="gramEnd"/>
      <w:r w:rsidRPr="008B0891">
        <w:rPr>
          <w:rFonts w:ascii="Times New Roman" w:eastAsia="Times New Roman" w:hAnsi="Times New Roman" w:cs="Times New Roman"/>
          <w:color w:val="000000"/>
          <w:sz w:val="28"/>
          <w:szCs w:val="28"/>
        </w:rPr>
        <w:t>. – сорок, девяносто, сто, а в остальных падежах – сорока, девяноста, ста.  Числительные от пятидесяти до восьмидесяти и от двухсот до девятисот при склонении изменяются обе части; числительные тысяча, миллион, миллиа</w:t>
      </w:r>
      <w:proofErr w:type="gramStart"/>
      <w:r w:rsidRPr="008B0891">
        <w:rPr>
          <w:rFonts w:ascii="Times New Roman" w:eastAsia="Times New Roman" w:hAnsi="Times New Roman" w:cs="Times New Roman"/>
          <w:color w:val="000000"/>
          <w:sz w:val="28"/>
          <w:szCs w:val="28"/>
        </w:rPr>
        <w:t>рд скл</w:t>
      </w:r>
      <w:proofErr w:type="gramEnd"/>
      <w:r w:rsidRPr="008B0891">
        <w:rPr>
          <w:rFonts w:ascii="Times New Roman" w:eastAsia="Times New Roman" w:hAnsi="Times New Roman" w:cs="Times New Roman"/>
          <w:color w:val="000000"/>
          <w:sz w:val="28"/>
          <w:szCs w:val="28"/>
        </w:rPr>
        <w:t>оняются как существительные соответствующего типа склонения.</w:t>
      </w:r>
    </w:p>
    <w:p w14:paraId="56FEE42B"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 xml:space="preserve">4.Закрепление </w:t>
      </w:r>
      <w:proofErr w:type="gramStart"/>
      <w:r w:rsidRPr="00746A87">
        <w:rPr>
          <w:rFonts w:ascii="Times New Roman" w:hAnsi="Times New Roman" w:cs="Times New Roman"/>
          <w:color w:val="000000" w:themeColor="text1"/>
          <w:sz w:val="28"/>
          <w:szCs w:val="28"/>
        </w:rPr>
        <w:t>изученного</w:t>
      </w:r>
      <w:proofErr w:type="gramEnd"/>
    </w:p>
    <w:p w14:paraId="68A06D8D" w14:textId="106B94C0" w:rsidR="00F42BC3" w:rsidRDefault="00422DCD" w:rsidP="00422DCD">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Вопросы по текущей теме</w:t>
      </w:r>
    </w:p>
    <w:p w14:paraId="6D97AFEF" w14:textId="77777777" w:rsidR="00F42BC3" w:rsidRPr="00746A87" w:rsidRDefault="00F42BC3" w:rsidP="00F42BC3">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5.ДОМАШНЕЕ ЗАДАНИЕ</w:t>
      </w:r>
    </w:p>
    <w:p w14:paraId="6F454B5F" w14:textId="77777777" w:rsidR="00F42BC3" w:rsidRDefault="00F42BC3" w:rsidP="00F42B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Выучить конспект, термины, начертить схемы.</w:t>
      </w:r>
    </w:p>
    <w:p w14:paraId="4A07B2AA" w14:textId="77777777" w:rsidR="00957EF4" w:rsidRPr="005E2F44" w:rsidRDefault="00957EF4" w:rsidP="00957EF4">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lastRenderedPageBreak/>
        <w:t>ФИО ПРЕПОДАВАТЕЛЯ __</w:t>
      </w:r>
      <w:proofErr w:type="spellStart"/>
      <w:r w:rsidRPr="005E2F44">
        <w:rPr>
          <w:rFonts w:ascii="Times New Roman" w:hAnsi="Times New Roman" w:cs="Times New Roman"/>
          <w:color w:val="000000" w:themeColor="text1"/>
          <w:sz w:val="28"/>
          <w:szCs w:val="28"/>
          <w:u w:val="single"/>
        </w:rPr>
        <w:t>Мидаева</w:t>
      </w:r>
      <w:proofErr w:type="spellEnd"/>
      <w:r w:rsidRPr="005E2F44">
        <w:rPr>
          <w:rFonts w:ascii="Times New Roman" w:hAnsi="Times New Roman" w:cs="Times New Roman"/>
          <w:color w:val="000000" w:themeColor="text1"/>
          <w:sz w:val="28"/>
          <w:szCs w:val="28"/>
          <w:u w:val="single"/>
        </w:rPr>
        <w:t xml:space="preserve"> Тамила </w:t>
      </w:r>
      <w:proofErr w:type="spellStart"/>
      <w:r w:rsidRPr="005E2F44">
        <w:rPr>
          <w:rFonts w:ascii="Times New Roman" w:hAnsi="Times New Roman" w:cs="Times New Roman"/>
          <w:color w:val="000000" w:themeColor="text1"/>
          <w:sz w:val="28"/>
          <w:szCs w:val="28"/>
          <w:u w:val="single"/>
        </w:rPr>
        <w:t>Кахировна</w:t>
      </w:r>
      <w:proofErr w:type="spellEnd"/>
      <w:r>
        <w:rPr>
          <w:rFonts w:ascii="Times New Roman" w:hAnsi="Times New Roman" w:cs="Times New Roman"/>
          <w:color w:val="000000" w:themeColor="text1"/>
          <w:sz w:val="28"/>
          <w:szCs w:val="28"/>
        </w:rPr>
        <w:t>_____________</w:t>
      </w:r>
    </w:p>
    <w:p w14:paraId="245E0FF5" w14:textId="77777777" w:rsidR="00957EF4" w:rsidRPr="005E2F44" w:rsidRDefault="00957EF4" w:rsidP="00957EF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Pr>
          <w:rFonts w:ascii="Times New Roman" w:hAnsi="Times New Roman" w:cs="Times New Roman"/>
          <w:color w:val="000000" w:themeColor="text1"/>
          <w:sz w:val="28"/>
          <w:szCs w:val="28"/>
          <w:u w:val="single"/>
        </w:rPr>
        <w:t>ОД.02</w:t>
      </w:r>
      <w:r w:rsidRPr="005E2F44">
        <w:rPr>
          <w:rFonts w:ascii="Times New Roman" w:hAnsi="Times New Roman" w:cs="Times New Roman"/>
          <w:b/>
          <w:color w:val="000000" w:themeColor="text1"/>
          <w:sz w:val="28"/>
          <w:szCs w:val="28"/>
          <w:u w:val="single"/>
        </w:rPr>
        <w:t>Литература</w:t>
      </w:r>
      <w:r w:rsidRPr="005E2F44">
        <w:rPr>
          <w:rFonts w:ascii="Times New Roman" w:hAnsi="Times New Roman" w:cs="Times New Roman"/>
          <w:b/>
          <w:color w:val="000000" w:themeColor="text1"/>
          <w:sz w:val="28"/>
          <w:szCs w:val="28"/>
        </w:rPr>
        <w:t>_</w:t>
      </w:r>
      <w:r>
        <w:rPr>
          <w:rFonts w:ascii="Times New Roman" w:hAnsi="Times New Roman" w:cs="Times New Roman"/>
          <w:color w:val="000000" w:themeColor="text1"/>
          <w:sz w:val="28"/>
          <w:szCs w:val="28"/>
        </w:rPr>
        <w:t>__________</w:t>
      </w:r>
    </w:p>
    <w:p w14:paraId="4796E892" w14:textId="77777777" w:rsidR="00957EF4" w:rsidRPr="003E0972" w:rsidRDefault="00957EF4" w:rsidP="00957EF4">
      <w:pPr>
        <w:spacing w:line="240" w:lineRule="auto"/>
        <w:ind w:left="-284"/>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ГРУППА </w:t>
      </w:r>
      <w:r w:rsidRPr="005E2F44">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ПД</w:t>
      </w:r>
      <w:r w:rsidRPr="005E2F44">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9-1</w:t>
      </w:r>
      <w:r>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20</w:t>
      </w:r>
      <w:r w:rsidRPr="003E0972">
        <w:rPr>
          <w:rFonts w:ascii="Times New Roman" w:hAnsi="Times New Roman" w:cs="Times New Roman"/>
          <w:color w:val="000000" w:themeColor="text1"/>
          <w:sz w:val="28"/>
          <w:szCs w:val="28"/>
          <w:u w:val="single"/>
        </w:rPr>
        <w:t>.01.2020г.</w:t>
      </w:r>
    </w:p>
    <w:p w14:paraId="0364F638" w14:textId="77777777" w:rsidR="00957EF4" w:rsidRPr="000F38C9"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hAnsi="Times New Roman" w:cs="Times New Roman"/>
          <w:color w:val="000000" w:themeColor="text1"/>
          <w:sz w:val="28"/>
          <w:szCs w:val="28"/>
        </w:rPr>
        <w:t xml:space="preserve">ТЕМА: </w:t>
      </w:r>
      <w:proofErr w:type="spellStart"/>
      <w:r w:rsidRPr="006C6A78">
        <w:rPr>
          <w:rFonts w:ascii="Times New Roman" w:eastAsia="Times New Roman" w:hAnsi="Times New Roman" w:cs="Times New Roman"/>
          <w:b/>
          <w:bCs/>
          <w:i/>
          <w:iCs/>
          <w:color w:val="000000"/>
          <w:sz w:val="28"/>
          <w:szCs w:val="28"/>
        </w:rPr>
        <w:t>А.П.Платонов</w:t>
      </w:r>
      <w:proofErr w:type="spellEnd"/>
      <w:r w:rsidRPr="006C6A78">
        <w:rPr>
          <w:rFonts w:ascii="Times New Roman" w:eastAsia="Times New Roman" w:hAnsi="Times New Roman" w:cs="Times New Roman"/>
          <w:b/>
          <w:bCs/>
          <w:i/>
          <w:iCs/>
          <w:color w:val="000000"/>
          <w:sz w:val="28"/>
          <w:szCs w:val="28"/>
        </w:rPr>
        <w:t xml:space="preserve">. </w:t>
      </w:r>
      <w:r w:rsidRPr="000F38C9">
        <w:rPr>
          <w:rFonts w:ascii="Times New Roman" w:eastAsia="Times New Roman" w:hAnsi="Times New Roman" w:cs="Times New Roman"/>
          <w:b/>
          <w:bCs/>
          <w:i/>
          <w:iCs/>
          <w:color w:val="000000"/>
          <w:sz w:val="28"/>
          <w:szCs w:val="28"/>
        </w:rPr>
        <w:t>Рассказ</w:t>
      </w:r>
      <w:r>
        <w:rPr>
          <w:rFonts w:ascii="Times New Roman" w:eastAsia="Times New Roman" w:hAnsi="Times New Roman" w:cs="Times New Roman"/>
          <w:b/>
          <w:bCs/>
          <w:i/>
          <w:iCs/>
          <w:color w:val="000000"/>
          <w:sz w:val="28"/>
          <w:szCs w:val="28"/>
        </w:rPr>
        <w:t xml:space="preserve"> </w:t>
      </w:r>
      <w:r w:rsidRPr="006C6A78">
        <w:rPr>
          <w:rFonts w:ascii="Times New Roman" w:eastAsia="Times New Roman" w:hAnsi="Times New Roman" w:cs="Times New Roman"/>
          <w:b/>
          <w:bCs/>
          <w:i/>
          <w:iCs/>
          <w:color w:val="000000"/>
          <w:sz w:val="28"/>
          <w:szCs w:val="28"/>
        </w:rPr>
        <w:t>«В прекрасном и яростном мире».</w:t>
      </w:r>
    </w:p>
    <w:p w14:paraId="53467944" w14:textId="77777777" w:rsidR="00957EF4" w:rsidRPr="005E2F44" w:rsidRDefault="00957EF4" w:rsidP="00957EF4">
      <w:pPr>
        <w:shd w:val="clear" w:color="auto" w:fill="FFFFFF"/>
        <w:spacing w:after="0" w:line="240" w:lineRule="auto"/>
        <w:rPr>
          <w:rFonts w:ascii="Times New Roman" w:hAnsi="Times New Roman" w:cs="Times New Roman"/>
          <w:b/>
          <w:sz w:val="28"/>
          <w:szCs w:val="28"/>
        </w:rPr>
      </w:pPr>
      <w:r w:rsidRPr="005E2F44">
        <w:rPr>
          <w:rFonts w:ascii="Times New Roman" w:hAnsi="Times New Roman" w:cs="Times New Roman"/>
          <w:b/>
          <w:sz w:val="28"/>
          <w:szCs w:val="28"/>
        </w:rPr>
        <w:t xml:space="preserve">        </w:t>
      </w:r>
    </w:p>
    <w:p w14:paraId="51A70503" w14:textId="77777777" w:rsidR="00957EF4" w:rsidRPr="005E2F44" w:rsidRDefault="00957EF4" w:rsidP="00957EF4">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ХОД ЗАНЯТИЯ</w:t>
      </w:r>
    </w:p>
    <w:p w14:paraId="0F781FBB" w14:textId="77777777" w:rsidR="00957EF4" w:rsidRPr="005E2F44" w:rsidRDefault="00957EF4" w:rsidP="00957EF4">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1.ОРГ</w:t>
      </w:r>
      <w:proofErr w:type="gramStart"/>
      <w:r w:rsidRPr="005E2F44">
        <w:rPr>
          <w:rFonts w:ascii="Times New Roman" w:hAnsi="Times New Roman" w:cs="Times New Roman"/>
          <w:color w:val="000000" w:themeColor="text1"/>
          <w:sz w:val="28"/>
          <w:szCs w:val="28"/>
        </w:rPr>
        <w:t>.М</w:t>
      </w:r>
      <w:proofErr w:type="gramEnd"/>
      <w:r w:rsidRPr="005E2F44">
        <w:rPr>
          <w:rFonts w:ascii="Times New Roman" w:hAnsi="Times New Roman" w:cs="Times New Roman"/>
          <w:color w:val="000000" w:themeColor="text1"/>
          <w:sz w:val="28"/>
          <w:szCs w:val="28"/>
        </w:rPr>
        <w:t>ОМЕНТ (2-3мин) - Приветствие, отметка отсутствующих.</w:t>
      </w:r>
    </w:p>
    <w:p w14:paraId="0E660208" w14:textId="77777777" w:rsidR="00957EF4" w:rsidRPr="005E2F44" w:rsidRDefault="00957EF4" w:rsidP="00957EF4">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2. ИЗУЧЕНИЕ НОВОГО МАТЕРИАЛА</w:t>
      </w:r>
    </w:p>
    <w:p w14:paraId="7A68B01D" w14:textId="77777777" w:rsidR="00957EF4" w:rsidRDefault="00957EF4" w:rsidP="00957EF4">
      <w:pPr>
        <w:shd w:val="clear" w:color="auto" w:fill="FFFFFF"/>
        <w:spacing w:after="150" w:line="240" w:lineRule="auto"/>
        <w:rPr>
          <w:rFonts w:ascii="Times New Roman" w:eastAsia="Times New Roman" w:hAnsi="Times New Roman" w:cs="Times New Roman"/>
          <w:b/>
          <w:bCs/>
          <w:color w:val="000000"/>
          <w:sz w:val="28"/>
          <w:szCs w:val="28"/>
        </w:rPr>
      </w:pPr>
      <w:r>
        <w:rPr>
          <w:rFonts w:ascii="Times New Roman" w:hAnsi="Times New Roman" w:cs="Times New Roman"/>
          <w:b/>
          <w:color w:val="000000"/>
          <w:sz w:val="28"/>
          <w:szCs w:val="28"/>
        </w:rPr>
        <w:t xml:space="preserve">    </w:t>
      </w:r>
      <w:r w:rsidRPr="005E2F44">
        <w:rPr>
          <w:rFonts w:ascii="Times New Roman" w:eastAsia="Times New Roman" w:hAnsi="Times New Roman" w:cs="Times New Roman"/>
          <w:b/>
          <w:bCs/>
          <w:color w:val="000000"/>
          <w:sz w:val="28"/>
          <w:szCs w:val="28"/>
        </w:rPr>
        <w:t xml:space="preserve"> 1.Сведения из биографии писателя</w:t>
      </w:r>
      <w:r>
        <w:rPr>
          <w:rFonts w:ascii="Times New Roman" w:eastAsia="Times New Roman" w:hAnsi="Times New Roman" w:cs="Times New Roman"/>
          <w:b/>
          <w:bCs/>
          <w:color w:val="000000"/>
          <w:sz w:val="28"/>
          <w:szCs w:val="28"/>
        </w:rPr>
        <w:t>.</w:t>
      </w:r>
      <w:r w:rsidRPr="00AF787D">
        <w:rPr>
          <w:rFonts w:ascii="Times New Roman" w:eastAsia="Times New Roman" w:hAnsi="Times New Roman" w:cs="Times New Roman"/>
          <w:b/>
          <w:bCs/>
          <w:color w:val="000000"/>
          <w:sz w:val="28"/>
          <w:szCs w:val="28"/>
        </w:rPr>
        <w:t xml:space="preserve"> </w:t>
      </w:r>
    </w:p>
    <w:p w14:paraId="1D39461E" w14:textId="77777777" w:rsidR="00957EF4" w:rsidRPr="006C6A78" w:rsidRDefault="00957EF4" w:rsidP="00957EF4">
      <w:pPr>
        <w:shd w:val="clear" w:color="auto" w:fill="FFFFFF"/>
        <w:spacing w:after="150" w:line="240" w:lineRule="auto"/>
        <w:ind w:left="360"/>
        <w:rPr>
          <w:rFonts w:ascii="Times New Roman" w:eastAsia="Times New Roman" w:hAnsi="Times New Roman" w:cs="Times New Roman"/>
          <w:color w:val="000000"/>
          <w:sz w:val="28"/>
          <w:szCs w:val="28"/>
        </w:rPr>
      </w:pPr>
      <w:r w:rsidRPr="005E2F44">
        <w:rPr>
          <w:rFonts w:ascii="Times New Roman" w:eastAsia="Times New Roman" w:hAnsi="Times New Roman" w:cs="Times New Roman"/>
          <w:b/>
          <w:bCs/>
          <w:color w:val="000000"/>
          <w:sz w:val="28"/>
          <w:szCs w:val="28"/>
        </w:rPr>
        <w:t>2.</w:t>
      </w:r>
      <w:r w:rsidRPr="006C6A78">
        <w:rPr>
          <w:rFonts w:ascii="Times New Roman" w:eastAsia="Times New Roman" w:hAnsi="Times New Roman" w:cs="Times New Roman"/>
          <w:b/>
          <w:bCs/>
          <w:color w:val="000000"/>
          <w:sz w:val="28"/>
          <w:szCs w:val="28"/>
        </w:rPr>
        <w:t>Беседа по содержанию рассказа.</w:t>
      </w:r>
    </w:p>
    <w:p w14:paraId="3943B0DC" w14:textId="77777777" w:rsidR="00957EF4" w:rsidRPr="006C6A78" w:rsidRDefault="00957EF4" w:rsidP="00957EF4">
      <w:pPr>
        <w:shd w:val="clear" w:color="auto" w:fill="FFFFFF"/>
        <w:spacing w:after="150" w:line="240" w:lineRule="auto"/>
        <w:rPr>
          <w:rFonts w:ascii="Times New Roman" w:eastAsia="Times New Roman" w:hAnsi="Times New Roman" w:cs="Times New Roman"/>
          <w:b/>
          <w:color w:val="000000"/>
          <w:sz w:val="28"/>
          <w:szCs w:val="28"/>
          <w:u w:val="single"/>
        </w:rPr>
      </w:pPr>
      <w:r w:rsidRPr="00B1475E">
        <w:rPr>
          <w:rFonts w:ascii="Times New Roman" w:eastAsia="Times New Roman" w:hAnsi="Times New Roman" w:cs="Times New Roman"/>
          <w:b/>
          <w:color w:val="000000"/>
          <w:sz w:val="28"/>
          <w:szCs w:val="28"/>
        </w:rPr>
        <w:t xml:space="preserve">     3.</w:t>
      </w:r>
      <w:r w:rsidRPr="006C6A78">
        <w:rPr>
          <w:rFonts w:ascii="Times New Roman" w:eastAsia="Times New Roman" w:hAnsi="Times New Roman" w:cs="Times New Roman"/>
          <w:b/>
          <w:color w:val="000000"/>
          <w:sz w:val="28"/>
          <w:szCs w:val="28"/>
        </w:rPr>
        <w:t>Почему Платонов назвал рассказ «В прекрасном и яростном мире</w:t>
      </w:r>
      <w:r w:rsidRPr="006C6A78">
        <w:rPr>
          <w:rFonts w:ascii="Times New Roman" w:eastAsia="Times New Roman" w:hAnsi="Times New Roman" w:cs="Times New Roman"/>
          <w:b/>
          <w:color w:val="000000"/>
          <w:sz w:val="28"/>
          <w:szCs w:val="28"/>
          <w:u w:val="single"/>
        </w:rPr>
        <w:t>»?</w:t>
      </w:r>
    </w:p>
    <w:p w14:paraId="74E4B818"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4.</w:t>
      </w:r>
      <w:r w:rsidRPr="006C6A78">
        <w:rPr>
          <w:rFonts w:ascii="Times New Roman" w:eastAsia="Times New Roman" w:hAnsi="Times New Roman" w:cs="Times New Roman"/>
          <w:b/>
          <w:bCs/>
          <w:color w:val="000000"/>
          <w:sz w:val="28"/>
          <w:szCs w:val="28"/>
        </w:rPr>
        <w:t>Историческая справка</w:t>
      </w:r>
    </w:p>
    <w:p w14:paraId="05775833" w14:textId="77777777" w:rsidR="00957EF4" w:rsidRDefault="00957EF4" w:rsidP="00957EF4">
      <w:pPr>
        <w:shd w:val="clear" w:color="auto" w:fill="FFFFFF"/>
        <w:spacing w:after="15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1.Сведения из биографии писателя</w:t>
      </w:r>
      <w:r>
        <w:rPr>
          <w:rFonts w:ascii="Times New Roman" w:eastAsia="Times New Roman" w:hAnsi="Times New Roman" w:cs="Times New Roman"/>
          <w:b/>
          <w:bCs/>
          <w:color w:val="000000"/>
          <w:sz w:val="28"/>
          <w:szCs w:val="28"/>
        </w:rPr>
        <w:t>.</w:t>
      </w:r>
      <w:r w:rsidRPr="00AF787D">
        <w:rPr>
          <w:rFonts w:ascii="Times New Roman" w:eastAsia="Times New Roman" w:hAnsi="Times New Roman" w:cs="Times New Roman"/>
          <w:b/>
          <w:bCs/>
          <w:color w:val="000000"/>
          <w:sz w:val="28"/>
          <w:szCs w:val="28"/>
        </w:rPr>
        <w:t xml:space="preserve"> </w:t>
      </w:r>
    </w:p>
    <w:p w14:paraId="4E7F4A28"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Исследователь творчества А.</w:t>
      </w:r>
      <w:r>
        <w:rPr>
          <w:rFonts w:ascii="Times New Roman" w:eastAsia="Times New Roman" w:hAnsi="Times New Roman" w:cs="Times New Roman"/>
          <w:color w:val="000000"/>
          <w:sz w:val="28"/>
          <w:szCs w:val="28"/>
        </w:rPr>
        <w:t xml:space="preserve"> </w:t>
      </w:r>
      <w:r w:rsidRPr="006C6A78">
        <w:rPr>
          <w:rFonts w:ascii="Times New Roman" w:eastAsia="Times New Roman" w:hAnsi="Times New Roman" w:cs="Times New Roman"/>
          <w:color w:val="000000"/>
          <w:sz w:val="28"/>
          <w:szCs w:val="28"/>
        </w:rPr>
        <w:t xml:space="preserve">Платонова </w:t>
      </w:r>
      <w:proofErr w:type="spellStart"/>
      <w:r w:rsidRPr="006C6A78">
        <w:rPr>
          <w:rFonts w:ascii="Times New Roman" w:eastAsia="Times New Roman" w:hAnsi="Times New Roman" w:cs="Times New Roman"/>
          <w:color w:val="000000"/>
          <w:sz w:val="28"/>
          <w:szCs w:val="28"/>
        </w:rPr>
        <w:t>В.Шемталинский</w:t>
      </w:r>
      <w:proofErr w:type="spellEnd"/>
      <w:r w:rsidRPr="006C6A78">
        <w:rPr>
          <w:rFonts w:ascii="Times New Roman" w:eastAsia="Times New Roman" w:hAnsi="Times New Roman" w:cs="Times New Roman"/>
          <w:color w:val="000000"/>
          <w:sz w:val="28"/>
          <w:szCs w:val="28"/>
        </w:rPr>
        <w:t xml:space="preserve"> писал: «Есть писатели, соответствующие своему времени, совпадающие по уровню с современниками… и есть – опережающие время, до которых надо еще дотянуться…» К таким писателям относится Андрей Платонович Платонов.</w:t>
      </w:r>
    </w:p>
    <w:p w14:paraId="044CD220"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BE56DD">
        <w:rPr>
          <w:rFonts w:ascii="Times New Roman" w:eastAsia="Times New Roman" w:hAnsi="Times New Roman" w:cs="Times New Roman"/>
          <w:b/>
          <w:color w:val="000000"/>
          <w:sz w:val="28"/>
          <w:szCs w:val="28"/>
        </w:rPr>
        <w:t xml:space="preserve">Всю свою жизнь </w:t>
      </w:r>
      <w:proofErr w:type="spellStart"/>
      <w:r w:rsidRPr="00BE56DD">
        <w:rPr>
          <w:rFonts w:ascii="Times New Roman" w:eastAsia="Times New Roman" w:hAnsi="Times New Roman" w:cs="Times New Roman"/>
          <w:b/>
          <w:color w:val="000000"/>
          <w:sz w:val="28"/>
          <w:szCs w:val="28"/>
        </w:rPr>
        <w:t>А.Платонов</w:t>
      </w:r>
      <w:proofErr w:type="spellEnd"/>
      <w:r w:rsidRPr="00BE56DD">
        <w:rPr>
          <w:rFonts w:ascii="Times New Roman" w:eastAsia="Times New Roman" w:hAnsi="Times New Roman" w:cs="Times New Roman"/>
          <w:b/>
          <w:color w:val="000000"/>
          <w:sz w:val="28"/>
          <w:szCs w:val="28"/>
        </w:rPr>
        <w:t xml:space="preserve"> размышлял о судьбе человека</w:t>
      </w:r>
      <w:r w:rsidRPr="006C6A78">
        <w:rPr>
          <w:rFonts w:ascii="Times New Roman" w:eastAsia="Times New Roman" w:hAnsi="Times New Roman" w:cs="Times New Roman"/>
          <w:color w:val="000000"/>
          <w:sz w:val="28"/>
          <w:szCs w:val="28"/>
        </w:rPr>
        <w:t>, ему очень хотелось помочь человеку в таком неустроенном, тревожном мире, полном жестоких опасностей и поворотов истории.</w:t>
      </w:r>
    </w:p>
    <w:p w14:paraId="1225D731"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Милосердие, любовь ко всему живому, тревога за будущий мир, единение людей – вот заповеди писателя, которыми он щедро наделял своих героев.</w:t>
      </w:r>
    </w:p>
    <w:p w14:paraId="50BD23CE"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color w:val="000000"/>
          <w:sz w:val="28"/>
          <w:szCs w:val="28"/>
        </w:rPr>
        <w:t>А.</w:t>
      </w:r>
      <w:r>
        <w:rPr>
          <w:rFonts w:ascii="Times New Roman" w:eastAsia="Times New Roman" w:hAnsi="Times New Roman" w:cs="Times New Roman"/>
          <w:b/>
          <w:color w:val="000000"/>
          <w:sz w:val="28"/>
          <w:szCs w:val="28"/>
        </w:rPr>
        <w:t xml:space="preserve"> </w:t>
      </w:r>
      <w:r w:rsidRPr="006C6A78">
        <w:rPr>
          <w:rFonts w:ascii="Times New Roman" w:eastAsia="Times New Roman" w:hAnsi="Times New Roman" w:cs="Times New Roman"/>
          <w:b/>
          <w:color w:val="000000"/>
          <w:sz w:val="28"/>
          <w:szCs w:val="28"/>
        </w:rPr>
        <w:t>Платонов</w:t>
      </w:r>
      <w:r w:rsidRPr="006C6A78">
        <w:rPr>
          <w:rFonts w:ascii="Times New Roman" w:eastAsia="Times New Roman" w:hAnsi="Times New Roman" w:cs="Times New Roman"/>
          <w:color w:val="000000"/>
          <w:sz w:val="28"/>
          <w:szCs w:val="28"/>
        </w:rPr>
        <w:t xml:space="preserve"> обладал талантом слышать чужое горе, ощущать эту великую неустроенность мира. Может быть, поэтому однажды он признался: «Жизнь сразу превратила меня из ребенка во взрослого человека, лишая юности».</w:t>
      </w:r>
    </w:p>
    <w:p w14:paraId="031367BD"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Прекрасный русский писатель. Наш земляк. Он родился в Воронеже. Здесь прошло его детство и юность. Многое из того, что написано им, связано с Воронежем.</w:t>
      </w:r>
    </w:p>
    <w:p w14:paraId="1A7F5F3B" w14:textId="77777777" w:rsidR="00957EF4"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Да, у него выразительные глаза, но взгляд грустный, даже тоскливый. На нас смотрит человек, раньше многих, убедившись в том, что чужого страдания и горя не бывает. Внешне Платонов-человек кажется простоватым, тревожно хрупким. Но душа его была полна любви к человеку. Это делало его прекрасным. </w:t>
      </w:r>
    </w:p>
    <w:p w14:paraId="23751C4D"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Он родился на рубеже двух веков. Жизнь Платонова была связана с важными историческими событиями: войной, революцией, коллективизацией деревни.</w:t>
      </w:r>
    </w:p>
    <w:p w14:paraId="5ECB737D"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BE56DD">
        <w:rPr>
          <w:rFonts w:ascii="Times New Roman" w:eastAsia="Times New Roman" w:hAnsi="Times New Roman" w:cs="Times New Roman"/>
          <w:b/>
          <w:color w:val="000000"/>
          <w:sz w:val="28"/>
          <w:szCs w:val="28"/>
        </w:rPr>
        <w:lastRenderedPageBreak/>
        <w:t>Платонов</w:t>
      </w:r>
      <w:r w:rsidRPr="006C6A78">
        <w:rPr>
          <w:rFonts w:ascii="Times New Roman" w:eastAsia="Times New Roman" w:hAnsi="Times New Roman" w:cs="Times New Roman"/>
          <w:color w:val="000000"/>
          <w:sz w:val="28"/>
          <w:szCs w:val="28"/>
        </w:rPr>
        <w:t xml:space="preserve"> в детстве познал столько горя, что оно не отпускало писателя до конца дней его. В малолетстве ему пришлось нищенствовать (одно время семья достигала десяти человек, а работал только отец), испытать горечь безвозвратных утрат (голодной смертью умирали маленькие братья и сестры), познать непосильный наемный труд, участвовать в гражданской войне и строительстве новой деревни. Все эти «университеты» сформировали душу и характер Платонова с его болезненным неравнодушием к нужде и человеческому страданию.</w:t>
      </w:r>
    </w:p>
    <w:p w14:paraId="3E1A611F"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Имя отца будущий писатель использует для своего литературного псевдонима. Родовая фамилия его – Климентов.</w:t>
      </w:r>
    </w:p>
    <w:p w14:paraId="150CAC85"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Семья была бедной, и старшему сыну Андрею пришлось зарабатывать на жизнь с 13-его возраста, чтобы прокормить братьев и сестер.</w:t>
      </w:r>
    </w:p>
    <w:p w14:paraId="22431E05"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За свою жизнь Андрей Платонов прошел через много специальностей. Посыльный, подручный слесарь, помощник машиниста, журналист, писатель дворник – это далеко не все профессии, которыми владел Платонов. Он, как его герои, боготворил технику, у него были отличные руки и инженерный ум. Он орошал землю, чистил реки, занимался электрификацией, много сил и времени отдавал журналистике. Рано начинает писать стихи, рассказы, повести. В конце 20-х годов переезжает в Москву уже известным мастером слова. Литература становится главным делом его жизни.</w:t>
      </w:r>
    </w:p>
    <w:p w14:paraId="03E36609"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Андрей Платонов был участником Великой Отечественной войны, которая до конца дней осталась сильнейшим потрясением. Летом 1944 года он попал под бомбежку, которая не прошла для него бесследно: оказались поврежденными легкие. 5 января 1951 года писатель скончался. Так война настигла его в мирное время.</w:t>
      </w:r>
    </w:p>
    <w:p w14:paraId="45CE0DEF"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Писатель ушел из жизни, но наследие его велико. Он оставил нам свои книги, полные добра и человечности. Чтобы понять и оценить по достоинству значительность созданной им литературы, нам надо пройти школу читательской культуры. Мы сегодня стоим на пороге этой школы.</w:t>
      </w:r>
    </w:p>
    <w:p w14:paraId="0CF9592D" w14:textId="77777777" w:rsidR="00957EF4" w:rsidRPr="006C6A78" w:rsidRDefault="00957EF4" w:rsidP="00957EF4">
      <w:pPr>
        <w:shd w:val="clear" w:color="auto" w:fill="FFFFFF"/>
        <w:spacing w:after="15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2.</w:t>
      </w:r>
      <w:r w:rsidRPr="006C6A78">
        <w:rPr>
          <w:rFonts w:ascii="Times New Roman" w:eastAsia="Times New Roman" w:hAnsi="Times New Roman" w:cs="Times New Roman"/>
          <w:b/>
          <w:bCs/>
          <w:color w:val="000000"/>
          <w:sz w:val="28"/>
          <w:szCs w:val="28"/>
        </w:rPr>
        <w:t>Беседа по содержанию рассказа.</w:t>
      </w:r>
    </w:p>
    <w:p w14:paraId="54DED489" w14:textId="77777777" w:rsidR="00957EF4" w:rsidRPr="006C6A78" w:rsidRDefault="00957EF4" w:rsidP="00957EF4">
      <w:pPr>
        <w:numPr>
          <w:ilvl w:val="0"/>
          <w:numId w:val="3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 чем этот рассказ?</w:t>
      </w:r>
    </w:p>
    <w:p w14:paraId="038C66A9"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proofErr w:type="gramStart"/>
      <w:r w:rsidRPr="006C6A78">
        <w:rPr>
          <w:rFonts w:ascii="Times New Roman" w:eastAsia="Times New Roman" w:hAnsi="Times New Roman" w:cs="Times New Roman"/>
          <w:i/>
          <w:iCs/>
          <w:color w:val="000000"/>
          <w:sz w:val="28"/>
          <w:szCs w:val="28"/>
        </w:rPr>
        <w:t>(О том, как трудно жить; об опасностях, которые подстерегают человека в жизни; о преодолении трудностей; о высоком мастерстве и профессионализме; о радости делать любую работу; о душевной красоте и щедрости; о чести и совести; ответственности за тех, кто рядом; о важности человеческого участия, - т.е. о множестве житейских и нравственных проблем размышляет писатель в своем произведении).</w:t>
      </w:r>
      <w:proofErr w:type="gramEnd"/>
    </w:p>
    <w:p w14:paraId="3C4B2189" w14:textId="77777777" w:rsidR="00957EF4" w:rsidRPr="006C6A78" w:rsidRDefault="00957EF4" w:rsidP="00957EF4">
      <w:pPr>
        <w:numPr>
          <w:ilvl w:val="0"/>
          <w:numId w:val="3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Какое впечатление рассказ произвел на вас?</w:t>
      </w:r>
    </w:p>
    <w:p w14:paraId="29524AD4" w14:textId="77777777" w:rsidR="00957EF4" w:rsidRPr="006C6A78" w:rsidRDefault="00957EF4" w:rsidP="00957EF4">
      <w:pPr>
        <w:numPr>
          <w:ilvl w:val="0"/>
          <w:numId w:val="3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 чем вы думали, читая произведения?</w:t>
      </w:r>
    </w:p>
    <w:p w14:paraId="550D7A7C" w14:textId="77777777" w:rsidR="00957EF4" w:rsidRPr="006C6A78" w:rsidRDefault="00957EF4" w:rsidP="00957EF4">
      <w:pPr>
        <w:numPr>
          <w:ilvl w:val="0"/>
          <w:numId w:val="3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открытия сделали для себя, знакомясь с новым автором?</w:t>
      </w:r>
    </w:p>
    <w:p w14:paraId="0120CE3A" w14:textId="77777777" w:rsidR="00957EF4" w:rsidRPr="006C6A78" w:rsidRDefault="00957EF4" w:rsidP="00957EF4">
      <w:pPr>
        <w:numPr>
          <w:ilvl w:val="0"/>
          <w:numId w:val="3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lastRenderedPageBreak/>
        <w:t>От чьего лица ведется повествование в рассказе?</w:t>
      </w:r>
    </w:p>
    <w:p w14:paraId="62943F1D" w14:textId="77777777" w:rsidR="00957EF4" w:rsidRPr="006C6A78" w:rsidRDefault="00957EF4" w:rsidP="00957EF4">
      <w:pPr>
        <w:numPr>
          <w:ilvl w:val="0"/>
          <w:numId w:val="3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узнаете о работе машиниста Мальцева?</w:t>
      </w:r>
    </w:p>
    <w:p w14:paraId="6C4636A4"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proofErr w:type="gramStart"/>
      <w:r w:rsidRPr="006C6A78">
        <w:rPr>
          <w:rFonts w:ascii="Times New Roman" w:eastAsia="Times New Roman" w:hAnsi="Times New Roman" w:cs="Times New Roman"/>
          <w:color w:val="000000"/>
          <w:sz w:val="28"/>
          <w:szCs w:val="28"/>
        </w:rPr>
        <w:t>(Кратко расскажите о последней поездке Мальцева в качестве машиниста курьерского поезда.</w:t>
      </w:r>
      <w:proofErr w:type="gramEnd"/>
    </w:p>
    <w:p w14:paraId="5CAB2797" w14:textId="77777777" w:rsidR="00957EF4" w:rsidRPr="006C6A78" w:rsidRDefault="00957EF4" w:rsidP="00957EF4">
      <w:pPr>
        <w:numPr>
          <w:ilvl w:val="0"/>
          <w:numId w:val="35"/>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 характеризует Мальцева ситуация, в которую он попал?</w:t>
      </w:r>
    </w:p>
    <w:p w14:paraId="2D1AA8FE"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(Герой как бы бросил дерзкий вызов природе и гордился этим).</w:t>
      </w:r>
    </w:p>
    <w:p w14:paraId="72D1E9A5" w14:textId="77777777" w:rsidR="00957EF4" w:rsidRPr="006C6A78" w:rsidRDefault="00957EF4" w:rsidP="00957EF4">
      <w:pPr>
        <w:numPr>
          <w:ilvl w:val="0"/>
          <w:numId w:val="3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чувства он вызывает у вас?</w:t>
      </w:r>
    </w:p>
    <w:p w14:paraId="79FD42D1" w14:textId="77777777" w:rsidR="00957EF4" w:rsidRPr="006C6A78" w:rsidRDefault="00957EF4" w:rsidP="00957EF4">
      <w:pPr>
        <w:numPr>
          <w:ilvl w:val="0"/>
          <w:numId w:val="3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Опишите его внешность, поведение.</w:t>
      </w:r>
    </w:p>
    <w:p w14:paraId="03F95114" w14:textId="77777777" w:rsidR="00957EF4" w:rsidRPr="006C6A78" w:rsidRDefault="00957EF4" w:rsidP="00957EF4">
      <w:pPr>
        <w:numPr>
          <w:ilvl w:val="0"/>
          <w:numId w:val="3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помогает нам понять характер этого человека?</w:t>
      </w:r>
    </w:p>
    <w:p w14:paraId="0EA81734"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(Ярко нарисованная картина грозы, которую бесстрашно преодолевал отважный машинист).</w:t>
      </w:r>
    </w:p>
    <w:p w14:paraId="618EDC70" w14:textId="77777777" w:rsidR="00957EF4" w:rsidRPr="006C6A78" w:rsidRDefault="00957EF4" w:rsidP="00957EF4">
      <w:pPr>
        <w:numPr>
          <w:ilvl w:val="0"/>
          <w:numId w:val="3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Почему такое большое впечатление производит на вас описание разбушевавшейся природы?</w:t>
      </w:r>
    </w:p>
    <w:p w14:paraId="40AB9785"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proofErr w:type="gramStart"/>
      <w:r w:rsidRPr="006C6A78">
        <w:rPr>
          <w:rFonts w:ascii="Times New Roman" w:eastAsia="Times New Roman" w:hAnsi="Times New Roman" w:cs="Times New Roman"/>
          <w:i/>
          <w:iCs/>
          <w:color w:val="000000"/>
          <w:sz w:val="28"/>
          <w:szCs w:val="28"/>
        </w:rPr>
        <w:t>(Платонов - большой мастер пейзажной живописи.</w:t>
      </w:r>
      <w:proofErr w:type="gramEnd"/>
      <w:r w:rsidRPr="006C6A78">
        <w:rPr>
          <w:rFonts w:ascii="Times New Roman" w:eastAsia="Times New Roman" w:hAnsi="Times New Roman" w:cs="Times New Roman"/>
          <w:i/>
          <w:iCs/>
          <w:color w:val="000000"/>
          <w:sz w:val="28"/>
          <w:szCs w:val="28"/>
        </w:rPr>
        <w:t xml:space="preserve"> </w:t>
      </w:r>
      <w:proofErr w:type="gramStart"/>
      <w:r w:rsidRPr="006C6A78">
        <w:rPr>
          <w:rFonts w:ascii="Times New Roman" w:eastAsia="Times New Roman" w:hAnsi="Times New Roman" w:cs="Times New Roman"/>
          <w:i/>
          <w:iCs/>
          <w:color w:val="000000"/>
          <w:sz w:val="28"/>
          <w:szCs w:val="28"/>
        </w:rPr>
        <w:t>С помощью художественной детали автор рисует зримые образы, мастерство писателя выражается в том, что мы как будто видим, слышим, осязаем грозу).</w:t>
      </w:r>
      <w:proofErr w:type="gramEnd"/>
    </w:p>
    <w:p w14:paraId="11E09333"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 переживает свое горе Мальцев? (</w:t>
      </w:r>
      <w:r w:rsidRPr="006C6A78">
        <w:rPr>
          <w:rFonts w:ascii="Times New Roman" w:eastAsia="Times New Roman" w:hAnsi="Times New Roman" w:cs="Times New Roman"/>
          <w:i/>
          <w:iCs/>
          <w:color w:val="000000"/>
          <w:sz w:val="28"/>
          <w:szCs w:val="28"/>
        </w:rPr>
        <w:t>Мужественно, хотя н</w:t>
      </w:r>
      <w:r>
        <w:rPr>
          <w:rFonts w:ascii="Times New Roman" w:eastAsia="Times New Roman" w:hAnsi="Times New Roman" w:cs="Times New Roman"/>
          <w:i/>
          <w:iCs/>
          <w:color w:val="000000"/>
          <w:sz w:val="28"/>
          <w:szCs w:val="28"/>
        </w:rPr>
        <w:t xml:space="preserve">аходится в состоянии </w:t>
      </w:r>
      <w:proofErr w:type="gramStart"/>
      <w:r>
        <w:rPr>
          <w:rFonts w:ascii="Times New Roman" w:eastAsia="Times New Roman" w:hAnsi="Times New Roman" w:cs="Times New Roman"/>
          <w:i/>
          <w:iCs/>
          <w:color w:val="000000"/>
          <w:sz w:val="28"/>
          <w:szCs w:val="28"/>
        </w:rPr>
        <w:t>тяжелого</w:t>
      </w:r>
      <w:proofErr w:type="gram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уд</w:t>
      </w:r>
      <w:r w:rsidRPr="006C6A78">
        <w:rPr>
          <w:rFonts w:ascii="Times New Roman" w:eastAsia="Times New Roman" w:hAnsi="Times New Roman" w:cs="Times New Roman"/>
          <w:i/>
          <w:iCs/>
          <w:color w:val="000000"/>
          <w:sz w:val="28"/>
          <w:szCs w:val="28"/>
        </w:rPr>
        <w:t>ручения</w:t>
      </w:r>
      <w:proofErr w:type="spellEnd"/>
      <w:r w:rsidRPr="006C6A78">
        <w:rPr>
          <w:rFonts w:ascii="Times New Roman" w:eastAsia="Times New Roman" w:hAnsi="Times New Roman" w:cs="Times New Roman"/>
          <w:i/>
          <w:iCs/>
          <w:color w:val="000000"/>
          <w:sz w:val="28"/>
          <w:szCs w:val="28"/>
        </w:rPr>
        <w:t>).</w:t>
      </w:r>
    </w:p>
    <w:p w14:paraId="6F7BC2BF"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Ведется следствие. Мальцева признают виновным и осуждают. Каким образом объясняет он свою способность в ослепленном состоянии вести поезд?</w:t>
      </w:r>
    </w:p>
    <w:p w14:paraId="79EB1491"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Кто не соглашается с решением суда? Что он предпринимает?</w:t>
      </w:r>
    </w:p>
    <w:p w14:paraId="4A80F031"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Итак, происходит возвращение к жизни Александра Васильевича Мальцева, теперь он видит «весь свет», обретая вновь любимое дело.</w:t>
      </w:r>
    </w:p>
    <w:p w14:paraId="4F8B68D5"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же помогает вернуться к полноценной жизни? /Собственная воля, человеческое участие, милосердие, самоотверженность помощника/.</w:t>
      </w:r>
    </w:p>
    <w:p w14:paraId="324195D6"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Расскажите о помощнике Мальцева, не оставившем его в беде.</w:t>
      </w:r>
    </w:p>
    <w:p w14:paraId="191E0025"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 каким чувством вы дочитывали последнюю страницу рассказа?</w:t>
      </w:r>
    </w:p>
    <w:p w14:paraId="2EF85745"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эпизоды, картины запомнились вам больше всего?</w:t>
      </w:r>
    </w:p>
    <w:p w14:paraId="0838C504" w14:textId="77777777" w:rsidR="00957EF4" w:rsidRPr="006C6A78" w:rsidRDefault="00957EF4" w:rsidP="00957EF4">
      <w:pPr>
        <w:numPr>
          <w:ilvl w:val="0"/>
          <w:numId w:val="3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иллюстрации вы нарисовали бы к рассказу, если бы были художниками?</w:t>
      </w:r>
    </w:p>
    <w:p w14:paraId="04EAE0DB"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Примерный цитатный план рассказа “В прекрасном и яростном мире”:</w:t>
      </w:r>
    </w:p>
    <w:p w14:paraId="41C0E017"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1.      “Он скучал от своего таланта, как от одиночества”.</w:t>
      </w:r>
    </w:p>
    <w:p w14:paraId="1F61A47B"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2.      “Дальше ты поведешь машину, я ослеп”.</w:t>
      </w:r>
    </w:p>
    <w:p w14:paraId="7FEFB927"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lastRenderedPageBreak/>
        <w:t>3.      “Мальцева отдали под суд”.</w:t>
      </w:r>
    </w:p>
    <w:p w14:paraId="2A9F0F65"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4.      “Что лучше – свободный слепой человек или зрячий, но невинно заключенный?”</w:t>
      </w:r>
    </w:p>
    <w:p w14:paraId="331E63B1"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5.      “Ты видишь теперь весь свет!”</w:t>
      </w:r>
    </w:p>
    <w:p w14:paraId="2FE35A83" w14:textId="77777777" w:rsidR="00957EF4" w:rsidRPr="006C6A78" w:rsidRDefault="00957EF4" w:rsidP="00957EF4">
      <w:pPr>
        <w:shd w:val="clear" w:color="auto" w:fill="FFFFFF"/>
        <w:spacing w:after="150" w:line="240" w:lineRule="auto"/>
        <w:ind w:left="720"/>
        <w:rPr>
          <w:rFonts w:ascii="Times New Roman" w:eastAsia="Times New Roman" w:hAnsi="Times New Roman" w:cs="Times New Roman"/>
          <w:b/>
          <w:color w:val="000000"/>
          <w:sz w:val="28"/>
          <w:szCs w:val="28"/>
          <w:u w:val="single"/>
        </w:rPr>
      </w:pPr>
      <w:r w:rsidRPr="005E2F44">
        <w:rPr>
          <w:rFonts w:ascii="Times New Roman" w:eastAsia="Times New Roman" w:hAnsi="Times New Roman" w:cs="Times New Roman"/>
          <w:b/>
          <w:color w:val="000000"/>
          <w:sz w:val="28"/>
          <w:szCs w:val="28"/>
          <w:u w:val="single"/>
        </w:rPr>
        <w:t>3.</w:t>
      </w:r>
      <w:r w:rsidRPr="006C6A78">
        <w:rPr>
          <w:rFonts w:ascii="Times New Roman" w:eastAsia="Times New Roman" w:hAnsi="Times New Roman" w:cs="Times New Roman"/>
          <w:b/>
          <w:color w:val="000000"/>
          <w:sz w:val="28"/>
          <w:szCs w:val="28"/>
          <w:u w:val="single"/>
        </w:rPr>
        <w:t>Почему Платонов назвал рассказ «В прекрасном и яростном мире»?</w:t>
      </w:r>
    </w:p>
    <w:p w14:paraId="40142BEE"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Человек живет в прекрасном и яростном мире, где его подстерегают всякие неожиданности, опасности. Чтобы в таком мире прожить достойно, нужна огромная любовь к жизни, к миру. Нужно делать этот мир лучше, добрее, необходимо стремиться к духовному единению с людьми.</w:t>
      </w:r>
    </w:p>
    <w:p w14:paraId="60E62938"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А теперь о последней фразе рассказа. Платонов называет наш мир «прекрасным и яростным». Каков смысл этих определений? </w:t>
      </w:r>
      <w:proofErr w:type="gramStart"/>
      <w:r w:rsidRPr="006C6A78">
        <w:rPr>
          <w:rFonts w:ascii="Times New Roman" w:eastAsia="Times New Roman" w:hAnsi="Times New Roman" w:cs="Times New Roman"/>
          <w:i/>
          <w:iCs/>
          <w:color w:val="000000"/>
          <w:sz w:val="28"/>
          <w:szCs w:val="28"/>
        </w:rPr>
        <w:t>(Мир прекрасен, потому что несет радость творчества, радость ощущений, красоту природы.</w:t>
      </w:r>
      <w:proofErr w:type="gramEnd"/>
      <w:r w:rsidRPr="006C6A78">
        <w:rPr>
          <w:rFonts w:ascii="Times New Roman" w:eastAsia="Times New Roman" w:hAnsi="Times New Roman" w:cs="Times New Roman"/>
          <w:i/>
          <w:iCs/>
          <w:color w:val="000000"/>
          <w:sz w:val="28"/>
          <w:szCs w:val="28"/>
        </w:rPr>
        <w:t xml:space="preserve"> </w:t>
      </w:r>
      <w:proofErr w:type="gramStart"/>
      <w:r w:rsidRPr="006C6A78">
        <w:rPr>
          <w:rFonts w:ascii="Times New Roman" w:eastAsia="Times New Roman" w:hAnsi="Times New Roman" w:cs="Times New Roman"/>
          <w:i/>
          <w:iCs/>
          <w:color w:val="000000"/>
          <w:sz w:val="28"/>
          <w:szCs w:val="28"/>
        </w:rPr>
        <w:t>Яростен</w:t>
      </w:r>
      <w:proofErr w:type="gramEnd"/>
      <w:r w:rsidRPr="006C6A78">
        <w:rPr>
          <w:rFonts w:ascii="Times New Roman" w:eastAsia="Times New Roman" w:hAnsi="Times New Roman" w:cs="Times New Roman"/>
          <w:i/>
          <w:iCs/>
          <w:color w:val="000000"/>
          <w:sz w:val="28"/>
          <w:szCs w:val="28"/>
        </w:rPr>
        <w:t xml:space="preserve">, потому что враждебен человеку, не допускает власти человека над собой, сокрушает «избранных, возвышенных людей». Против Мальцева были и гроза, и его беспомощность слепца, и равнодушие людей. Но «яростный» мир дает возможность человеку проявить себя, утвердить свою силу в борьбе, почувствовать радость преодоления. </w:t>
      </w:r>
      <w:proofErr w:type="gramStart"/>
      <w:r w:rsidRPr="006C6A78">
        <w:rPr>
          <w:rFonts w:ascii="Times New Roman" w:eastAsia="Times New Roman" w:hAnsi="Times New Roman" w:cs="Times New Roman"/>
          <w:i/>
          <w:iCs/>
          <w:color w:val="000000"/>
          <w:sz w:val="28"/>
          <w:szCs w:val="28"/>
        </w:rPr>
        <w:t>Только так можно понять и красоту мира.)</w:t>
      </w:r>
      <w:proofErr w:type="gramEnd"/>
    </w:p>
    <w:p w14:paraId="78C8286D"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Этому нас учит Андрей Платонов, в каждой строчке рассказа которого «присутствует какой-то сильный дух, какая-то большая духовная мощь».</w:t>
      </w:r>
    </w:p>
    <w:p w14:paraId="31C3CAB2"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«Надо относиться к людям по-отцовски». Как вы понимаете эти слова А. П. Платонова? </w:t>
      </w:r>
      <w:r w:rsidRPr="006C6A78">
        <w:rPr>
          <w:rFonts w:ascii="Times New Roman" w:eastAsia="Times New Roman" w:hAnsi="Times New Roman" w:cs="Times New Roman"/>
          <w:i/>
          <w:iCs/>
          <w:color w:val="000000"/>
          <w:sz w:val="28"/>
          <w:szCs w:val="28"/>
        </w:rPr>
        <w:t>(Сам автор чувствует любовь к людям, ответственность за них, и это «отцовское» чувство выразил в образе Кости.)</w:t>
      </w:r>
    </w:p>
    <w:p w14:paraId="3F43D41F" w14:textId="77777777" w:rsidR="00957EF4" w:rsidRPr="006C6A78" w:rsidRDefault="00957EF4" w:rsidP="00957EF4">
      <w:pPr>
        <w:numPr>
          <w:ilvl w:val="0"/>
          <w:numId w:val="39"/>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color w:val="000000"/>
          <w:sz w:val="28"/>
          <w:szCs w:val="28"/>
        </w:rPr>
        <w:t>Рефлексия.</w:t>
      </w:r>
    </w:p>
    <w:p w14:paraId="282D91B7"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удалось?</w:t>
      </w:r>
    </w:p>
    <w:p w14:paraId="773BD4E5"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C6A78">
        <w:rPr>
          <w:rFonts w:ascii="Times New Roman" w:eastAsia="Times New Roman" w:hAnsi="Times New Roman" w:cs="Times New Roman"/>
          <w:color w:val="000000"/>
          <w:sz w:val="28"/>
          <w:szCs w:val="28"/>
        </w:rPr>
        <w:t>Что не удалось?</w:t>
      </w:r>
    </w:p>
    <w:p w14:paraId="4D6356F7"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Составление </w:t>
      </w:r>
      <w:proofErr w:type="spellStart"/>
      <w:r w:rsidRPr="006C6A78">
        <w:rPr>
          <w:rFonts w:ascii="Times New Roman" w:eastAsia="Times New Roman" w:hAnsi="Times New Roman" w:cs="Times New Roman"/>
          <w:color w:val="000000"/>
          <w:sz w:val="28"/>
          <w:szCs w:val="28"/>
        </w:rPr>
        <w:t>синквейна</w:t>
      </w:r>
      <w:proofErr w:type="spellEnd"/>
    </w:p>
    <w:p w14:paraId="770C32A5"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Мир,</w:t>
      </w:r>
    </w:p>
    <w:p w14:paraId="29FFD9E1"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Прекрасный, яростный,</w:t>
      </w:r>
    </w:p>
    <w:p w14:paraId="575662D4"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Радует, печалит, тревожит.</w:t>
      </w:r>
    </w:p>
    <w:p w14:paraId="281A53E8"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Нужно помогать друг другу.</w:t>
      </w:r>
    </w:p>
    <w:p w14:paraId="1511AC8C"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Жизнь.</w:t>
      </w:r>
    </w:p>
    <w:p w14:paraId="6215325A"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4.</w:t>
      </w:r>
      <w:r w:rsidRPr="006C6A78">
        <w:rPr>
          <w:rFonts w:ascii="Times New Roman" w:eastAsia="Times New Roman" w:hAnsi="Times New Roman" w:cs="Times New Roman"/>
          <w:b/>
          <w:bCs/>
          <w:color w:val="000000"/>
          <w:sz w:val="28"/>
          <w:szCs w:val="28"/>
        </w:rPr>
        <w:t>Историческая справка</w:t>
      </w:r>
    </w:p>
    <w:p w14:paraId="62398913"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Время, показанное в рассказе в «Прекрасном и яростном мире», называют временем первых пятилеток (с 1928 года до начала войны). Главной задачей </w:t>
      </w:r>
      <w:r w:rsidRPr="006C6A78">
        <w:rPr>
          <w:rFonts w:ascii="Times New Roman" w:eastAsia="Times New Roman" w:hAnsi="Times New Roman" w:cs="Times New Roman"/>
          <w:color w:val="000000"/>
          <w:sz w:val="28"/>
          <w:szCs w:val="28"/>
        </w:rPr>
        <w:lastRenderedPageBreak/>
        <w:t>введенной плановой экономики было наращивание экономической и военной мощи государства максимально быстрыми темпами. Стране предстояло развернуть строительство новых отраслей промышленности. Развитие транспорта – одно из ведущих направлений пятилетнего плана.</w:t>
      </w:r>
    </w:p>
    <w:p w14:paraId="544C8AB3"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Используя средства массовой информации, руководство страны пропагандировало массовую мобилизацию населения для решения этих задач. Миллионы людей, почти вручную строили сотни заводов, прокладывали железные дороги, метро. Типичные плакаты часто изображали мчащиеся поезда – символ времени, движения вперед к поставленным целям быстрыми темпами.</w:t>
      </w:r>
    </w:p>
    <w:p w14:paraId="1771C4FB" w14:textId="77777777" w:rsidR="00957EF4" w:rsidRPr="006C6A78"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4 октября 1932 года выпущен новый пассажирский паровоз, по решению рабочих завода ему была присвоена серия </w:t>
      </w:r>
      <w:r w:rsidRPr="006C6A78">
        <w:rPr>
          <w:rFonts w:ascii="Times New Roman" w:eastAsia="Times New Roman" w:hAnsi="Times New Roman" w:cs="Times New Roman"/>
          <w:b/>
          <w:bCs/>
          <w:color w:val="000000"/>
          <w:sz w:val="28"/>
          <w:szCs w:val="28"/>
        </w:rPr>
        <w:t>ИС</w:t>
      </w:r>
      <w:r w:rsidRPr="006C6A78">
        <w:rPr>
          <w:rFonts w:ascii="Times New Roman" w:eastAsia="Times New Roman" w:hAnsi="Times New Roman" w:cs="Times New Roman"/>
          <w:color w:val="000000"/>
          <w:sz w:val="28"/>
          <w:szCs w:val="28"/>
        </w:rPr>
        <w:t> (Иосиф Сталин).</w:t>
      </w:r>
    </w:p>
    <w:p w14:paraId="029E7D65" w14:textId="77777777" w:rsidR="00957EF4"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 1937 году один из паровозов серии ИС был представлен на Всемирной выставке в Париже, где получил премию Гран-при (обойдя при этом польский, считающийся в то время лучшим). </w:t>
      </w:r>
    </w:p>
    <w:p w14:paraId="153D459D" w14:textId="77777777" w:rsidR="00957EF4" w:rsidRPr="005E2F44" w:rsidRDefault="00957EF4" w:rsidP="00957EF4">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br/>
      </w:r>
      <w:r w:rsidRPr="005E2F44">
        <w:rPr>
          <w:rFonts w:ascii="Times New Roman" w:hAnsi="Times New Roman" w:cs="Times New Roman"/>
          <w:b/>
          <w:color w:val="000000"/>
          <w:sz w:val="28"/>
          <w:szCs w:val="28"/>
        </w:rPr>
        <w:t>4.</w:t>
      </w:r>
      <w:r w:rsidRPr="005E2F44">
        <w:rPr>
          <w:rFonts w:ascii="Times New Roman" w:hAnsi="Times New Roman" w:cs="Times New Roman"/>
          <w:b/>
          <w:color w:val="000000" w:themeColor="text1"/>
          <w:sz w:val="28"/>
          <w:szCs w:val="28"/>
        </w:rPr>
        <w:t>ЗАКРЕПЛЕНИЕ ИЗУЧЕННОГО МАТЕРИАЛА.</w:t>
      </w:r>
    </w:p>
    <w:p w14:paraId="6AA45B2C" w14:textId="77777777" w:rsidR="00957EF4" w:rsidRPr="005E2F44" w:rsidRDefault="00957EF4" w:rsidP="00957EF4">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 xml:space="preserve">(Вопросы по текущему конспекту). </w:t>
      </w:r>
      <w:r w:rsidRPr="005E2F44">
        <w:rPr>
          <w:rFonts w:ascii="Times New Roman" w:hAnsi="Times New Roman" w:cs="Times New Roman"/>
          <w:color w:val="000000"/>
          <w:sz w:val="28"/>
          <w:szCs w:val="28"/>
        </w:rPr>
        <w:t>Обобщение.</w:t>
      </w:r>
    </w:p>
    <w:p w14:paraId="3E4A8E3C" w14:textId="77777777" w:rsidR="00957EF4" w:rsidRPr="005E2F44" w:rsidRDefault="00957EF4" w:rsidP="00957EF4">
      <w:pPr>
        <w:spacing w:line="240" w:lineRule="auto"/>
        <w:ind w:left="-284"/>
        <w:rPr>
          <w:rFonts w:ascii="Times New Roman" w:hAnsi="Times New Roman" w:cs="Times New Roman"/>
          <w:b/>
          <w:color w:val="000000" w:themeColor="text1"/>
          <w:sz w:val="28"/>
          <w:szCs w:val="28"/>
        </w:rPr>
      </w:pPr>
      <w:r w:rsidRPr="005E2F44">
        <w:rPr>
          <w:rFonts w:ascii="Times New Roman" w:hAnsi="Times New Roman" w:cs="Times New Roman"/>
          <w:b/>
          <w:color w:val="000000" w:themeColor="text1"/>
          <w:sz w:val="28"/>
          <w:szCs w:val="28"/>
        </w:rPr>
        <w:t>5</w:t>
      </w:r>
      <w:r w:rsidRPr="005E2F44">
        <w:rPr>
          <w:rFonts w:ascii="Times New Roman" w:hAnsi="Times New Roman" w:cs="Times New Roman"/>
          <w:color w:val="000000" w:themeColor="text1"/>
          <w:sz w:val="28"/>
          <w:szCs w:val="28"/>
        </w:rPr>
        <w:t xml:space="preserve">. </w:t>
      </w:r>
      <w:r w:rsidRPr="005E2F44">
        <w:rPr>
          <w:rFonts w:ascii="Times New Roman" w:hAnsi="Times New Roman" w:cs="Times New Roman"/>
          <w:b/>
          <w:color w:val="000000" w:themeColor="text1"/>
          <w:sz w:val="28"/>
          <w:szCs w:val="28"/>
        </w:rPr>
        <w:t>ДОМАШНЕЕ ЗАДАНИЕ.</w:t>
      </w:r>
    </w:p>
    <w:p w14:paraId="4D3F792D" w14:textId="77777777" w:rsidR="00957EF4" w:rsidRPr="005E2F44" w:rsidRDefault="00957EF4" w:rsidP="00957EF4">
      <w:pPr>
        <w:shd w:val="clear" w:color="auto" w:fill="FFFFFF"/>
        <w:spacing w:after="0" w:line="240" w:lineRule="auto"/>
        <w:rPr>
          <w:rFonts w:ascii="Times New Roman" w:hAnsi="Times New Roman" w:cs="Times New Roman"/>
          <w:color w:val="000000"/>
          <w:sz w:val="28"/>
          <w:szCs w:val="28"/>
        </w:rPr>
      </w:pPr>
      <w:r w:rsidRPr="005E2F44">
        <w:rPr>
          <w:rFonts w:ascii="Times New Roman" w:hAnsi="Times New Roman" w:cs="Times New Roman"/>
          <w:color w:val="000000"/>
          <w:sz w:val="28"/>
          <w:szCs w:val="28"/>
        </w:rPr>
        <w:t xml:space="preserve"> Выучить конспект лекции, подготовить доклад.</w:t>
      </w:r>
    </w:p>
    <w:p w14:paraId="171883F9" w14:textId="77777777" w:rsidR="00957EF4" w:rsidRPr="005E2F44" w:rsidRDefault="00957EF4" w:rsidP="00957EF4">
      <w:pPr>
        <w:spacing w:line="240" w:lineRule="auto"/>
        <w:ind w:left="-284"/>
        <w:rPr>
          <w:rFonts w:ascii="Times New Roman" w:hAnsi="Times New Roman" w:cs="Times New Roman"/>
          <w:b/>
          <w:i/>
          <w:color w:val="000000" w:themeColor="text1"/>
          <w:sz w:val="28"/>
          <w:szCs w:val="28"/>
        </w:rPr>
      </w:pPr>
    </w:p>
    <w:p w14:paraId="1DB1D366" w14:textId="77777777" w:rsidR="00957EF4" w:rsidRDefault="00957EF4" w:rsidP="00F42BC3">
      <w:pPr>
        <w:rPr>
          <w:rFonts w:ascii="Times New Roman" w:hAnsi="Times New Roman" w:cs="Times New Roman"/>
          <w:sz w:val="28"/>
          <w:szCs w:val="28"/>
        </w:rPr>
      </w:pPr>
    </w:p>
    <w:p w14:paraId="228BAC05" w14:textId="77777777" w:rsidR="00957EF4" w:rsidRPr="00746A87" w:rsidRDefault="00957EF4" w:rsidP="00F42BC3">
      <w:pPr>
        <w:rPr>
          <w:rFonts w:ascii="Times New Roman" w:hAnsi="Times New Roman" w:cs="Times New Roman"/>
          <w:sz w:val="28"/>
          <w:szCs w:val="28"/>
        </w:rPr>
      </w:pPr>
    </w:p>
    <w:p w14:paraId="0A36531C" w14:textId="77777777" w:rsidR="00422DCD" w:rsidRPr="00413693" w:rsidRDefault="00422DCD" w:rsidP="00422DCD">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611F05FA" w14:textId="77777777" w:rsidR="00422DCD" w:rsidRPr="00413693" w:rsidRDefault="00422DCD" w:rsidP="00422DC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7E35397C" w14:textId="77777777" w:rsidR="00422DCD" w:rsidRPr="00413693" w:rsidRDefault="00422DCD" w:rsidP="00422DC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5AEB38F0" w14:textId="77777777" w:rsidR="00422DCD" w:rsidRDefault="00422DCD" w:rsidP="00422DCD">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21.01.2021</w:t>
      </w:r>
      <w:r w:rsidRPr="00413693">
        <w:rPr>
          <w:rFonts w:ascii="Times New Roman" w:hAnsi="Times New Roman" w:cs="Times New Roman"/>
          <w:color w:val="000000" w:themeColor="text1"/>
          <w:sz w:val="28"/>
          <w:szCs w:val="28"/>
          <w:u w:val="single"/>
        </w:rPr>
        <w:t>г</w:t>
      </w:r>
    </w:p>
    <w:p w14:paraId="0CF448CD" w14:textId="77777777" w:rsidR="00422DCD" w:rsidRPr="002102CC" w:rsidRDefault="00422DCD" w:rsidP="00422DCD">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2102CC">
        <w:rPr>
          <w:rFonts w:ascii="Times New Roman" w:hAnsi="Times New Roman" w:cs="Times New Roman"/>
          <w:sz w:val="28"/>
          <w:szCs w:val="28"/>
        </w:rPr>
        <w:t>Простейшие тригонометрические неравенства.</w:t>
      </w:r>
    </w:p>
    <w:p w14:paraId="12998C62" w14:textId="77777777" w:rsidR="00422DCD" w:rsidRPr="00413693" w:rsidRDefault="00422DCD" w:rsidP="00422DC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27AB5003" w14:textId="77777777" w:rsidR="00422DCD" w:rsidRDefault="00422DCD" w:rsidP="00422DC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722956B5" w14:textId="77777777" w:rsidR="00422DCD" w:rsidRPr="00D62CF6" w:rsidRDefault="00422DCD" w:rsidP="00422DCD">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14:paraId="36F052DE" w14:textId="77777777" w:rsidR="00422DCD" w:rsidRPr="002102CC" w:rsidRDefault="00422DCD" w:rsidP="00422DCD">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b/>
          <w:sz w:val="28"/>
          <w:szCs w:val="28"/>
        </w:rPr>
        <w:t>Определение.</w:t>
      </w:r>
      <w:r w:rsidRPr="002102CC">
        <w:rPr>
          <w:rFonts w:ascii="Times New Roman" w:hAnsi="Times New Roman" w:cs="Times New Roman"/>
          <w:sz w:val="28"/>
          <w:szCs w:val="28"/>
        </w:rPr>
        <w:br/>
        <w:t xml:space="preserve">Простейшими тригонометрическими неравенствами называют неравенства </w:t>
      </w:r>
      <w:r w:rsidRPr="002102CC">
        <w:rPr>
          <w:rFonts w:ascii="Times New Roman" w:hAnsi="Times New Roman" w:cs="Times New Roman"/>
          <w:sz w:val="28"/>
          <w:szCs w:val="28"/>
        </w:rPr>
        <w:lastRenderedPageBreak/>
        <w:t>вида:</w:t>
      </w:r>
      <w:r w:rsidRPr="002102CC">
        <w:rPr>
          <w:rFonts w:ascii="Times New Roman" w:hAnsi="Times New Roman" w:cs="Times New Roman"/>
          <w:sz w:val="28"/>
          <w:szCs w:val="28"/>
        </w:rPr>
        <w:br/>
      </w:r>
      <w:r w:rsidRPr="002102CC">
        <w:rPr>
          <w:rFonts w:ascii="Times New Roman" w:hAnsi="Times New Roman" w:cs="Times New Roman"/>
          <w:noProof/>
          <w:sz w:val="28"/>
          <w:szCs w:val="28"/>
          <w:lang w:eastAsia="ru-RU"/>
        </w:rPr>
        <w:drawing>
          <wp:inline distT="0" distB="0" distL="0" distR="0" wp14:anchorId="3B5BD370" wp14:editId="4CCB4973">
            <wp:extent cx="4857750" cy="581891"/>
            <wp:effectExtent l="19050" t="0" r="0" b="0"/>
            <wp:docPr id="252" name="Рисунок 1" descr="http://trigonometry-course.ru/HTML/2_1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gonometry-course.ru/HTML/2_13.files/image002.gif"/>
                    <pic:cNvPicPr>
                      <a:picLocks noChangeAspect="1" noChangeArrowheads="1"/>
                    </pic:cNvPicPr>
                  </pic:nvPicPr>
                  <pic:blipFill>
                    <a:blip r:embed="rId522" cstate="print"/>
                    <a:srcRect/>
                    <a:stretch>
                      <a:fillRect/>
                    </a:stretch>
                  </pic:blipFill>
                  <pic:spPr bwMode="auto">
                    <a:xfrm>
                      <a:off x="0" y="0"/>
                      <a:ext cx="4862830" cy="582500"/>
                    </a:xfrm>
                    <a:prstGeom prst="rect">
                      <a:avLst/>
                    </a:prstGeom>
                    <a:noFill/>
                    <a:ln w="9525">
                      <a:noFill/>
                      <a:miter lim="800000"/>
                      <a:headEnd/>
                      <a:tailEnd/>
                    </a:ln>
                  </pic:spPr>
                </pic:pic>
              </a:graphicData>
            </a:graphic>
          </wp:inline>
        </w:drawing>
      </w:r>
      <w:r w:rsidRPr="002102CC">
        <w:rPr>
          <w:rFonts w:ascii="Times New Roman" w:hAnsi="Times New Roman" w:cs="Times New Roman"/>
          <w:sz w:val="28"/>
          <w:szCs w:val="28"/>
        </w:rPr>
        <w:t xml:space="preserve"> </w:t>
      </w:r>
    </w:p>
    <w:p w14:paraId="3CA7E4E4" w14:textId="77777777" w:rsidR="00422DCD" w:rsidRPr="002102CC" w:rsidRDefault="00422DCD" w:rsidP="00422DCD">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sz w:val="28"/>
          <w:szCs w:val="28"/>
        </w:rPr>
        <w:t xml:space="preserve">Алгоритм решения тригонометрических неравенств с помощью единичной окружности: </w:t>
      </w:r>
      <w:r w:rsidRPr="002102CC">
        <w:rPr>
          <w:rFonts w:ascii="Times New Roman" w:hAnsi="Times New Roman" w:cs="Times New Roman"/>
          <w:sz w:val="28"/>
          <w:szCs w:val="28"/>
        </w:rPr>
        <w:br/>
        <w:t xml:space="preserve">1. На оси, соответствующей заданной тригонометрической функции, отметить данное числовое значение этой функции. </w:t>
      </w:r>
      <w:r w:rsidRPr="002102CC">
        <w:rPr>
          <w:rFonts w:ascii="Times New Roman" w:hAnsi="Times New Roman" w:cs="Times New Roman"/>
          <w:sz w:val="28"/>
          <w:szCs w:val="28"/>
        </w:rPr>
        <w:br/>
        <w:t xml:space="preserve">2. Провести через отмеченную точку прямую, пересекающую единичную окружность. </w:t>
      </w:r>
      <w:r w:rsidRPr="002102CC">
        <w:rPr>
          <w:rFonts w:ascii="Times New Roman" w:hAnsi="Times New Roman" w:cs="Times New Roman"/>
          <w:sz w:val="28"/>
          <w:szCs w:val="28"/>
        </w:rPr>
        <w:br/>
        <w:t xml:space="preserve">3. Выделить точки пересечения прямой и окружности с учетом строгого или нестрогого знака неравенства. </w:t>
      </w:r>
      <w:r w:rsidRPr="002102CC">
        <w:rPr>
          <w:rFonts w:ascii="Times New Roman" w:hAnsi="Times New Roman" w:cs="Times New Roman"/>
          <w:sz w:val="28"/>
          <w:szCs w:val="28"/>
        </w:rPr>
        <w:br/>
        <w:t xml:space="preserve">4. Выделить дугу окружности, на которой расположены решения неравенства. </w:t>
      </w:r>
      <w:r w:rsidRPr="002102CC">
        <w:rPr>
          <w:rFonts w:ascii="Times New Roman" w:hAnsi="Times New Roman" w:cs="Times New Roman"/>
          <w:sz w:val="28"/>
          <w:szCs w:val="28"/>
        </w:rPr>
        <w:br/>
        <w:t xml:space="preserve">5. Определить значения углов в начальной и конечной </w:t>
      </w:r>
      <w:proofErr w:type="gramStart"/>
      <w:r w:rsidRPr="002102CC">
        <w:rPr>
          <w:rFonts w:ascii="Times New Roman" w:hAnsi="Times New Roman" w:cs="Times New Roman"/>
          <w:sz w:val="28"/>
          <w:szCs w:val="28"/>
        </w:rPr>
        <w:t>точках</w:t>
      </w:r>
      <w:proofErr w:type="gramEnd"/>
      <w:r w:rsidRPr="002102CC">
        <w:rPr>
          <w:rFonts w:ascii="Times New Roman" w:hAnsi="Times New Roman" w:cs="Times New Roman"/>
          <w:sz w:val="28"/>
          <w:szCs w:val="28"/>
        </w:rPr>
        <w:t xml:space="preserve"> дуги окружности. </w:t>
      </w:r>
      <w:r w:rsidRPr="002102CC">
        <w:rPr>
          <w:rFonts w:ascii="Times New Roman" w:hAnsi="Times New Roman" w:cs="Times New Roman"/>
          <w:sz w:val="28"/>
          <w:szCs w:val="28"/>
        </w:rPr>
        <w:br/>
        <w:t xml:space="preserve">6. Записать решение неравенства с учетом периодичности заданной тригонометрической функции. </w:t>
      </w:r>
      <w:r w:rsidRPr="002102CC">
        <w:rPr>
          <w:rFonts w:ascii="Times New Roman" w:hAnsi="Times New Roman" w:cs="Times New Roman"/>
          <w:sz w:val="28"/>
          <w:szCs w:val="28"/>
        </w:rPr>
        <w:br/>
      </w:r>
      <w:r w:rsidRPr="002102CC">
        <w:rPr>
          <w:rFonts w:ascii="Times New Roman" w:eastAsia="Times New Roman" w:hAnsi="Times New Roman" w:cs="Times New Roman"/>
          <w:sz w:val="28"/>
          <w:szCs w:val="28"/>
          <w:lang w:eastAsia="ru-RU"/>
        </w:rPr>
        <w:t xml:space="preserve">Для решения неравенств с тангенсом и котангенсом полезно понятие о линии тангенсов и котангенсов. </w:t>
      </w:r>
      <w:proofErr w:type="gramStart"/>
      <w:r w:rsidRPr="002102CC">
        <w:rPr>
          <w:rFonts w:ascii="Times New Roman" w:eastAsia="Times New Roman" w:hAnsi="Times New Roman" w:cs="Times New Roman"/>
          <w:sz w:val="28"/>
          <w:szCs w:val="28"/>
          <w:lang w:eastAsia="ru-RU"/>
        </w:rPr>
        <w:t>Таковыми являются прямые x = 1 и y = 1 соответственно, касающиеся тригонометрической окружности.</w:t>
      </w:r>
      <w:r w:rsidRPr="002102CC">
        <w:rPr>
          <w:rFonts w:ascii="Times New Roman" w:hAnsi="Times New Roman" w:cs="Times New Roman"/>
          <w:sz w:val="28"/>
          <w:szCs w:val="28"/>
        </w:rPr>
        <w:br/>
      </w:r>
      <w:proofErr w:type="gramEnd"/>
    </w:p>
    <w:p w14:paraId="1004DB4B" w14:textId="77777777" w:rsidR="00422DCD" w:rsidRPr="002102CC" w:rsidRDefault="00422DCD" w:rsidP="00422DCD">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lang w:eastAsia="ru-RU"/>
        </w:rPr>
        <w:lastRenderedPageBreak/>
        <w:drawing>
          <wp:inline distT="0" distB="0" distL="0" distR="0" wp14:anchorId="2DCDB1D8" wp14:editId="472C88FB">
            <wp:extent cx="5436000" cy="5625408"/>
            <wp:effectExtent l="19050" t="0" r="0" b="0"/>
            <wp:docPr id="253" name="Рисунок 253"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523" cstate="print"/>
                    <a:srcRect/>
                    <a:stretch>
                      <a:fillRect/>
                    </a:stretch>
                  </pic:blipFill>
                  <pic:spPr bwMode="auto">
                    <a:xfrm>
                      <a:off x="0" y="0"/>
                      <a:ext cx="5436000" cy="5625408"/>
                    </a:xfrm>
                    <a:prstGeom prst="rect">
                      <a:avLst/>
                    </a:prstGeom>
                    <a:noFill/>
                    <a:ln w="9525">
                      <a:noFill/>
                      <a:miter lim="800000"/>
                      <a:headEnd/>
                      <a:tailEnd/>
                    </a:ln>
                  </pic:spPr>
                </pic:pic>
              </a:graphicData>
            </a:graphic>
          </wp:inline>
        </w:drawing>
      </w:r>
    </w:p>
    <w:p w14:paraId="255D8545" w14:textId="77777777" w:rsidR="00422DCD" w:rsidRPr="002102CC" w:rsidRDefault="00422DCD" w:rsidP="00422DCD">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lang w:eastAsia="ru-RU"/>
        </w:rPr>
        <w:lastRenderedPageBreak/>
        <w:drawing>
          <wp:inline distT="0" distB="0" distL="0" distR="0" wp14:anchorId="128FD30A" wp14:editId="329FCF8B">
            <wp:extent cx="5966114" cy="6470073"/>
            <wp:effectExtent l="19050" t="0" r="0" b="0"/>
            <wp:docPr id="254" name="Рисунок 254"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524" cstate="print"/>
                    <a:srcRect/>
                    <a:stretch>
                      <a:fillRect/>
                    </a:stretch>
                  </pic:blipFill>
                  <pic:spPr bwMode="auto">
                    <a:xfrm>
                      <a:off x="0" y="0"/>
                      <a:ext cx="5966114" cy="6470073"/>
                    </a:xfrm>
                    <a:prstGeom prst="rect">
                      <a:avLst/>
                    </a:prstGeom>
                    <a:noFill/>
                    <a:ln w="9525">
                      <a:noFill/>
                      <a:miter lim="800000"/>
                      <a:headEnd/>
                      <a:tailEnd/>
                    </a:ln>
                  </pic:spPr>
                </pic:pic>
              </a:graphicData>
            </a:graphic>
          </wp:inline>
        </w:drawing>
      </w:r>
    </w:p>
    <w:p w14:paraId="0FCE6450" w14:textId="77777777" w:rsidR="00422DCD" w:rsidRPr="002102CC" w:rsidRDefault="00422DCD" w:rsidP="00422DCD">
      <w:pPr>
        <w:tabs>
          <w:tab w:val="left" w:pos="3969"/>
          <w:tab w:val="left" w:pos="4253"/>
        </w:tabs>
        <w:spacing w:after="0"/>
        <w:ind w:hanging="284"/>
        <w:rPr>
          <w:rFonts w:ascii="Times New Roman" w:hAnsi="Times New Roman" w:cs="Times New Roman"/>
          <w:sz w:val="28"/>
          <w:szCs w:val="28"/>
        </w:rPr>
      </w:pPr>
    </w:p>
    <w:p w14:paraId="7BEB0609" w14:textId="77777777" w:rsidR="00422DCD" w:rsidRPr="002102CC" w:rsidRDefault="00422DCD" w:rsidP="00422DCD">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 п.37</w:t>
      </w:r>
      <w:r w:rsidRPr="002102CC">
        <w:rPr>
          <w:rFonts w:ascii="Times New Roman" w:eastAsia="Times New Roman" w:hAnsi="Times New Roman" w:cs="Times New Roman"/>
          <w:color w:val="000000"/>
          <w:sz w:val="28"/>
          <w:szCs w:val="28"/>
          <w:lang w:eastAsia="ru-RU"/>
        </w:rPr>
        <w:t xml:space="preserve">, </w:t>
      </w:r>
    </w:p>
    <w:p w14:paraId="02537139" w14:textId="77777777" w:rsidR="00422DCD" w:rsidRPr="002102CC" w:rsidRDefault="00422DCD" w:rsidP="00422DCD">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1.Запишите тему занятия в тетради.</w:t>
      </w:r>
    </w:p>
    <w:p w14:paraId="562B450A" w14:textId="77777777" w:rsidR="00422DCD" w:rsidRPr="002102CC" w:rsidRDefault="00422DCD" w:rsidP="00422DCD">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2.Прочитайте теоретический материал.</w:t>
      </w:r>
    </w:p>
    <w:p w14:paraId="5504665A" w14:textId="77777777" w:rsidR="00422DCD" w:rsidRPr="002102CC" w:rsidRDefault="00422DCD" w:rsidP="00422DCD">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Сделайте рисунки и з</w:t>
      </w:r>
      <w:r w:rsidRPr="002102CC">
        <w:rPr>
          <w:rFonts w:ascii="Times New Roman" w:eastAsia="Times New Roman" w:hAnsi="Times New Roman" w:cs="Times New Roman"/>
          <w:color w:val="000000"/>
          <w:sz w:val="28"/>
          <w:szCs w:val="28"/>
          <w:lang w:eastAsia="ru-RU"/>
        </w:rPr>
        <w:t>апишите в тетрадь формулы.</w:t>
      </w:r>
    </w:p>
    <w:p w14:paraId="24D773BF" w14:textId="77777777" w:rsidR="00422DCD" w:rsidRPr="002102CC" w:rsidRDefault="00422DCD" w:rsidP="00422DCD">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2102CC">
        <w:rPr>
          <w:rFonts w:ascii="Times New Roman" w:eastAsia="Times New Roman" w:hAnsi="Times New Roman" w:cs="Times New Roman"/>
          <w:color w:val="000000"/>
          <w:sz w:val="28"/>
          <w:szCs w:val="28"/>
          <w:lang w:eastAsia="ru-RU"/>
        </w:rPr>
        <w:t>.</w:t>
      </w:r>
      <w:r w:rsidRPr="002102CC">
        <w:rPr>
          <w:rFonts w:ascii="Times New Roman" w:hAnsi="Times New Roman" w:cs="Times New Roman"/>
          <w:sz w:val="28"/>
          <w:szCs w:val="28"/>
        </w:rPr>
        <w:t xml:space="preserve">Сфотографируйте и отправьте по </w:t>
      </w:r>
      <w:proofErr w:type="spellStart"/>
      <w:r w:rsidRPr="002102CC">
        <w:rPr>
          <w:rFonts w:ascii="Times New Roman" w:hAnsi="Times New Roman" w:cs="Times New Roman"/>
          <w:sz w:val="28"/>
          <w:szCs w:val="28"/>
        </w:rPr>
        <w:t>вацапу</w:t>
      </w:r>
      <w:proofErr w:type="spellEnd"/>
      <w:r w:rsidRPr="002102CC">
        <w:rPr>
          <w:rFonts w:ascii="Times New Roman" w:hAnsi="Times New Roman" w:cs="Times New Roman"/>
          <w:sz w:val="28"/>
          <w:szCs w:val="28"/>
        </w:rPr>
        <w:t xml:space="preserve"> мне в </w:t>
      </w:r>
      <w:proofErr w:type="spellStart"/>
      <w:r w:rsidRPr="002102CC">
        <w:rPr>
          <w:rFonts w:ascii="Times New Roman" w:hAnsi="Times New Roman" w:cs="Times New Roman"/>
          <w:sz w:val="28"/>
          <w:szCs w:val="28"/>
        </w:rPr>
        <w:t>личку</w:t>
      </w:r>
      <w:proofErr w:type="spellEnd"/>
      <w:r w:rsidRPr="002102CC">
        <w:rPr>
          <w:rFonts w:ascii="Times New Roman" w:hAnsi="Times New Roman" w:cs="Times New Roman"/>
          <w:sz w:val="28"/>
          <w:szCs w:val="28"/>
        </w:rPr>
        <w:t>.</w:t>
      </w:r>
    </w:p>
    <w:p w14:paraId="7880332F" w14:textId="77777777" w:rsidR="00422DCD" w:rsidRPr="002102CC" w:rsidRDefault="00422DCD" w:rsidP="00422DCD">
      <w:pPr>
        <w:shd w:val="clear" w:color="auto" w:fill="FFFFFF"/>
        <w:spacing w:after="0" w:line="294" w:lineRule="atLeast"/>
        <w:rPr>
          <w:rFonts w:ascii="Arial" w:eastAsia="Times New Roman" w:hAnsi="Arial" w:cs="Arial"/>
          <w:color w:val="000000"/>
          <w:sz w:val="28"/>
          <w:szCs w:val="28"/>
          <w:lang w:eastAsia="ru-RU"/>
        </w:rPr>
      </w:pPr>
    </w:p>
    <w:p w14:paraId="6938993E" w14:textId="77777777" w:rsidR="00422DCD" w:rsidRPr="002102CC" w:rsidRDefault="00422DCD" w:rsidP="00422DCD">
      <w:pPr>
        <w:shd w:val="clear" w:color="auto" w:fill="FFFFFF"/>
        <w:spacing w:after="0" w:line="240" w:lineRule="auto"/>
        <w:rPr>
          <w:rFonts w:ascii="Times New Roman" w:eastAsia="Times New Roman" w:hAnsi="Times New Roman" w:cs="Times New Roman"/>
          <w:color w:val="000000"/>
          <w:sz w:val="28"/>
          <w:szCs w:val="28"/>
          <w:lang w:eastAsia="ru-RU"/>
        </w:rPr>
      </w:pPr>
    </w:p>
    <w:p w14:paraId="6304A7AF" w14:textId="77777777" w:rsidR="00641227" w:rsidRDefault="00641227" w:rsidP="00641227">
      <w:pPr>
        <w:pStyle w:val="a3"/>
      </w:pPr>
    </w:p>
    <w:p w14:paraId="55FFC412" w14:textId="77777777" w:rsidR="00C50566" w:rsidRDefault="00C50566" w:rsidP="00641227">
      <w:pPr>
        <w:pStyle w:val="a3"/>
      </w:pPr>
    </w:p>
    <w:p w14:paraId="5011C912" w14:textId="77777777" w:rsidR="00C50566" w:rsidRDefault="00C50566" w:rsidP="00641227">
      <w:pPr>
        <w:pStyle w:val="a3"/>
      </w:pPr>
    </w:p>
    <w:p w14:paraId="555B8BE8" w14:textId="77777777" w:rsidR="00C50566" w:rsidRDefault="00C50566" w:rsidP="00641227">
      <w:pPr>
        <w:pStyle w:val="a3"/>
      </w:pPr>
    </w:p>
    <w:p w14:paraId="3413315A" w14:textId="77777777" w:rsidR="00C50566" w:rsidRDefault="00C50566" w:rsidP="00641227">
      <w:pPr>
        <w:pStyle w:val="a3"/>
      </w:pPr>
    </w:p>
    <w:p w14:paraId="78BAFBB1" w14:textId="77777777" w:rsidR="00C50566" w:rsidRPr="00413693" w:rsidRDefault="00C50566" w:rsidP="00C50566">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8569BF4" w14:textId="77777777" w:rsidR="00C50566" w:rsidRPr="00413693" w:rsidRDefault="00C50566" w:rsidP="00C5056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6DA9B3A2" w14:textId="77777777" w:rsidR="00C50566" w:rsidRPr="00413693" w:rsidRDefault="00C50566" w:rsidP="00C5056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225D3F72" w14:textId="77777777" w:rsidR="00C50566" w:rsidRPr="00413693" w:rsidRDefault="00C50566" w:rsidP="00C5056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21.01.2021</w:t>
      </w:r>
      <w:r w:rsidRPr="00413693">
        <w:rPr>
          <w:rFonts w:ascii="Times New Roman" w:hAnsi="Times New Roman" w:cs="Times New Roman"/>
          <w:color w:val="000000" w:themeColor="text1"/>
          <w:sz w:val="28"/>
          <w:szCs w:val="28"/>
          <w:u w:val="single"/>
        </w:rPr>
        <w:t>г</w:t>
      </w:r>
    </w:p>
    <w:p w14:paraId="6E57B9F9" w14:textId="77777777" w:rsidR="00C50566" w:rsidRPr="00413693" w:rsidRDefault="00C50566" w:rsidP="00C5056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 №21</w:t>
      </w:r>
      <w:r w:rsidRPr="00413693">
        <w:rPr>
          <w:rFonts w:ascii="Times New Roman" w:hAnsi="Times New Roman" w:cs="Times New Roman"/>
          <w:sz w:val="28"/>
          <w:szCs w:val="28"/>
        </w:rPr>
        <w:t>.</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14:paraId="36868330" w14:textId="77777777" w:rsidR="00C50566" w:rsidRPr="00413693" w:rsidRDefault="00C50566" w:rsidP="00C5056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61639A55" w14:textId="77777777" w:rsidR="00C50566" w:rsidRDefault="00C50566" w:rsidP="00C5056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45249D2C" w14:textId="77777777" w:rsidR="00C50566" w:rsidRDefault="00C50566" w:rsidP="00C5056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14:paraId="28AE8936" w14:textId="77777777" w:rsidR="00C50566" w:rsidRDefault="00C50566" w:rsidP="00C50566">
      <w:pPr>
        <w:spacing w:line="240" w:lineRule="auto"/>
        <w:ind w:left="-284"/>
        <w:rPr>
          <w:rFonts w:ascii="Times New Roman" w:hAnsi="Times New Roman" w:cs="Times New Roman"/>
          <w:color w:val="000000" w:themeColor="text1"/>
          <w:sz w:val="28"/>
          <w:szCs w:val="28"/>
        </w:rPr>
      </w:pPr>
      <w:r w:rsidRPr="00947AB6">
        <w:rPr>
          <w:rFonts w:ascii="Times New Roman" w:hAnsi="Times New Roman" w:cs="Times New Roman"/>
          <w:noProof/>
          <w:color w:val="000000" w:themeColor="text1"/>
          <w:sz w:val="28"/>
          <w:szCs w:val="28"/>
          <w:lang w:eastAsia="ru-RU"/>
        </w:rPr>
        <w:drawing>
          <wp:inline distT="0" distB="0" distL="0" distR="0" wp14:anchorId="01B15D61" wp14:editId="0C57F60F">
            <wp:extent cx="5940425" cy="6154863"/>
            <wp:effectExtent l="19050" t="0" r="3175" b="0"/>
            <wp:docPr id="255" name="Рисунок 255"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523" cstate="print"/>
                    <a:srcRect/>
                    <a:stretch>
                      <a:fillRect/>
                    </a:stretch>
                  </pic:blipFill>
                  <pic:spPr bwMode="auto">
                    <a:xfrm>
                      <a:off x="0" y="0"/>
                      <a:ext cx="5940425" cy="6154863"/>
                    </a:xfrm>
                    <a:prstGeom prst="rect">
                      <a:avLst/>
                    </a:prstGeom>
                    <a:noFill/>
                    <a:ln w="9525">
                      <a:noFill/>
                      <a:miter lim="800000"/>
                      <a:headEnd/>
                      <a:tailEnd/>
                    </a:ln>
                  </pic:spPr>
                </pic:pic>
              </a:graphicData>
            </a:graphic>
          </wp:inline>
        </w:drawing>
      </w:r>
    </w:p>
    <w:p w14:paraId="4AD2A97E" w14:textId="77777777" w:rsidR="00C50566" w:rsidRDefault="00C50566" w:rsidP="00C50566">
      <w:pPr>
        <w:spacing w:line="240" w:lineRule="auto"/>
        <w:ind w:left="-284"/>
        <w:rPr>
          <w:rFonts w:ascii="Times New Roman" w:hAnsi="Times New Roman" w:cs="Times New Roman"/>
          <w:color w:val="000000" w:themeColor="text1"/>
          <w:sz w:val="28"/>
          <w:szCs w:val="28"/>
        </w:rPr>
      </w:pPr>
      <w:r w:rsidRPr="00947AB6">
        <w:rPr>
          <w:rFonts w:ascii="Times New Roman" w:hAnsi="Times New Roman" w:cs="Times New Roman"/>
          <w:noProof/>
          <w:color w:val="000000" w:themeColor="text1"/>
          <w:sz w:val="28"/>
          <w:szCs w:val="28"/>
          <w:lang w:eastAsia="ru-RU"/>
        </w:rPr>
        <w:lastRenderedPageBreak/>
        <w:drawing>
          <wp:inline distT="0" distB="0" distL="0" distR="0" wp14:anchorId="25874A30" wp14:editId="5235C867">
            <wp:extent cx="4754880" cy="6092190"/>
            <wp:effectExtent l="19050" t="0" r="7620" b="0"/>
            <wp:docPr id="256" name="Рисунок 7"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524" cstate="print"/>
                    <a:srcRect/>
                    <a:stretch>
                      <a:fillRect/>
                    </a:stretch>
                  </pic:blipFill>
                  <pic:spPr bwMode="auto">
                    <a:xfrm>
                      <a:off x="0" y="0"/>
                      <a:ext cx="4754880" cy="6092190"/>
                    </a:xfrm>
                    <a:prstGeom prst="rect">
                      <a:avLst/>
                    </a:prstGeom>
                    <a:noFill/>
                    <a:ln w="9525">
                      <a:noFill/>
                      <a:miter lim="800000"/>
                      <a:headEnd/>
                      <a:tailEnd/>
                    </a:ln>
                  </pic:spPr>
                </pic:pic>
              </a:graphicData>
            </a:graphic>
          </wp:inline>
        </w:drawing>
      </w:r>
    </w:p>
    <w:p w14:paraId="0EBD2E8D" w14:textId="77777777" w:rsidR="00C50566" w:rsidRDefault="00C50566" w:rsidP="00C50566">
      <w:pPr>
        <w:spacing w:line="240" w:lineRule="auto"/>
        <w:ind w:left="-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2. Практическая работа.</w:t>
      </w:r>
    </w:p>
    <w:p w14:paraId="0AAFA0A8" w14:textId="77777777" w:rsidR="00C50566" w:rsidRPr="00947AB6" w:rsidRDefault="00C50566" w:rsidP="00C50566">
      <w:pPr>
        <w:spacing w:line="240" w:lineRule="auto"/>
        <w:ind w:left="-284"/>
        <w:rPr>
          <w:rFonts w:ascii="Times New Roman" w:hAnsi="Times New Roman" w:cs="Times New Roman"/>
          <w:color w:val="000000" w:themeColor="text1"/>
          <w:sz w:val="28"/>
          <w:szCs w:val="28"/>
        </w:rPr>
      </w:pPr>
      <w:r>
        <w:rPr>
          <w:rFonts w:ascii="Times New Roman" w:eastAsiaTheme="minorEastAsia" w:hAnsi="Times New Roman" w:cs="Times New Roman"/>
          <w:sz w:val="28"/>
          <w:szCs w:val="28"/>
        </w:rPr>
        <w:t xml:space="preserve">    Решите неравенства</w:t>
      </w:r>
      <w:r w:rsidRPr="00493DCF">
        <w:rPr>
          <w:rFonts w:ascii="Times New Roman" w:eastAsiaTheme="minorEastAsia" w:hAnsi="Times New Roman" w:cs="Times New Roman"/>
          <w:sz w:val="28"/>
          <w:szCs w:val="28"/>
        </w:rPr>
        <w:t xml:space="preserve">: </w:t>
      </w:r>
    </w:p>
    <w:p w14:paraId="0EB300CF" w14:textId="77777777" w:rsidR="00C50566" w:rsidRDefault="00C50566" w:rsidP="00C50566">
      <w:pPr>
        <w:shd w:val="clear" w:color="auto" w:fill="FFFFFF"/>
        <w:spacing w:after="360"/>
        <w:ind w:firstLine="323"/>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w:t>
      </w:r>
      <w:proofErr w:type="spellStart"/>
      <w:r w:rsidRPr="00493DCF">
        <w:rPr>
          <w:rFonts w:ascii="Times New Roman" w:hAnsi="Times New Roman" w:cs="Times New Roman"/>
          <w:sz w:val="28"/>
          <w:szCs w:val="28"/>
          <w:lang w:val="en-US"/>
        </w:rPr>
        <w:t>sinx</w:t>
      </w:r>
      <w:proofErr w:type="spellEnd"/>
      <w:r w:rsidRPr="00493DCF">
        <w:rPr>
          <w:rFonts w:ascii="Times New Roman" w:hAnsi="Times New Roman" w:cs="Times New Roman"/>
          <w:sz w:val="28"/>
          <w:szCs w:val="28"/>
        </w:rPr>
        <w:t xml:space="preserve"> &gt;</w:t>
      </w:r>
      <m:oMath>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2) </w:t>
      </w:r>
      <w:proofErr w:type="spellStart"/>
      <w:r w:rsidRPr="00493DCF">
        <w:rPr>
          <w:rFonts w:ascii="Times New Roman" w:hAnsi="Times New Roman" w:cs="Times New Roman"/>
          <w:sz w:val="28"/>
          <w:szCs w:val="28"/>
          <w:lang w:val="en-US"/>
        </w:rPr>
        <w:t>cosx</w:t>
      </w:r>
      <w:proofErr w:type="spellEnd"/>
      <w:r w:rsidRPr="00493DCF">
        <w:rPr>
          <w:rFonts w:ascii="Times New Roman" w:hAnsi="Times New Roman" w:cs="Times New Roman"/>
          <w:sz w:val="28"/>
          <w:szCs w:val="28"/>
        </w:rPr>
        <w:t xml:space="preserve"> &lt;</w:t>
      </w:r>
      <w:r>
        <w:rPr>
          <w:rFonts w:ascii="Times New Roman" w:hAnsi="Times New Roman" w:cs="Times New Roman"/>
          <w:sz w:val="28"/>
          <w:szCs w:val="28"/>
        </w:rPr>
        <w:t xml:space="preserve"> </w:t>
      </w:r>
      <w:r w:rsidRPr="00493DCF">
        <w:rPr>
          <w:rFonts w:ascii="Times New Roman" w:hAnsi="Times New Roman" w:cs="Times New Roman"/>
          <w:sz w:val="28"/>
          <w:szCs w:val="28"/>
        </w:rPr>
        <w:t>0,5</w:t>
      </w:r>
      <w:r>
        <w:rPr>
          <w:rFonts w:ascii="Times New Roman" w:hAnsi="Times New Roman" w:cs="Times New Roman"/>
          <w:sz w:val="28"/>
          <w:szCs w:val="28"/>
        </w:rPr>
        <w:t>;</w:t>
      </w:r>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3) </w:t>
      </w:r>
      <w:proofErr w:type="spellStart"/>
      <w:r w:rsidRPr="00493DCF">
        <w:rPr>
          <w:rFonts w:ascii="Times New Roman" w:hAnsi="Times New Roman" w:cs="Times New Roman"/>
          <w:sz w:val="28"/>
          <w:szCs w:val="28"/>
          <w:lang w:val="en-US"/>
        </w:rPr>
        <w:t>sinx</w:t>
      </w:r>
      <w:proofErr w:type="spellEnd"/>
      <w:r w:rsidRPr="00493DCF">
        <w:rPr>
          <w:rFonts w:ascii="Times New Roman" w:hAnsi="Times New Roman" w:cs="Times New Roman"/>
          <w:sz w:val="28"/>
          <w:szCs w:val="28"/>
        </w:rPr>
        <w:t xml:space="preserve"> &gt;</w:t>
      </w:r>
      <w:r>
        <w:rPr>
          <w:rFonts w:ascii="Times New Roman" w:hAnsi="Times New Roman" w:cs="Times New Roman"/>
          <w:sz w:val="28"/>
          <w:szCs w:val="28"/>
        </w:rPr>
        <w:t xml:space="preserve"> </w:t>
      </w:r>
      <w:r w:rsidRPr="00493DCF">
        <w:rPr>
          <w:rFonts w:ascii="Times New Roman" w:hAnsi="Times New Roman" w:cs="Times New Roman"/>
          <w:sz w:val="28"/>
          <w:szCs w:val="28"/>
        </w:rPr>
        <w:t>0</w:t>
      </w:r>
      <w:r>
        <w:rPr>
          <w:rFonts w:ascii="Times New Roman" w:hAnsi="Times New Roman" w:cs="Times New Roman"/>
          <w:sz w:val="28"/>
          <w:szCs w:val="28"/>
        </w:rPr>
        <w:t>.</w:t>
      </w:r>
    </w:p>
    <w:p w14:paraId="0432CC63" w14:textId="77777777" w:rsidR="00C50566" w:rsidRPr="00397BF0" w:rsidRDefault="00C50566" w:rsidP="00C50566">
      <w:pPr>
        <w:pStyle w:val="a7"/>
        <w:rPr>
          <w:rFonts w:ascii="Times New Roman" w:eastAsiaTheme="minorEastAsia" w:hAnsi="Times New Roman" w:cs="Times New Roman"/>
          <w:sz w:val="28"/>
          <w:szCs w:val="28"/>
        </w:rPr>
      </w:pPr>
      <w:r w:rsidRPr="00397BF0">
        <w:rPr>
          <w:rFonts w:ascii="Times New Roman" w:hAnsi="Times New Roman" w:cs="Times New Roman"/>
          <w:sz w:val="28"/>
          <w:szCs w:val="28"/>
          <w:lang w:eastAsia="ru-RU"/>
        </w:rPr>
        <w:t>3.Домашнее задание:</w:t>
      </w:r>
    </w:p>
    <w:p w14:paraId="2BD79482" w14:textId="77777777" w:rsidR="00C50566" w:rsidRPr="00397BF0" w:rsidRDefault="00C50566" w:rsidP="00C50566">
      <w:pPr>
        <w:pStyle w:val="a7"/>
        <w:rPr>
          <w:rFonts w:ascii="Times New Roman" w:hAnsi="Times New Roman" w:cs="Times New Roman"/>
          <w:sz w:val="28"/>
          <w:szCs w:val="28"/>
          <w:lang w:eastAsia="ru-RU"/>
        </w:rPr>
      </w:pPr>
      <w:r w:rsidRPr="00397BF0">
        <w:rPr>
          <w:rFonts w:ascii="Times New Roman" w:hAnsi="Times New Roman" w:cs="Times New Roman"/>
          <w:sz w:val="28"/>
          <w:szCs w:val="28"/>
          <w:lang w:eastAsia="ru-RU"/>
        </w:rPr>
        <w:t>1.Запишите тему занятия в тетради.</w:t>
      </w:r>
    </w:p>
    <w:p w14:paraId="08690EF4" w14:textId="77777777" w:rsidR="00C50566" w:rsidRPr="00397BF0" w:rsidRDefault="00C50566" w:rsidP="00C50566">
      <w:pPr>
        <w:pStyle w:val="a7"/>
        <w:rPr>
          <w:rFonts w:ascii="Times New Roman" w:hAnsi="Times New Roman" w:cs="Times New Roman"/>
          <w:sz w:val="28"/>
          <w:szCs w:val="28"/>
          <w:lang w:eastAsia="ru-RU"/>
        </w:rPr>
      </w:pPr>
      <w:r w:rsidRPr="00397BF0">
        <w:rPr>
          <w:rFonts w:ascii="Times New Roman" w:hAnsi="Times New Roman" w:cs="Times New Roman"/>
          <w:sz w:val="28"/>
          <w:szCs w:val="28"/>
          <w:lang w:eastAsia="ru-RU"/>
        </w:rPr>
        <w:t>2.Просмотрите теоретический материал.</w:t>
      </w:r>
    </w:p>
    <w:p w14:paraId="416F644F" w14:textId="77777777" w:rsidR="00C50566" w:rsidRPr="00397BF0" w:rsidRDefault="00C50566" w:rsidP="00C50566">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3.Решите в тетрадях неравенства</w:t>
      </w:r>
      <w:r w:rsidRPr="00397BF0">
        <w:rPr>
          <w:rFonts w:ascii="Times New Roman" w:hAnsi="Times New Roman" w:cs="Times New Roman"/>
          <w:sz w:val="28"/>
          <w:szCs w:val="28"/>
          <w:lang w:eastAsia="ru-RU"/>
        </w:rPr>
        <w:t>.</w:t>
      </w:r>
    </w:p>
    <w:p w14:paraId="6967F0FB" w14:textId="77777777" w:rsidR="00C50566" w:rsidRPr="00397BF0" w:rsidRDefault="00C50566" w:rsidP="00C50566">
      <w:pPr>
        <w:pStyle w:val="a7"/>
        <w:rPr>
          <w:rFonts w:ascii="Times New Roman" w:hAnsi="Times New Roman" w:cs="Times New Roman"/>
          <w:sz w:val="28"/>
          <w:szCs w:val="28"/>
        </w:rPr>
      </w:pPr>
      <w:r w:rsidRPr="00397BF0">
        <w:rPr>
          <w:rFonts w:ascii="Times New Roman" w:hAnsi="Times New Roman" w:cs="Times New Roman"/>
          <w:sz w:val="28"/>
          <w:szCs w:val="28"/>
          <w:lang w:eastAsia="ru-RU"/>
        </w:rPr>
        <w:t>4.</w:t>
      </w:r>
      <w:r w:rsidRPr="00397BF0">
        <w:rPr>
          <w:rFonts w:ascii="Times New Roman" w:hAnsi="Times New Roman" w:cs="Times New Roman"/>
          <w:sz w:val="28"/>
          <w:szCs w:val="28"/>
        </w:rPr>
        <w:t xml:space="preserve">Сфотографируйте и отправьте по </w:t>
      </w:r>
      <w:proofErr w:type="spellStart"/>
      <w:r w:rsidRPr="00397BF0">
        <w:rPr>
          <w:rFonts w:ascii="Times New Roman" w:hAnsi="Times New Roman" w:cs="Times New Roman"/>
          <w:sz w:val="28"/>
          <w:szCs w:val="28"/>
        </w:rPr>
        <w:t>вацапу</w:t>
      </w:r>
      <w:proofErr w:type="spellEnd"/>
      <w:r w:rsidRPr="00397BF0">
        <w:rPr>
          <w:rFonts w:ascii="Times New Roman" w:hAnsi="Times New Roman" w:cs="Times New Roman"/>
          <w:sz w:val="28"/>
          <w:szCs w:val="28"/>
        </w:rPr>
        <w:t xml:space="preserve"> мне в </w:t>
      </w:r>
      <w:proofErr w:type="spellStart"/>
      <w:r w:rsidRPr="00397BF0">
        <w:rPr>
          <w:rFonts w:ascii="Times New Roman" w:hAnsi="Times New Roman" w:cs="Times New Roman"/>
          <w:sz w:val="28"/>
          <w:szCs w:val="28"/>
        </w:rPr>
        <w:t>личку</w:t>
      </w:r>
      <w:proofErr w:type="spellEnd"/>
      <w:r w:rsidRPr="00397BF0">
        <w:rPr>
          <w:rFonts w:ascii="Times New Roman" w:hAnsi="Times New Roman" w:cs="Times New Roman"/>
          <w:sz w:val="28"/>
          <w:szCs w:val="28"/>
        </w:rPr>
        <w:t>.</w:t>
      </w:r>
    </w:p>
    <w:p w14:paraId="5394B58F" w14:textId="77777777" w:rsidR="00C50566" w:rsidRPr="00397BF0" w:rsidRDefault="00C50566" w:rsidP="00C50566">
      <w:pPr>
        <w:pStyle w:val="a7"/>
        <w:rPr>
          <w:rFonts w:ascii="Times New Roman" w:hAnsi="Times New Roman" w:cs="Times New Roman"/>
          <w:sz w:val="28"/>
          <w:szCs w:val="28"/>
          <w:lang w:eastAsia="ru-RU"/>
        </w:rPr>
      </w:pPr>
    </w:p>
    <w:p w14:paraId="0B0609C4" w14:textId="77777777" w:rsidR="00C50566" w:rsidRPr="00B91E8D" w:rsidRDefault="00C50566" w:rsidP="00C50566">
      <w:pPr>
        <w:shd w:val="clear" w:color="auto" w:fill="FFFFFF"/>
        <w:spacing w:after="0" w:line="240" w:lineRule="auto"/>
        <w:rPr>
          <w:rFonts w:ascii="Times New Roman" w:eastAsia="Times New Roman" w:hAnsi="Times New Roman" w:cs="Times New Roman"/>
          <w:color w:val="000000"/>
          <w:sz w:val="28"/>
          <w:szCs w:val="28"/>
          <w:lang w:eastAsia="ru-RU"/>
        </w:rPr>
      </w:pPr>
    </w:p>
    <w:p w14:paraId="5F591D04" w14:textId="77777777" w:rsidR="00C50566" w:rsidRDefault="00C50566" w:rsidP="00641227">
      <w:pPr>
        <w:pStyle w:val="a3"/>
      </w:pPr>
    </w:p>
    <w:p w14:paraId="44A1BD5D" w14:textId="77777777" w:rsidR="00641227" w:rsidRDefault="00641227" w:rsidP="00641227">
      <w:pPr>
        <w:pStyle w:val="a3"/>
      </w:pPr>
    </w:p>
    <w:p w14:paraId="44433E03" w14:textId="77777777" w:rsidR="00724709" w:rsidRDefault="00724709" w:rsidP="00724709">
      <w:pPr>
        <w:shd w:val="clear" w:color="auto" w:fill="FFFFFF"/>
        <w:spacing w:after="150" w:line="240" w:lineRule="auto"/>
        <w:ind w:left="-567" w:righ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u w:val="single"/>
          <w:lang w:eastAsia="ru-RU"/>
        </w:rPr>
        <w:lastRenderedPageBreak/>
        <w:t>План занятия</w:t>
      </w:r>
    </w:p>
    <w:p w14:paraId="62AEC3DE" w14:textId="77777777" w:rsidR="00724709" w:rsidRDefault="00724709" w:rsidP="00724709">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Преподаватель: </w:t>
      </w:r>
      <w:proofErr w:type="spellStart"/>
      <w:r>
        <w:rPr>
          <w:rFonts w:ascii="Times New Roman" w:eastAsia="Times New Roman" w:hAnsi="Times New Roman" w:cs="Times New Roman"/>
          <w:sz w:val="28"/>
          <w:szCs w:val="28"/>
          <w:lang w:eastAsia="ru-RU"/>
        </w:rPr>
        <w:t>Болтакаева</w:t>
      </w:r>
      <w:proofErr w:type="spellEnd"/>
      <w:r>
        <w:rPr>
          <w:rFonts w:ascii="Times New Roman" w:eastAsia="Times New Roman" w:hAnsi="Times New Roman" w:cs="Times New Roman"/>
          <w:sz w:val="28"/>
          <w:szCs w:val="28"/>
          <w:lang w:eastAsia="ru-RU"/>
        </w:rPr>
        <w:t xml:space="preserve"> Линда </w:t>
      </w:r>
      <w:proofErr w:type="spellStart"/>
      <w:r>
        <w:rPr>
          <w:rFonts w:ascii="Times New Roman" w:eastAsia="Times New Roman" w:hAnsi="Times New Roman" w:cs="Times New Roman"/>
          <w:sz w:val="28"/>
          <w:szCs w:val="28"/>
          <w:lang w:eastAsia="ru-RU"/>
        </w:rPr>
        <w:t>Хамадовна</w:t>
      </w:r>
      <w:proofErr w:type="spellEnd"/>
    </w:p>
    <w:p w14:paraId="659D0020" w14:textId="77777777" w:rsidR="00724709" w:rsidRDefault="00724709" w:rsidP="00724709">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Дисциплина:</w:t>
      </w:r>
      <w:r>
        <w:rPr>
          <w:rFonts w:ascii="Times New Roman" w:eastAsia="Times New Roman" w:hAnsi="Times New Roman" w:cs="Times New Roman"/>
          <w:sz w:val="28"/>
          <w:szCs w:val="28"/>
          <w:lang w:eastAsia="ru-RU"/>
        </w:rPr>
        <w:t xml:space="preserve"> ОД. 10 Обществознание</w:t>
      </w:r>
    </w:p>
    <w:p w14:paraId="531ABBB8" w14:textId="77777777" w:rsidR="00724709" w:rsidRDefault="00724709" w:rsidP="00724709">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Группа:</w:t>
      </w:r>
      <w:r>
        <w:rPr>
          <w:rFonts w:ascii="Times New Roman" w:eastAsia="Times New Roman" w:hAnsi="Times New Roman" w:cs="Times New Roman"/>
          <w:sz w:val="28"/>
          <w:szCs w:val="28"/>
          <w:lang w:eastAsia="ru-RU"/>
        </w:rPr>
        <w:t xml:space="preserve"> 20 ПД 9-1                                       </w:t>
      </w:r>
      <w:r>
        <w:rPr>
          <w:rFonts w:ascii="Times New Roman" w:eastAsia="Times New Roman" w:hAnsi="Times New Roman" w:cs="Times New Roman"/>
          <w:b/>
          <w:sz w:val="28"/>
          <w:szCs w:val="28"/>
          <w:lang w:eastAsia="ru-RU"/>
        </w:rPr>
        <w:t>Дата:</w:t>
      </w:r>
      <w:r>
        <w:rPr>
          <w:rFonts w:ascii="Times New Roman" w:eastAsia="Times New Roman" w:hAnsi="Times New Roman" w:cs="Times New Roman"/>
          <w:sz w:val="28"/>
          <w:szCs w:val="28"/>
          <w:lang w:eastAsia="ru-RU"/>
        </w:rPr>
        <w:t xml:space="preserve"> 21.01.2020</w:t>
      </w:r>
    </w:p>
    <w:p w14:paraId="43A0517E" w14:textId="77777777" w:rsidR="00724709" w:rsidRDefault="00724709" w:rsidP="00724709">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Calibri" w:hAnsi="Times New Roman" w:cs="Times New Roman"/>
          <w:b/>
          <w:bCs/>
          <w:sz w:val="28"/>
          <w:szCs w:val="28"/>
        </w:rPr>
        <w:t>Тема: </w:t>
      </w:r>
      <w:r>
        <w:rPr>
          <w:rStyle w:val="9"/>
          <w:rFonts w:ascii="Times New Roman" w:eastAsia="Calibri" w:hAnsi="Times New Roman" w:cs="Times New Roman"/>
          <w:sz w:val="28"/>
          <w:szCs w:val="28"/>
        </w:rPr>
        <w:t>Основные организационные формы бизнеса в России. Основные источники финансирования бизнеса.</w:t>
      </w:r>
    </w:p>
    <w:p w14:paraId="78632BD5" w14:textId="77777777" w:rsidR="00724709" w:rsidRDefault="00724709" w:rsidP="00724709">
      <w:pPr>
        <w:shd w:val="clear" w:color="auto" w:fill="FFFFFF"/>
        <w:spacing w:after="150" w:line="240" w:lineRule="auto"/>
        <w:ind w:left="-567" w:righ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 занятия:</w:t>
      </w:r>
    </w:p>
    <w:p w14:paraId="0F957B26" w14:textId="77777777" w:rsidR="00724709" w:rsidRDefault="00724709" w:rsidP="00724709">
      <w:pPr>
        <w:shd w:val="clear" w:color="auto" w:fill="FFFFFF"/>
        <w:spacing w:after="150" w:line="240" w:lineRule="auto"/>
        <w:ind w:left="-567" w:right="-28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 Организационный момент.</w:t>
      </w:r>
    </w:p>
    <w:p w14:paraId="74A22284" w14:textId="77777777" w:rsidR="00724709" w:rsidRDefault="00724709" w:rsidP="00724709">
      <w:pPr>
        <w:shd w:val="clear" w:color="auto" w:fill="FFFFFF"/>
        <w:spacing w:after="150" w:line="240" w:lineRule="auto"/>
        <w:ind w:left="-567" w:right="-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Изучение нового материала.</w:t>
      </w:r>
    </w:p>
    <w:p w14:paraId="0B130742"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Организационная структура (структура управления)</w:t>
      </w:r>
      <w:r>
        <w:rPr>
          <w:rFonts w:ascii="Times New Roman" w:eastAsia="Times New Roman" w:hAnsi="Times New Roman" w:cs="Times New Roman"/>
          <w:color w:val="000000" w:themeColor="text1"/>
          <w:sz w:val="28"/>
          <w:szCs w:val="28"/>
          <w:lang w:eastAsia="ru-RU"/>
        </w:rPr>
        <w:t> – совокупность форм, с помощью которых на практике реализуется процесс управления, является основной характеристикой системы управления.</w:t>
      </w:r>
    </w:p>
    <w:p w14:paraId="740A38A1"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Организационно-правовая форма хозяйствующего субъекта</w:t>
      </w:r>
      <w:r>
        <w:rPr>
          <w:rFonts w:ascii="Times New Roman" w:eastAsia="Times New Roman" w:hAnsi="Times New Roman" w:cs="Times New Roman"/>
          <w:color w:val="000000" w:themeColor="text1"/>
          <w:sz w:val="28"/>
          <w:szCs w:val="28"/>
          <w:lang w:eastAsia="ru-RU"/>
        </w:rPr>
        <w:t> – признаваемая законодательством той или иной страны форма хозяйствующего субъекта, фиксирующая способ закрепления и использования имущества хозяйствующим субъектом и вытекающие из этого его правовое положение и цели деятельности.</w:t>
      </w:r>
    </w:p>
    <w:p w14:paraId="472B6788"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По основной цели деятельности (извлечение прибыли) хозяйствующие субъекты делятся на </w:t>
      </w:r>
      <w:r>
        <w:rPr>
          <w:rFonts w:ascii="Times New Roman" w:eastAsia="Times New Roman" w:hAnsi="Times New Roman" w:cs="Times New Roman"/>
          <w:b/>
          <w:bCs/>
          <w:color w:val="000000" w:themeColor="text1"/>
          <w:sz w:val="28"/>
          <w:szCs w:val="28"/>
          <w:lang w:eastAsia="ru-RU"/>
        </w:rPr>
        <w:t>коммерческие (предпринимательская деятельность)</w:t>
      </w:r>
      <w:r>
        <w:rPr>
          <w:rFonts w:ascii="Times New Roman" w:eastAsia="Times New Roman" w:hAnsi="Times New Roman" w:cs="Times New Roman"/>
          <w:color w:val="000000" w:themeColor="text1"/>
          <w:sz w:val="28"/>
          <w:szCs w:val="28"/>
          <w:lang w:eastAsia="ru-RU"/>
        </w:rPr>
        <w:t> и некоммерческие.</w:t>
      </w:r>
      <w:proofErr w:type="gramEnd"/>
      <w:r>
        <w:rPr>
          <w:rFonts w:ascii="Times New Roman" w:eastAsia="Times New Roman" w:hAnsi="Times New Roman" w:cs="Times New Roman"/>
          <w:color w:val="000000" w:themeColor="text1"/>
          <w:sz w:val="28"/>
          <w:szCs w:val="28"/>
          <w:lang w:eastAsia="ru-RU"/>
        </w:rPr>
        <w:t xml:space="preserve"> (См. Гражданский кодекс Российской Федерации, часть первая)</w:t>
      </w:r>
    </w:p>
    <w:p w14:paraId="672FAD96"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14:paraId="2B2343E3"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зависимости от организационно-правовой формы коммерческих фирм выделяют следующие виды юридических лиц:</w:t>
      </w:r>
    </w:p>
    <w:p w14:paraId="02F020A1"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хозяйственные товарищества;</w:t>
      </w:r>
    </w:p>
    <w:p w14:paraId="512066B3"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хозяйственные общества;</w:t>
      </w:r>
    </w:p>
    <w:p w14:paraId="6310D34B"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хозяйственные партнерства;</w:t>
      </w:r>
    </w:p>
    <w:p w14:paraId="1786D52A"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производственные кооперативы;</w:t>
      </w:r>
    </w:p>
    <w:p w14:paraId="2AAC7BD5"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унитарные предприятия.</w:t>
      </w:r>
    </w:p>
    <w:p w14:paraId="36177079"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14:paraId="3C42A07C"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Главная особенность хозяйственных товариществ, обществ и партнерств:</w:t>
      </w:r>
    </w:p>
    <w:p w14:paraId="6313764F"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капитал образуется за счет вкладов учредителей (участников);</w:t>
      </w:r>
    </w:p>
    <w:p w14:paraId="7CAE968D"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уставный капитал разделен на доли.</w:t>
      </w:r>
    </w:p>
    <w:p w14:paraId="50D2A7F7"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14:paraId="3C829B9A"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Хозяйственные товарищества</w:t>
      </w:r>
      <w:r>
        <w:rPr>
          <w:rFonts w:ascii="Times New Roman" w:eastAsia="Times New Roman" w:hAnsi="Times New Roman" w:cs="Times New Roman"/>
          <w:color w:val="000000" w:themeColor="text1"/>
          <w:sz w:val="28"/>
          <w:szCs w:val="28"/>
          <w:lang w:eastAsia="ru-RU"/>
        </w:rPr>
        <w:t> бывают двух видов:</w:t>
      </w:r>
    </w:p>
    <w:p w14:paraId="799839DC"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1) </w:t>
      </w:r>
      <w:r>
        <w:rPr>
          <w:rFonts w:ascii="Times New Roman" w:eastAsia="Times New Roman" w:hAnsi="Times New Roman" w:cs="Times New Roman"/>
          <w:b/>
          <w:bCs/>
          <w:color w:val="000000" w:themeColor="text1"/>
          <w:sz w:val="28"/>
          <w:szCs w:val="28"/>
          <w:lang w:eastAsia="ru-RU"/>
        </w:rPr>
        <w:t>полное</w:t>
      </w:r>
      <w:r>
        <w:rPr>
          <w:rFonts w:ascii="Times New Roman" w:eastAsia="Times New Roman" w:hAnsi="Times New Roman" w:cs="Times New Roman"/>
          <w:color w:val="000000" w:themeColor="text1"/>
          <w:sz w:val="28"/>
          <w:szCs w:val="28"/>
          <w:lang w:eastAsia="ru-RU"/>
        </w:rPr>
        <w:t>, которое характеризуются тем, что все его участники (полные товарищи) могут заниматься предпринимательской деятельностью от имени товарищества и несут ответственность по его обязательствам всем своим имуществом;</w:t>
      </w:r>
    </w:p>
    <w:p w14:paraId="5FF0A1BC"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w:t>
      </w:r>
      <w:r>
        <w:rPr>
          <w:rFonts w:ascii="Times New Roman" w:eastAsia="Times New Roman" w:hAnsi="Times New Roman" w:cs="Times New Roman"/>
          <w:b/>
          <w:bCs/>
          <w:color w:val="000000" w:themeColor="text1"/>
          <w:sz w:val="28"/>
          <w:szCs w:val="28"/>
          <w:lang w:eastAsia="ru-RU"/>
        </w:rPr>
        <w:t>товарищество на вере (коммандитное товарищество)</w:t>
      </w:r>
      <w:r>
        <w:rPr>
          <w:rFonts w:ascii="Times New Roman" w:eastAsia="Times New Roman" w:hAnsi="Times New Roman" w:cs="Times New Roman"/>
          <w:color w:val="000000" w:themeColor="text1"/>
          <w:sz w:val="28"/>
          <w:szCs w:val="28"/>
          <w:lang w:eastAsia="ru-RU"/>
        </w:rPr>
        <w:t> объединяет две группы участников – полных товарищей и вкладчиков (коммандитистов), правовое положение которых различно: полные товарищи управляют всеми делами товарищества и несут неограниченную ответственность, а вкладчики не участвуют в управлении, но и их риск ограничен размерами их вкладов.</w:t>
      </w:r>
    </w:p>
    <w:p w14:paraId="2D798A08"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14:paraId="2AB11B7E"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ГК РФ различает следующие виды </w:t>
      </w:r>
      <w:r>
        <w:rPr>
          <w:rFonts w:ascii="Times New Roman" w:eastAsia="Times New Roman" w:hAnsi="Times New Roman" w:cs="Times New Roman"/>
          <w:b/>
          <w:bCs/>
          <w:color w:val="000000" w:themeColor="text1"/>
          <w:sz w:val="28"/>
          <w:szCs w:val="28"/>
          <w:lang w:eastAsia="ru-RU"/>
        </w:rPr>
        <w:t>хозяйственных обществ</w:t>
      </w:r>
      <w:r>
        <w:rPr>
          <w:rFonts w:ascii="Times New Roman" w:eastAsia="Times New Roman" w:hAnsi="Times New Roman" w:cs="Times New Roman"/>
          <w:color w:val="000000" w:themeColor="text1"/>
          <w:sz w:val="28"/>
          <w:szCs w:val="28"/>
          <w:lang w:eastAsia="ru-RU"/>
        </w:rPr>
        <w:t>:</w:t>
      </w:r>
    </w:p>
    <w:p w14:paraId="6778684B"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w:t>
      </w:r>
      <w:r>
        <w:rPr>
          <w:rFonts w:ascii="Times New Roman" w:eastAsia="Times New Roman" w:hAnsi="Times New Roman" w:cs="Times New Roman"/>
          <w:b/>
          <w:bCs/>
          <w:color w:val="000000" w:themeColor="text1"/>
          <w:sz w:val="28"/>
          <w:szCs w:val="28"/>
          <w:lang w:eastAsia="ru-RU"/>
        </w:rPr>
        <w:t>общество с ограниченной ответственностью</w:t>
      </w:r>
      <w:r>
        <w:rPr>
          <w:rFonts w:ascii="Times New Roman" w:eastAsia="Times New Roman" w:hAnsi="Times New Roman" w:cs="Times New Roman"/>
          <w:color w:val="000000" w:themeColor="text1"/>
          <w:sz w:val="28"/>
          <w:szCs w:val="28"/>
          <w:lang w:eastAsia="ru-RU"/>
        </w:rPr>
        <w:t> – имеет разделенный на доли участников уставной капитал и самостоятельно отвечает по своим обязательствам; участники несут риск убытков только размером внесенных ими долей;</w:t>
      </w:r>
    </w:p>
    <w:p w14:paraId="1145F5F1"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w:t>
      </w:r>
      <w:r>
        <w:rPr>
          <w:rFonts w:ascii="Times New Roman" w:eastAsia="Times New Roman" w:hAnsi="Times New Roman" w:cs="Times New Roman"/>
          <w:b/>
          <w:bCs/>
          <w:color w:val="000000" w:themeColor="text1"/>
          <w:sz w:val="28"/>
          <w:szCs w:val="28"/>
          <w:lang w:eastAsia="ru-RU"/>
        </w:rPr>
        <w:t>общество с дополнительной ответственностью</w:t>
      </w:r>
      <w:r>
        <w:rPr>
          <w:rFonts w:ascii="Times New Roman" w:eastAsia="Times New Roman" w:hAnsi="Times New Roman" w:cs="Times New Roman"/>
          <w:color w:val="000000" w:themeColor="text1"/>
          <w:sz w:val="28"/>
          <w:szCs w:val="28"/>
          <w:lang w:eastAsia="ru-RU"/>
        </w:rPr>
        <w:t> – если уставного капитала недостаточно для покрытия долгов общества, то все его участники вносят недостающую сумму в кратном размере к стоимости их вкладов;</w:t>
      </w:r>
    </w:p>
    <w:p w14:paraId="43F8D938"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w:t>
      </w:r>
      <w:r>
        <w:rPr>
          <w:rFonts w:ascii="Times New Roman" w:eastAsia="Times New Roman" w:hAnsi="Times New Roman" w:cs="Times New Roman"/>
          <w:b/>
          <w:bCs/>
          <w:color w:val="000000" w:themeColor="text1"/>
          <w:sz w:val="28"/>
          <w:szCs w:val="28"/>
          <w:lang w:eastAsia="ru-RU"/>
        </w:rPr>
        <w:t>акционерное общество</w:t>
      </w:r>
      <w:r>
        <w:rPr>
          <w:rFonts w:ascii="Times New Roman" w:eastAsia="Times New Roman" w:hAnsi="Times New Roman" w:cs="Times New Roman"/>
          <w:color w:val="000000" w:themeColor="text1"/>
          <w:sz w:val="28"/>
          <w:szCs w:val="28"/>
          <w:lang w:eastAsia="ru-RU"/>
        </w:rPr>
        <w:t> – уставный капитал разделен на определенное число акций, которые могут быть обыкновенными и привилегированными. Участники (акционеры) несут риск убытков в пределах стоимости принадлежащих им акций:</w:t>
      </w:r>
    </w:p>
    <w:p w14:paraId="3CB21BCD"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открытое АО</w:t>
      </w:r>
      <w:r>
        <w:rPr>
          <w:rFonts w:ascii="Times New Roman" w:eastAsia="Times New Roman" w:hAnsi="Times New Roman" w:cs="Times New Roman"/>
          <w:color w:val="000000" w:themeColor="text1"/>
          <w:sz w:val="28"/>
          <w:szCs w:val="28"/>
          <w:lang w:eastAsia="ru-RU"/>
        </w:rPr>
        <w:t>, акционеры могут отчуждать свои акции без согласия других акционеров; акции могут находиться в свободной продаже на рынке ценных бумаг </w:t>
      </w:r>
      <w:r>
        <w:rPr>
          <w:rFonts w:ascii="Times New Roman" w:eastAsia="Times New Roman" w:hAnsi="Times New Roman" w:cs="Times New Roman"/>
          <w:i/>
          <w:iCs/>
          <w:color w:val="000000" w:themeColor="text1"/>
          <w:sz w:val="28"/>
          <w:szCs w:val="28"/>
          <w:lang w:eastAsia="ru-RU"/>
        </w:rPr>
        <w:t>(их цена отличается от номинала)</w:t>
      </w:r>
      <w:r>
        <w:rPr>
          <w:rFonts w:ascii="Times New Roman" w:eastAsia="Times New Roman" w:hAnsi="Times New Roman" w:cs="Times New Roman"/>
          <w:color w:val="000000" w:themeColor="text1"/>
          <w:sz w:val="28"/>
          <w:szCs w:val="28"/>
          <w:lang w:eastAsia="ru-RU"/>
        </w:rPr>
        <w:t>;</w:t>
      </w:r>
    </w:p>
    <w:p w14:paraId="17E154E0"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закрытое АО</w:t>
      </w:r>
      <w:r>
        <w:rPr>
          <w:rFonts w:ascii="Times New Roman" w:eastAsia="Times New Roman" w:hAnsi="Times New Roman" w:cs="Times New Roman"/>
          <w:color w:val="000000" w:themeColor="text1"/>
          <w:sz w:val="28"/>
          <w:szCs w:val="28"/>
          <w:lang w:eastAsia="ru-RU"/>
        </w:rPr>
        <w:t>, акции распределяются только среди его учредителей или иного заранее определенного круга лиц.</w:t>
      </w:r>
    </w:p>
    <w:p w14:paraId="3A81E134"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Хозяйственным партнерством</w:t>
      </w:r>
      <w:r>
        <w:rPr>
          <w:rFonts w:ascii="Times New Roman" w:eastAsia="Times New Roman" w:hAnsi="Times New Roman" w:cs="Times New Roman"/>
          <w:color w:val="000000" w:themeColor="text1"/>
          <w:sz w:val="28"/>
          <w:szCs w:val="28"/>
          <w:lang w:eastAsia="ru-RU"/>
        </w:rPr>
        <w:t> признается созданная двумя или более лицами коммерческая организация, в управлении деятельностью которой принимают участие участники партнерства, а также иные лица в пределах и в объеме, которые предусмотрены соглашением об управлении партнерством.</w:t>
      </w:r>
    </w:p>
    <w:p w14:paraId="23A95AD7"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Участники хозяйственных партнерств не отвечают по обязательствам партнерства и несут лишь риск убытков, связанных с деятельностью партнерства, в пределах сумм внесенных ими вкладов.</w:t>
      </w:r>
    </w:p>
    <w:p w14:paraId="330EA081"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Производственный кооператив (артель)</w:t>
      </w:r>
      <w:r>
        <w:rPr>
          <w:rFonts w:ascii="Times New Roman" w:eastAsia="Times New Roman" w:hAnsi="Times New Roman" w:cs="Times New Roman"/>
          <w:color w:val="000000" w:themeColor="text1"/>
          <w:sz w:val="28"/>
          <w:szCs w:val="28"/>
          <w:lang w:eastAsia="ru-RU"/>
        </w:rPr>
        <w:t> – добровольное объединение граждан на основе членства для совместной производственной или хозяйственной деятельности, основанной на их личном трудовом участии и объединении имущественных паевых взносов.</w:t>
      </w:r>
    </w:p>
    <w:p w14:paraId="533049C2"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Государственные и муниципальные унитарные предприятия</w:t>
      </w:r>
      <w:r>
        <w:rPr>
          <w:rFonts w:ascii="Times New Roman" w:eastAsia="Times New Roman" w:hAnsi="Times New Roman" w:cs="Times New Roman"/>
          <w:color w:val="000000" w:themeColor="text1"/>
          <w:sz w:val="28"/>
          <w:szCs w:val="28"/>
          <w:lang w:eastAsia="ru-RU"/>
        </w:rPr>
        <w:t> – коммерческие организации, которые не наделены правом собственности на закрепленное за ними имущество, которое неделимо и не может быть распределено по вкладам:</w:t>
      </w:r>
    </w:p>
    <w:p w14:paraId="7E8A6998"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основанные на праве хозяйственного ведения;</w:t>
      </w:r>
      <w:proofErr w:type="gramEnd"/>
    </w:p>
    <w:p w14:paraId="1F01EF6C"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основанные на праве оперативного управления.</w:t>
      </w:r>
      <w:proofErr w:type="gramEnd"/>
    </w:p>
    <w:p w14:paraId="284AB7CF"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Основные источники финансирования бизнеса:</w:t>
      </w:r>
    </w:p>
    <w:p w14:paraId="557A552B"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внутренние</w:t>
      </w:r>
      <w:r>
        <w:rPr>
          <w:rFonts w:ascii="Times New Roman" w:eastAsia="Times New Roman" w:hAnsi="Times New Roman" w:cs="Times New Roman"/>
          <w:color w:val="000000" w:themeColor="text1"/>
          <w:sz w:val="28"/>
          <w:szCs w:val="28"/>
          <w:lang w:eastAsia="ru-RU"/>
        </w:rPr>
        <w:t> источники предприятия (чистая прибыль, амортизационные отчисления, реализация или сдача в аренду неиспользуемых активов);</w:t>
      </w:r>
    </w:p>
    <w:p w14:paraId="51222BB6"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привлеченные средства</w:t>
      </w:r>
      <w:r>
        <w:rPr>
          <w:rFonts w:ascii="Times New Roman" w:eastAsia="Times New Roman" w:hAnsi="Times New Roman" w:cs="Times New Roman"/>
          <w:color w:val="000000" w:themeColor="text1"/>
          <w:sz w:val="28"/>
          <w:szCs w:val="28"/>
          <w:lang w:eastAsia="ru-RU"/>
        </w:rPr>
        <w:t> (иностранные инвестиции);</w:t>
      </w:r>
    </w:p>
    <w:p w14:paraId="26F3BDD6"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заемные средства</w:t>
      </w:r>
      <w:r>
        <w:rPr>
          <w:rFonts w:ascii="Times New Roman" w:eastAsia="Times New Roman" w:hAnsi="Times New Roman" w:cs="Times New Roman"/>
          <w:color w:val="000000" w:themeColor="text1"/>
          <w:sz w:val="28"/>
          <w:szCs w:val="28"/>
          <w:lang w:eastAsia="ru-RU"/>
        </w:rPr>
        <w:t> (кредит, лизинг, векселя);</w:t>
      </w:r>
    </w:p>
    <w:p w14:paraId="6FC6709D"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смешанное</w:t>
      </w:r>
      <w:r>
        <w:rPr>
          <w:rFonts w:ascii="Times New Roman" w:eastAsia="Times New Roman" w:hAnsi="Times New Roman" w:cs="Times New Roman"/>
          <w:color w:val="000000" w:themeColor="text1"/>
          <w:sz w:val="28"/>
          <w:szCs w:val="28"/>
          <w:lang w:eastAsia="ru-RU"/>
        </w:rPr>
        <w:t> (комплексное, комбинированное) финансирование.</w:t>
      </w:r>
    </w:p>
    <w:p w14:paraId="2ADB27E1"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14:paraId="3495AB58"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Акция</w:t>
      </w:r>
      <w:r>
        <w:rPr>
          <w:rFonts w:ascii="Times New Roman" w:eastAsia="Times New Roman" w:hAnsi="Times New Roman" w:cs="Times New Roman"/>
          <w:color w:val="000000" w:themeColor="text1"/>
          <w:sz w:val="28"/>
          <w:szCs w:val="28"/>
          <w:lang w:eastAsia="ru-RU"/>
        </w:rPr>
        <w:t> – это ценная бумага, выпускаемая акционерным обществом, удостоверяющая членство в обществе и дающая право на получение части прибыли общества в виде дивиденда:</w:t>
      </w:r>
    </w:p>
    <w:p w14:paraId="6CDB292E"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обыкновенная акция;</w:t>
      </w:r>
    </w:p>
    <w:p w14:paraId="2EC7BE3A"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привилегированная акция.</w:t>
      </w:r>
    </w:p>
    <w:p w14:paraId="3FD97BEE"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Облигация</w:t>
      </w:r>
      <w:r>
        <w:rPr>
          <w:rFonts w:ascii="Times New Roman" w:eastAsia="Times New Roman" w:hAnsi="Times New Roman" w:cs="Times New Roman"/>
          <w:color w:val="000000" w:themeColor="text1"/>
          <w:sz w:val="28"/>
          <w:szCs w:val="28"/>
          <w:lang w:eastAsia="ru-RU"/>
        </w:rPr>
        <w:t> – это ценная бумага, содержащая обязательство акционерного общества оплатить в установленный срок ее стоимость и фиксированную сумму процента.</w:t>
      </w:r>
    </w:p>
    <w:p w14:paraId="15743088" w14:textId="77777777" w:rsidR="00724709" w:rsidRDefault="00724709" w:rsidP="00724709">
      <w:pPr>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sz w:val="28"/>
          <w:szCs w:val="28"/>
          <w:lang w:eastAsia="ru-RU"/>
        </w:rPr>
        <w:t>3. Закрепление изученного материала:</w:t>
      </w:r>
    </w:p>
    <w:p w14:paraId="2576876E" w14:textId="77777777" w:rsidR="00724709" w:rsidRDefault="00724709" w:rsidP="00957EF4">
      <w:pPr>
        <w:pStyle w:val="a3"/>
        <w:numPr>
          <w:ilvl w:val="0"/>
          <w:numId w:val="32"/>
        </w:numPr>
        <w:spacing w:line="252" w:lineRule="auto"/>
        <w:rPr>
          <w:rFonts w:ascii="Times New Roman" w:eastAsia="Calibri" w:hAnsi="Times New Roman" w:cs="Times New Roman"/>
          <w:sz w:val="28"/>
          <w:szCs w:val="28"/>
        </w:rPr>
      </w:pPr>
      <w:r>
        <w:rPr>
          <w:rFonts w:ascii="Times New Roman" w:eastAsia="Calibri" w:hAnsi="Times New Roman" w:cs="Times New Roman"/>
          <w:sz w:val="28"/>
          <w:szCs w:val="28"/>
        </w:rPr>
        <w:t>Что такое организационно-правовая форма хозяйствующего субъекты?</w:t>
      </w:r>
    </w:p>
    <w:p w14:paraId="4F365F60" w14:textId="77777777" w:rsidR="00724709" w:rsidRDefault="00724709" w:rsidP="00957EF4">
      <w:pPr>
        <w:pStyle w:val="a3"/>
        <w:numPr>
          <w:ilvl w:val="0"/>
          <w:numId w:val="32"/>
        </w:numPr>
        <w:spacing w:line="252" w:lineRule="auto"/>
        <w:rPr>
          <w:rFonts w:ascii="Times New Roman" w:eastAsia="Calibri" w:hAnsi="Times New Roman" w:cs="Times New Roman"/>
          <w:sz w:val="28"/>
          <w:szCs w:val="28"/>
        </w:rPr>
      </w:pPr>
      <w:r>
        <w:rPr>
          <w:rFonts w:ascii="Times New Roman" w:eastAsia="Calibri" w:hAnsi="Times New Roman" w:cs="Times New Roman"/>
          <w:sz w:val="28"/>
          <w:szCs w:val="28"/>
        </w:rPr>
        <w:t>Какие виды юридических лиц существуют?</w:t>
      </w:r>
    </w:p>
    <w:p w14:paraId="73F5CC99" w14:textId="77777777" w:rsidR="00724709" w:rsidRDefault="00724709" w:rsidP="00957EF4">
      <w:pPr>
        <w:pStyle w:val="a3"/>
        <w:numPr>
          <w:ilvl w:val="0"/>
          <w:numId w:val="32"/>
        </w:numPr>
        <w:spacing w:line="252" w:lineRule="auto"/>
        <w:rPr>
          <w:rFonts w:ascii="Times New Roman" w:eastAsia="Calibri" w:hAnsi="Times New Roman" w:cs="Times New Roman"/>
          <w:sz w:val="28"/>
          <w:szCs w:val="28"/>
        </w:rPr>
      </w:pPr>
      <w:r>
        <w:rPr>
          <w:rFonts w:ascii="Times New Roman" w:eastAsia="Calibri" w:hAnsi="Times New Roman" w:cs="Times New Roman"/>
          <w:sz w:val="28"/>
          <w:szCs w:val="28"/>
        </w:rPr>
        <w:t>Какие источники финансирования бизнеса существуют?</w:t>
      </w:r>
    </w:p>
    <w:p w14:paraId="37B70AE9" w14:textId="77777777" w:rsidR="00724709" w:rsidRDefault="00724709" w:rsidP="00957EF4">
      <w:pPr>
        <w:pStyle w:val="a3"/>
        <w:numPr>
          <w:ilvl w:val="0"/>
          <w:numId w:val="32"/>
        </w:numPr>
        <w:spacing w:line="252" w:lineRule="auto"/>
        <w:rPr>
          <w:rFonts w:ascii="Times New Roman" w:eastAsia="Calibri" w:hAnsi="Times New Roman" w:cs="Times New Roman"/>
          <w:sz w:val="28"/>
          <w:szCs w:val="28"/>
        </w:rPr>
      </w:pPr>
      <w:r>
        <w:rPr>
          <w:rFonts w:ascii="Times New Roman" w:eastAsia="Calibri" w:hAnsi="Times New Roman" w:cs="Times New Roman"/>
          <w:sz w:val="28"/>
          <w:szCs w:val="28"/>
        </w:rPr>
        <w:t>Что такое акция?</w:t>
      </w:r>
    </w:p>
    <w:p w14:paraId="042A53C1" w14:textId="77777777" w:rsidR="00724709" w:rsidRDefault="00724709" w:rsidP="00957EF4">
      <w:pPr>
        <w:pStyle w:val="a3"/>
        <w:numPr>
          <w:ilvl w:val="0"/>
          <w:numId w:val="32"/>
        </w:numPr>
        <w:spacing w:line="252" w:lineRule="auto"/>
        <w:rPr>
          <w:rFonts w:ascii="Times New Roman" w:eastAsia="Calibri" w:hAnsi="Times New Roman" w:cs="Times New Roman"/>
          <w:sz w:val="28"/>
          <w:szCs w:val="28"/>
        </w:rPr>
      </w:pPr>
      <w:r>
        <w:rPr>
          <w:rFonts w:ascii="Times New Roman" w:eastAsia="Calibri" w:hAnsi="Times New Roman" w:cs="Times New Roman"/>
          <w:sz w:val="28"/>
          <w:szCs w:val="28"/>
        </w:rPr>
        <w:t>Чем акция отличается от облигации?</w:t>
      </w:r>
    </w:p>
    <w:p w14:paraId="66DBD50C" w14:textId="77777777" w:rsidR="00724709" w:rsidRDefault="00724709" w:rsidP="00724709">
      <w:pPr>
        <w:spacing w:line="252" w:lineRule="auto"/>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Домашнее задание:</w:t>
      </w:r>
    </w:p>
    <w:p w14:paraId="1A892792" w14:textId="77777777" w:rsidR="00724709" w:rsidRDefault="00724709" w:rsidP="00724709">
      <w:pPr>
        <w:spacing w:line="252" w:lineRule="auto"/>
        <w:rPr>
          <w:rFonts w:ascii="Calibri" w:eastAsia="Calibri" w:hAnsi="Calibri" w:cs="Times New Roman"/>
          <w:b/>
          <w:color w:val="FF0000"/>
        </w:rPr>
      </w:pPr>
      <w:r>
        <w:rPr>
          <w:rFonts w:ascii="Calibri" w:eastAsia="Calibri" w:hAnsi="Calibri" w:cs="Times New Roman"/>
          <w:b/>
          <w:color w:val="FF0000"/>
        </w:rPr>
        <w:t xml:space="preserve">Электронная библиотечная система: </w:t>
      </w:r>
      <w:r>
        <w:rPr>
          <w:rFonts w:ascii="Calibri" w:eastAsia="Calibri" w:hAnsi="Calibri" w:cs="Times New Roman"/>
          <w:b/>
          <w:color w:val="FF0000"/>
          <w:lang w:val="en-US"/>
        </w:rPr>
        <w:t>IPR</w:t>
      </w:r>
      <w:r w:rsidRPr="00724709">
        <w:rPr>
          <w:rFonts w:ascii="Calibri" w:eastAsia="Calibri" w:hAnsi="Calibri" w:cs="Times New Roman"/>
          <w:b/>
          <w:color w:val="FF0000"/>
        </w:rPr>
        <w:t xml:space="preserve"> </w:t>
      </w:r>
      <w:r>
        <w:rPr>
          <w:rFonts w:ascii="Calibri" w:eastAsia="Calibri" w:hAnsi="Calibri" w:cs="Times New Roman"/>
          <w:b/>
          <w:color w:val="FF0000"/>
          <w:lang w:val="en-US"/>
        </w:rPr>
        <w:t>BOOKS</w:t>
      </w:r>
    </w:p>
    <w:p w14:paraId="1ABFC955" w14:textId="77777777" w:rsidR="00724709" w:rsidRDefault="002E1A1E" w:rsidP="00724709">
      <w:pPr>
        <w:shd w:val="clear" w:color="auto" w:fill="FFFFFF"/>
        <w:spacing w:after="0" w:line="240" w:lineRule="auto"/>
        <w:rPr>
          <w:rFonts w:ascii="Helvetica" w:eastAsia="Times New Roman" w:hAnsi="Helvetica" w:cs="Times New Roman"/>
          <w:color w:val="FF0000"/>
          <w:sz w:val="27"/>
          <w:szCs w:val="27"/>
          <w:lang w:eastAsia="ru-RU"/>
        </w:rPr>
      </w:pPr>
      <w:hyperlink r:id="rId525" w:tgtFrame="_blank" w:history="1">
        <w:r w:rsidR="00724709">
          <w:rPr>
            <w:rStyle w:val="a4"/>
            <w:rFonts w:ascii="Helvetica" w:hAnsi="Helvetica" w:cs="Times New Roman"/>
            <w:b/>
            <w:bCs/>
            <w:color w:val="FF0000"/>
            <w:sz w:val="27"/>
            <w:szCs w:val="27"/>
            <w:lang w:eastAsia="ru-RU"/>
          </w:rPr>
          <w:t>Обществознание</w:t>
        </w:r>
        <w:r w:rsidR="00724709">
          <w:rPr>
            <w:rStyle w:val="a4"/>
            <w:rFonts w:ascii="Helvetica" w:hAnsi="Helvetica" w:cs="Times New Roman"/>
            <w:color w:val="FF0000"/>
            <w:sz w:val="27"/>
            <w:szCs w:val="27"/>
            <w:lang w:eastAsia="ru-RU"/>
          </w:rPr>
          <w:t>. Учебное пособие (книга)</w:t>
        </w:r>
      </w:hyperlink>
    </w:p>
    <w:p w14:paraId="4A9B8BAF" w14:textId="77777777" w:rsidR="00724709" w:rsidRDefault="00724709" w:rsidP="00724709">
      <w:pPr>
        <w:shd w:val="clear" w:color="auto" w:fill="FFFFFF"/>
        <w:spacing w:line="240" w:lineRule="auto"/>
        <w:rPr>
          <w:rFonts w:ascii="Helvetica" w:eastAsia="Times New Roman" w:hAnsi="Helvetica" w:cs="Times New Roman"/>
          <w:color w:val="FF0000"/>
          <w:sz w:val="21"/>
          <w:szCs w:val="21"/>
          <w:lang w:eastAsia="ru-RU"/>
        </w:rPr>
      </w:pPr>
      <w:r>
        <w:rPr>
          <w:rFonts w:ascii="Helvetica" w:eastAsia="Times New Roman" w:hAnsi="Helvetica" w:cs="Times New Roman"/>
          <w:color w:val="FF0000"/>
          <w:sz w:val="21"/>
          <w:szCs w:val="21"/>
          <w:lang w:eastAsia="ru-RU"/>
        </w:rPr>
        <w:t>2011, Бердников И.П., Проспект</w:t>
      </w:r>
    </w:p>
    <w:p w14:paraId="4C4A8F31" w14:textId="77777777" w:rsidR="00724709" w:rsidRDefault="00724709" w:rsidP="00724709">
      <w:pPr>
        <w:spacing w:line="252" w:lineRule="auto"/>
        <w:rPr>
          <w:rFonts w:ascii="Calibri" w:eastAsia="Calibri" w:hAnsi="Calibri" w:cs="Times New Roman"/>
          <w:b/>
          <w:color w:val="FF0000"/>
        </w:rPr>
      </w:pPr>
      <w:r>
        <w:rPr>
          <w:rFonts w:ascii="Calibri" w:eastAsia="Calibri" w:hAnsi="Calibri" w:cs="Times New Roman"/>
          <w:b/>
          <w:color w:val="FF0000"/>
        </w:rPr>
        <w:t>Глава 4, стр. 95-102</w:t>
      </w:r>
    </w:p>
    <w:p w14:paraId="636423BD" w14:textId="77777777" w:rsidR="00724709" w:rsidRDefault="00724709" w:rsidP="00724709"/>
    <w:p w14:paraId="0BEA7BFE" w14:textId="77777777" w:rsidR="00641227" w:rsidRDefault="00641227" w:rsidP="00641227">
      <w:pPr>
        <w:pStyle w:val="a3"/>
      </w:pPr>
    </w:p>
    <w:p w14:paraId="39879A3F" w14:textId="77777777" w:rsidR="000F69B7" w:rsidRDefault="000F69B7" w:rsidP="00641227"/>
    <w:p w14:paraId="1996F7D6" w14:textId="77777777" w:rsidR="00742D64" w:rsidRPr="00950963" w:rsidRDefault="00742D64" w:rsidP="00742D64">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lastRenderedPageBreak/>
        <w:t>ФИО преподавателя:</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u w:val="single"/>
        </w:rPr>
        <w:t>Терекбаева</w:t>
      </w:r>
      <w:proofErr w:type="spellEnd"/>
      <w:r>
        <w:rPr>
          <w:rFonts w:ascii="Times New Roman" w:hAnsi="Times New Roman" w:cs="Times New Roman"/>
          <w:color w:val="000000" w:themeColor="text1"/>
          <w:sz w:val="28"/>
          <w:szCs w:val="28"/>
          <w:u w:val="single"/>
        </w:rPr>
        <w:t xml:space="preserve"> </w:t>
      </w:r>
      <w:proofErr w:type="spellStart"/>
      <w:r>
        <w:rPr>
          <w:rFonts w:ascii="Times New Roman" w:hAnsi="Times New Roman" w:cs="Times New Roman"/>
          <w:color w:val="000000" w:themeColor="text1"/>
          <w:sz w:val="28"/>
          <w:szCs w:val="28"/>
          <w:u w:val="single"/>
        </w:rPr>
        <w:t>Хава</w:t>
      </w:r>
      <w:proofErr w:type="spellEnd"/>
      <w:r>
        <w:rPr>
          <w:rFonts w:ascii="Times New Roman" w:hAnsi="Times New Roman" w:cs="Times New Roman"/>
          <w:color w:val="000000" w:themeColor="text1"/>
          <w:sz w:val="28"/>
          <w:szCs w:val="28"/>
          <w:u w:val="single"/>
        </w:rPr>
        <w:t xml:space="preserve"> </w:t>
      </w:r>
      <w:proofErr w:type="spellStart"/>
      <w:r>
        <w:rPr>
          <w:rFonts w:ascii="Times New Roman" w:hAnsi="Times New Roman" w:cs="Times New Roman"/>
          <w:color w:val="000000" w:themeColor="text1"/>
          <w:sz w:val="28"/>
          <w:szCs w:val="28"/>
          <w:u w:val="single"/>
        </w:rPr>
        <w:t>Кюриевна</w:t>
      </w:r>
      <w:proofErr w:type="spellEnd"/>
      <w:r>
        <w:rPr>
          <w:rFonts w:ascii="Times New Roman" w:hAnsi="Times New Roman" w:cs="Times New Roman"/>
          <w:color w:val="000000" w:themeColor="text1"/>
          <w:sz w:val="28"/>
          <w:szCs w:val="28"/>
        </w:rPr>
        <w:t>_</w:t>
      </w:r>
    </w:p>
    <w:p w14:paraId="4FAE8084" w14:textId="77777777" w:rsidR="00742D64" w:rsidRPr="00950963" w:rsidRDefault="00742D64" w:rsidP="00742D64">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Дисциплина: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ОД</w:t>
      </w:r>
      <w:r w:rsidRPr="00950963">
        <w:rPr>
          <w:rFonts w:ascii="Times New Roman" w:hAnsi="Times New Roman" w:cs="Times New Roman"/>
          <w:color w:val="000000" w:themeColor="text1"/>
          <w:sz w:val="28"/>
          <w:szCs w:val="28"/>
          <w:u w:val="single"/>
        </w:rPr>
        <w:t>.10 Естествознание</w:t>
      </w:r>
    </w:p>
    <w:p w14:paraId="7485357F" w14:textId="77777777" w:rsidR="00742D64" w:rsidRDefault="00742D64" w:rsidP="00742D64">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Группа</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u w:val="single"/>
        </w:rPr>
        <w:t>20 ПД 9-1</w:t>
      </w:r>
    </w:p>
    <w:p w14:paraId="35623868" w14:textId="77777777" w:rsidR="00742D64" w:rsidRPr="00950963" w:rsidRDefault="00742D64" w:rsidP="00742D64">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Дата:</w:t>
      </w:r>
      <w:r w:rsidRPr="001E41CE">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25.01.2021</w:t>
      </w:r>
      <w:r w:rsidRPr="00950963">
        <w:rPr>
          <w:rFonts w:ascii="Times New Roman" w:hAnsi="Times New Roman" w:cs="Times New Roman"/>
          <w:color w:val="000000" w:themeColor="text1"/>
          <w:sz w:val="28"/>
          <w:szCs w:val="28"/>
          <w:u w:val="single"/>
        </w:rPr>
        <w:t>г.</w:t>
      </w:r>
    </w:p>
    <w:p w14:paraId="141ABD95" w14:textId="77777777" w:rsidR="00742D64" w:rsidRPr="00266711" w:rsidRDefault="00742D64" w:rsidP="00742D64">
      <w:pPr>
        <w:spacing w:after="0"/>
        <w:ind w:left="-284"/>
        <w:rPr>
          <w:rFonts w:ascii="Times New Roman" w:hAnsi="Times New Roman" w:cs="Times New Roman"/>
          <w:color w:val="000000" w:themeColor="text1"/>
          <w:sz w:val="28"/>
          <w:szCs w:val="28"/>
        </w:rPr>
      </w:pPr>
      <w:r w:rsidRPr="001E41CE">
        <w:rPr>
          <w:rFonts w:ascii="Times New Roman" w:hAnsi="Times New Roman" w:cs="Times New Roman"/>
          <w:b/>
          <w:color w:val="000000" w:themeColor="text1"/>
          <w:sz w:val="28"/>
          <w:szCs w:val="28"/>
        </w:rPr>
        <w:t xml:space="preserve">Тема: </w:t>
      </w:r>
      <w:r>
        <w:rPr>
          <w:rFonts w:ascii="Times New Roman" w:eastAsia="Times New Roman" w:hAnsi="Times New Roman" w:cs="Times New Roman"/>
          <w:color w:val="000000" w:themeColor="text1"/>
          <w:kern w:val="36"/>
          <w:sz w:val="28"/>
          <w:szCs w:val="28"/>
          <w:lang w:eastAsia="ru-RU"/>
        </w:rPr>
        <w:t>Многообразие органических соединений</w:t>
      </w:r>
      <w:r w:rsidRPr="00815332">
        <w:rPr>
          <w:rFonts w:ascii="Times New Roman" w:eastAsia="Times New Roman" w:hAnsi="Times New Roman" w:cs="Times New Roman"/>
          <w:color w:val="000000" w:themeColor="text1"/>
          <w:kern w:val="36"/>
          <w:sz w:val="28"/>
          <w:szCs w:val="28"/>
          <w:lang w:eastAsia="ru-RU"/>
        </w:rPr>
        <w:t>.</w:t>
      </w:r>
    </w:p>
    <w:p w14:paraId="60E7C1C3" w14:textId="77777777" w:rsidR="00742D64" w:rsidRPr="001E41CE" w:rsidRDefault="00742D64" w:rsidP="00742D64">
      <w:pPr>
        <w:spacing w:after="0"/>
        <w:ind w:left="-284"/>
        <w:jc w:val="center"/>
        <w:rPr>
          <w:rFonts w:ascii="Times New Roman" w:hAnsi="Times New Roman" w:cs="Times New Roman"/>
          <w:b/>
          <w:color w:val="000000" w:themeColor="text1"/>
          <w:sz w:val="28"/>
          <w:szCs w:val="28"/>
        </w:rPr>
      </w:pPr>
      <w:r w:rsidRPr="001E41CE">
        <w:rPr>
          <w:rFonts w:ascii="Times New Roman" w:hAnsi="Times New Roman" w:cs="Times New Roman"/>
          <w:b/>
          <w:color w:val="000000" w:themeColor="text1"/>
          <w:sz w:val="28"/>
          <w:szCs w:val="28"/>
        </w:rPr>
        <w:t>Ход занятия</w:t>
      </w:r>
    </w:p>
    <w:p w14:paraId="36013E5E" w14:textId="77777777" w:rsidR="00742D64" w:rsidRPr="00950963" w:rsidRDefault="00742D64" w:rsidP="00742D64">
      <w:pPr>
        <w:spacing w:after="0"/>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1.Орг.момент (2-3мин)- Приветствие, отметка отсутствующих.</w:t>
      </w:r>
    </w:p>
    <w:p w14:paraId="68C25E88" w14:textId="77777777" w:rsidR="00742D64" w:rsidRPr="00950963" w:rsidRDefault="00742D64" w:rsidP="00742D64">
      <w:pPr>
        <w:spacing w:after="0"/>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2. Изучение нового материала</w:t>
      </w:r>
    </w:p>
    <w:p w14:paraId="03B18511" w14:textId="77777777" w:rsidR="00742D64" w:rsidRDefault="00742D64" w:rsidP="00742D64">
      <w:pPr>
        <w:shd w:val="clear" w:color="auto" w:fill="FFFFFF"/>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План</w:t>
      </w:r>
      <w:r w:rsidRPr="00A323E6">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w:t>
      </w:r>
    </w:p>
    <w:p w14:paraId="4C4A81BE" w14:textId="77777777" w:rsidR="00742D64" w:rsidRDefault="00742D64" w:rsidP="00742D64">
      <w:pPr>
        <w:pStyle w:val="a3"/>
        <w:numPr>
          <w:ilvl w:val="1"/>
          <w:numId w:val="40"/>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Органические вещества .</w:t>
      </w:r>
    </w:p>
    <w:p w14:paraId="61602213" w14:textId="77777777" w:rsidR="00742D64" w:rsidRDefault="00742D64" w:rsidP="00742D64">
      <w:pPr>
        <w:pStyle w:val="a3"/>
        <w:numPr>
          <w:ilvl w:val="1"/>
          <w:numId w:val="40"/>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w:t>
      </w:r>
    </w:p>
    <w:p w14:paraId="40081AC1" w14:textId="77777777" w:rsidR="00742D64" w:rsidRDefault="00742D64" w:rsidP="00742D64">
      <w:pPr>
        <w:pStyle w:val="a3"/>
        <w:numPr>
          <w:ilvl w:val="1"/>
          <w:numId w:val="40"/>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w:t>
      </w:r>
    </w:p>
    <w:p w14:paraId="11F72E84" w14:textId="77777777" w:rsidR="00742D64" w:rsidRDefault="00742D64" w:rsidP="00742D64">
      <w:pPr>
        <w:pStyle w:val="a3"/>
        <w:numPr>
          <w:ilvl w:val="1"/>
          <w:numId w:val="40"/>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Характерные свойства.</w:t>
      </w:r>
    </w:p>
    <w:p w14:paraId="52C02D9B" w14:textId="77777777" w:rsidR="00742D64" w:rsidRPr="00502C99" w:rsidRDefault="00742D64" w:rsidP="00742D64">
      <w:pPr>
        <w:pStyle w:val="a3"/>
        <w:numPr>
          <w:ilvl w:val="1"/>
          <w:numId w:val="40"/>
        </w:num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Номенклатура.</w:t>
      </w:r>
    </w:p>
    <w:p w14:paraId="31A2813B" w14:textId="77777777" w:rsidR="00742D64" w:rsidRPr="00C701A8" w:rsidRDefault="00742D64" w:rsidP="00742D64">
      <w:pPr>
        <w:pStyle w:val="a5"/>
        <w:shd w:val="clear" w:color="auto" w:fill="FFFFFF"/>
        <w:spacing w:before="0" w:beforeAutospacing="0" w:after="0" w:afterAutospacing="0"/>
        <w:ind w:firstLine="567"/>
        <w:rPr>
          <w:sz w:val="28"/>
          <w:szCs w:val="28"/>
        </w:rPr>
      </w:pPr>
      <w:proofErr w:type="spellStart"/>
      <w:r w:rsidRPr="00C701A8">
        <w:rPr>
          <w:b/>
          <w:bCs/>
          <w:sz w:val="28"/>
          <w:szCs w:val="28"/>
        </w:rPr>
        <w:t>Органи́ческие</w:t>
      </w:r>
      <w:proofErr w:type="spellEnd"/>
      <w:r w:rsidRPr="00C701A8">
        <w:rPr>
          <w:b/>
          <w:bCs/>
          <w:sz w:val="28"/>
          <w:szCs w:val="28"/>
        </w:rPr>
        <w:t xml:space="preserve"> соединения</w:t>
      </w:r>
      <w:r w:rsidRPr="00C701A8">
        <w:rPr>
          <w:sz w:val="28"/>
          <w:szCs w:val="28"/>
        </w:rPr>
        <w:t>, </w:t>
      </w:r>
      <w:r w:rsidRPr="00C701A8">
        <w:rPr>
          <w:b/>
          <w:bCs/>
          <w:sz w:val="28"/>
          <w:szCs w:val="28"/>
        </w:rPr>
        <w:t>органические вещества́</w:t>
      </w:r>
      <w:r w:rsidRPr="00C701A8">
        <w:rPr>
          <w:sz w:val="28"/>
          <w:szCs w:val="28"/>
        </w:rPr>
        <w:t> — вещества, относящиеся к </w:t>
      </w:r>
      <w:hyperlink r:id="rId526" w:tooltip="Углеводороды" w:history="1">
        <w:r w:rsidRPr="00C701A8">
          <w:rPr>
            <w:rStyle w:val="a4"/>
            <w:sz w:val="28"/>
            <w:szCs w:val="28"/>
          </w:rPr>
          <w:t>углеводородам</w:t>
        </w:r>
      </w:hyperlink>
      <w:r w:rsidRPr="00C701A8">
        <w:rPr>
          <w:sz w:val="28"/>
          <w:szCs w:val="28"/>
        </w:rPr>
        <w:t> или их производным, то есть это класс </w:t>
      </w:r>
      <w:hyperlink r:id="rId527" w:tooltip="Химическое соединение" w:history="1">
        <w:r w:rsidRPr="00C701A8">
          <w:rPr>
            <w:rStyle w:val="a4"/>
            <w:sz w:val="28"/>
            <w:szCs w:val="28"/>
          </w:rPr>
          <w:t>химических соединений</w:t>
        </w:r>
      </w:hyperlink>
      <w:r w:rsidRPr="00C701A8">
        <w:rPr>
          <w:sz w:val="28"/>
          <w:szCs w:val="28"/>
        </w:rPr>
        <w:t>, объединяющий почти все </w:t>
      </w:r>
      <w:hyperlink r:id="rId528" w:tooltip="Химическое соединение" w:history="1">
        <w:r w:rsidRPr="00C701A8">
          <w:rPr>
            <w:rStyle w:val="a4"/>
            <w:sz w:val="28"/>
            <w:szCs w:val="28"/>
          </w:rPr>
          <w:t>химические соединения</w:t>
        </w:r>
      </w:hyperlink>
      <w:r w:rsidRPr="00C701A8">
        <w:rPr>
          <w:sz w:val="28"/>
          <w:szCs w:val="28"/>
        </w:rPr>
        <w:t>, в состав которых входит </w:t>
      </w:r>
      <w:hyperlink r:id="rId529" w:tooltip="Углерод" w:history="1">
        <w:r w:rsidRPr="00C701A8">
          <w:rPr>
            <w:rStyle w:val="a4"/>
            <w:sz w:val="28"/>
            <w:szCs w:val="28"/>
          </w:rPr>
          <w:t>углерод</w:t>
        </w:r>
      </w:hyperlink>
      <w:hyperlink r:id="rId530" w:anchor="cite_note-text-1" w:history="1">
        <w:r w:rsidRPr="00C701A8">
          <w:rPr>
            <w:rStyle w:val="a4"/>
            <w:sz w:val="28"/>
            <w:szCs w:val="28"/>
            <w:vertAlign w:val="superscript"/>
          </w:rPr>
          <w:t>[1]</w:t>
        </w:r>
      </w:hyperlink>
      <w:r w:rsidRPr="00C701A8">
        <w:rPr>
          <w:sz w:val="28"/>
          <w:szCs w:val="28"/>
        </w:rPr>
        <w:t> (за исключением </w:t>
      </w:r>
      <w:hyperlink r:id="rId531" w:tooltip="Карбиды" w:history="1">
        <w:r w:rsidRPr="00C701A8">
          <w:rPr>
            <w:rStyle w:val="a4"/>
            <w:sz w:val="28"/>
            <w:szCs w:val="28"/>
          </w:rPr>
          <w:t>карбидов</w:t>
        </w:r>
      </w:hyperlink>
      <w:r w:rsidRPr="00C701A8">
        <w:rPr>
          <w:sz w:val="28"/>
          <w:szCs w:val="28"/>
        </w:rPr>
        <w:t>, </w:t>
      </w:r>
      <w:hyperlink r:id="rId532" w:tooltip="Угольная кислота" w:history="1">
        <w:r w:rsidRPr="00C701A8">
          <w:rPr>
            <w:rStyle w:val="a4"/>
            <w:sz w:val="28"/>
            <w:szCs w:val="28"/>
          </w:rPr>
          <w:t>угольной кислоты</w:t>
        </w:r>
      </w:hyperlink>
      <w:r w:rsidRPr="00C701A8">
        <w:rPr>
          <w:sz w:val="28"/>
          <w:szCs w:val="28"/>
        </w:rPr>
        <w:t>, </w:t>
      </w:r>
      <w:hyperlink r:id="rId533" w:tooltip="Карбонаты" w:history="1">
        <w:r w:rsidRPr="00C701A8">
          <w:rPr>
            <w:rStyle w:val="a4"/>
            <w:sz w:val="28"/>
            <w:szCs w:val="28"/>
          </w:rPr>
          <w:t>карбонатов</w:t>
        </w:r>
      </w:hyperlink>
      <w:r w:rsidRPr="00C701A8">
        <w:rPr>
          <w:sz w:val="28"/>
          <w:szCs w:val="28"/>
        </w:rPr>
        <w:t>, некоторых </w:t>
      </w:r>
      <w:hyperlink r:id="rId534" w:tooltip="Оксиды углерода" w:history="1">
        <w:r w:rsidRPr="00C701A8">
          <w:rPr>
            <w:rStyle w:val="a4"/>
            <w:sz w:val="28"/>
            <w:szCs w:val="28"/>
          </w:rPr>
          <w:t>оксидов углерода</w:t>
        </w:r>
      </w:hyperlink>
      <w:r w:rsidRPr="00C701A8">
        <w:rPr>
          <w:sz w:val="28"/>
          <w:szCs w:val="28"/>
        </w:rPr>
        <w:t>, </w:t>
      </w:r>
      <w:hyperlink r:id="rId535" w:tooltip="Неорганические тиоцианаты" w:history="1">
        <w:r w:rsidRPr="00C701A8">
          <w:rPr>
            <w:rStyle w:val="a4"/>
            <w:sz w:val="28"/>
            <w:szCs w:val="28"/>
          </w:rPr>
          <w:t>роданидов</w:t>
        </w:r>
      </w:hyperlink>
      <w:r w:rsidRPr="00C701A8">
        <w:rPr>
          <w:sz w:val="28"/>
          <w:szCs w:val="28"/>
        </w:rPr>
        <w:t>, </w:t>
      </w:r>
      <w:hyperlink r:id="rId536" w:tooltip="Цианиды" w:history="1">
        <w:r w:rsidRPr="00C701A8">
          <w:rPr>
            <w:rStyle w:val="a4"/>
            <w:sz w:val="28"/>
            <w:szCs w:val="28"/>
          </w:rPr>
          <w:t>цианидов</w:t>
        </w:r>
      </w:hyperlink>
      <w:r w:rsidRPr="00C701A8">
        <w:rPr>
          <w:sz w:val="28"/>
          <w:szCs w:val="28"/>
        </w:rPr>
        <w:t>).</w:t>
      </w:r>
    </w:p>
    <w:p w14:paraId="424479D1" w14:textId="77777777" w:rsidR="00742D64" w:rsidRPr="00C701A8" w:rsidRDefault="00742D64" w:rsidP="00742D64">
      <w:pPr>
        <w:pStyle w:val="a5"/>
        <w:shd w:val="clear" w:color="auto" w:fill="FFFFFF"/>
        <w:spacing w:before="0" w:beforeAutospacing="0" w:after="0" w:afterAutospacing="0"/>
        <w:ind w:left="360" w:firstLine="567"/>
        <w:rPr>
          <w:sz w:val="28"/>
          <w:szCs w:val="28"/>
        </w:rPr>
      </w:pPr>
      <w:r w:rsidRPr="00C701A8">
        <w:rPr>
          <w:sz w:val="28"/>
          <w:szCs w:val="28"/>
        </w:rPr>
        <w:t xml:space="preserve">Органические соединения редки в земной коре, но обладают большой важностью, потому что все известные формы жизни основаны на органических соединениях. Такие вещества часто включены в дальнейший круговорот жизни, как например органические вещества почвы (к слову, годовая продукция биосферы составляет 380 </w:t>
      </w:r>
      <w:proofErr w:type="spellStart"/>
      <w:r w:rsidRPr="00C701A8">
        <w:rPr>
          <w:sz w:val="28"/>
          <w:szCs w:val="28"/>
        </w:rPr>
        <w:t>млрд</w:t>
      </w:r>
      <w:proofErr w:type="gramStart"/>
      <w:r w:rsidRPr="00C701A8">
        <w:rPr>
          <w:sz w:val="28"/>
          <w:szCs w:val="28"/>
        </w:rPr>
        <w:t>.т</w:t>
      </w:r>
      <w:proofErr w:type="spellEnd"/>
      <w:proofErr w:type="gramEnd"/>
      <w:r w:rsidRPr="00C701A8">
        <w:rPr>
          <w:sz w:val="28"/>
          <w:szCs w:val="28"/>
        </w:rPr>
        <w:t>)</w:t>
      </w:r>
      <w:hyperlink r:id="rId537" w:anchor="cite_note-2" w:history="1">
        <w:r w:rsidRPr="00C701A8">
          <w:rPr>
            <w:rStyle w:val="a4"/>
            <w:sz w:val="28"/>
            <w:szCs w:val="28"/>
            <w:vertAlign w:val="superscript"/>
          </w:rPr>
          <w:t>[2]</w:t>
        </w:r>
      </w:hyperlink>
      <w:r w:rsidRPr="00C701A8">
        <w:rPr>
          <w:sz w:val="28"/>
          <w:szCs w:val="28"/>
        </w:rPr>
        <w:t>. Основные </w:t>
      </w:r>
      <w:hyperlink r:id="rId538" w:tooltip="Дистилляты нефти" w:history="1">
        <w:r w:rsidRPr="00C701A8">
          <w:rPr>
            <w:rStyle w:val="a4"/>
            <w:sz w:val="28"/>
            <w:szCs w:val="28"/>
          </w:rPr>
          <w:t>дистилляты нефти</w:t>
        </w:r>
      </w:hyperlink>
      <w:r w:rsidRPr="00C701A8">
        <w:rPr>
          <w:sz w:val="28"/>
          <w:szCs w:val="28"/>
        </w:rPr>
        <w:t> считаются строительными блоками органических соединений</w:t>
      </w:r>
      <w:hyperlink r:id="rId539" w:anchor="cite_note-3" w:history="1">
        <w:r w:rsidRPr="00C701A8">
          <w:rPr>
            <w:rStyle w:val="a4"/>
            <w:sz w:val="28"/>
            <w:szCs w:val="28"/>
            <w:vertAlign w:val="superscript"/>
          </w:rPr>
          <w:t>[3]</w:t>
        </w:r>
      </w:hyperlink>
      <w:r w:rsidRPr="00C701A8">
        <w:rPr>
          <w:sz w:val="28"/>
          <w:szCs w:val="28"/>
        </w:rPr>
        <w:t>. Органические соединения, кроме углерода (C), чаще всего содержат </w:t>
      </w:r>
      <w:hyperlink r:id="rId540" w:tooltip="Водород" w:history="1">
        <w:r w:rsidRPr="00C701A8">
          <w:rPr>
            <w:rStyle w:val="a4"/>
            <w:sz w:val="28"/>
            <w:szCs w:val="28"/>
          </w:rPr>
          <w:t>водород</w:t>
        </w:r>
      </w:hyperlink>
      <w:r w:rsidRPr="00C701A8">
        <w:rPr>
          <w:sz w:val="28"/>
          <w:szCs w:val="28"/>
        </w:rPr>
        <w:t> (H), </w:t>
      </w:r>
      <w:hyperlink r:id="rId541" w:tooltip="Кислород" w:history="1">
        <w:r w:rsidRPr="00C701A8">
          <w:rPr>
            <w:rStyle w:val="a4"/>
            <w:sz w:val="28"/>
            <w:szCs w:val="28"/>
          </w:rPr>
          <w:t>кислород</w:t>
        </w:r>
      </w:hyperlink>
      <w:r w:rsidRPr="00C701A8">
        <w:rPr>
          <w:sz w:val="28"/>
          <w:szCs w:val="28"/>
        </w:rPr>
        <w:t> (O), </w:t>
      </w:r>
      <w:hyperlink r:id="rId542" w:tooltip="Азот" w:history="1">
        <w:r w:rsidRPr="00C701A8">
          <w:rPr>
            <w:rStyle w:val="a4"/>
            <w:sz w:val="28"/>
            <w:szCs w:val="28"/>
          </w:rPr>
          <w:t>азот</w:t>
        </w:r>
      </w:hyperlink>
      <w:r w:rsidRPr="00C701A8">
        <w:rPr>
          <w:sz w:val="28"/>
          <w:szCs w:val="28"/>
        </w:rPr>
        <w:t> (N), значительно реже — </w:t>
      </w:r>
      <w:hyperlink r:id="rId543" w:tooltip="Сера" w:history="1">
        <w:r w:rsidRPr="00C701A8">
          <w:rPr>
            <w:rStyle w:val="a4"/>
            <w:sz w:val="28"/>
            <w:szCs w:val="28"/>
          </w:rPr>
          <w:t>серу</w:t>
        </w:r>
      </w:hyperlink>
      <w:r w:rsidRPr="00C701A8">
        <w:rPr>
          <w:sz w:val="28"/>
          <w:szCs w:val="28"/>
        </w:rPr>
        <w:t> (S), </w:t>
      </w:r>
      <w:hyperlink r:id="rId544" w:tooltip="Фосфор" w:history="1">
        <w:r w:rsidRPr="00C701A8">
          <w:rPr>
            <w:rStyle w:val="a4"/>
            <w:sz w:val="28"/>
            <w:szCs w:val="28"/>
          </w:rPr>
          <w:t>фосфор</w:t>
        </w:r>
      </w:hyperlink>
      <w:r w:rsidRPr="00C701A8">
        <w:rPr>
          <w:sz w:val="28"/>
          <w:szCs w:val="28"/>
        </w:rPr>
        <w:t> (P), </w:t>
      </w:r>
      <w:hyperlink r:id="rId545" w:tooltip="Галогены" w:history="1">
        <w:r w:rsidRPr="00C701A8">
          <w:rPr>
            <w:rStyle w:val="a4"/>
            <w:sz w:val="28"/>
            <w:szCs w:val="28"/>
          </w:rPr>
          <w:t>галогены</w:t>
        </w:r>
      </w:hyperlink>
      <w:r w:rsidRPr="00C701A8">
        <w:rPr>
          <w:sz w:val="28"/>
          <w:szCs w:val="28"/>
        </w:rPr>
        <w:t> (</w:t>
      </w:r>
      <w:hyperlink r:id="rId546" w:tooltip="Фтор" w:history="1">
        <w:r w:rsidRPr="00C701A8">
          <w:rPr>
            <w:rStyle w:val="a4"/>
            <w:sz w:val="28"/>
            <w:szCs w:val="28"/>
          </w:rPr>
          <w:t>F</w:t>
        </w:r>
      </w:hyperlink>
      <w:r w:rsidRPr="00C701A8">
        <w:rPr>
          <w:sz w:val="28"/>
          <w:szCs w:val="28"/>
        </w:rPr>
        <w:t>, </w:t>
      </w:r>
      <w:proofErr w:type="spellStart"/>
      <w:r w:rsidR="002E1A1E">
        <w:fldChar w:fldCharType="begin"/>
      </w:r>
      <w:r w:rsidR="002E1A1E">
        <w:instrText xml:space="preserve"> HYPERLINK "https://ru.wikipedia.org/wiki/%D0%A5%D0%B</w:instrText>
      </w:r>
      <w:r w:rsidR="002E1A1E">
        <w:instrText xml:space="preserve">B%D0%BE%D1%80" \o "Хлор" </w:instrText>
      </w:r>
      <w:r w:rsidR="002E1A1E">
        <w:fldChar w:fldCharType="separate"/>
      </w:r>
      <w:r w:rsidRPr="00C701A8">
        <w:rPr>
          <w:rStyle w:val="a4"/>
          <w:sz w:val="28"/>
          <w:szCs w:val="28"/>
        </w:rPr>
        <w:t>Cl</w:t>
      </w:r>
      <w:proofErr w:type="spellEnd"/>
      <w:r w:rsidR="002E1A1E">
        <w:rPr>
          <w:rStyle w:val="a4"/>
          <w:sz w:val="28"/>
          <w:szCs w:val="28"/>
        </w:rPr>
        <w:fldChar w:fldCharType="end"/>
      </w:r>
      <w:r w:rsidRPr="00C701A8">
        <w:rPr>
          <w:sz w:val="28"/>
          <w:szCs w:val="28"/>
        </w:rPr>
        <w:t>, </w:t>
      </w:r>
      <w:proofErr w:type="spellStart"/>
      <w:r w:rsidR="002E1A1E">
        <w:fldChar w:fldCharType="begin"/>
      </w:r>
      <w:r w:rsidR="002E1A1E">
        <w:instrText xml:space="preserve"> HYPERLINK "https://ru.wikipedia.org/wiki/%D0%91%D1%80%D0%BE%D0%BC" \o "Бром" </w:instrText>
      </w:r>
      <w:r w:rsidR="002E1A1E">
        <w:fldChar w:fldCharType="separate"/>
      </w:r>
      <w:r w:rsidRPr="00C701A8">
        <w:rPr>
          <w:rStyle w:val="a4"/>
          <w:sz w:val="28"/>
          <w:szCs w:val="28"/>
        </w:rPr>
        <w:t>Br</w:t>
      </w:r>
      <w:proofErr w:type="spellEnd"/>
      <w:r w:rsidR="002E1A1E">
        <w:rPr>
          <w:rStyle w:val="a4"/>
          <w:sz w:val="28"/>
          <w:szCs w:val="28"/>
        </w:rPr>
        <w:fldChar w:fldCharType="end"/>
      </w:r>
      <w:r w:rsidRPr="00C701A8">
        <w:rPr>
          <w:sz w:val="28"/>
          <w:szCs w:val="28"/>
        </w:rPr>
        <w:t>, </w:t>
      </w:r>
      <w:hyperlink r:id="rId547" w:tooltip="Иод" w:history="1">
        <w:r w:rsidRPr="00C701A8">
          <w:rPr>
            <w:rStyle w:val="a4"/>
            <w:sz w:val="28"/>
            <w:szCs w:val="28"/>
          </w:rPr>
          <w:t>I</w:t>
        </w:r>
      </w:hyperlink>
      <w:r w:rsidRPr="00C701A8">
        <w:rPr>
          <w:sz w:val="28"/>
          <w:szCs w:val="28"/>
        </w:rPr>
        <w:t>), </w:t>
      </w:r>
      <w:hyperlink r:id="rId548" w:tooltip="Бор (элемент)" w:history="1">
        <w:r w:rsidRPr="00C701A8">
          <w:rPr>
            <w:rStyle w:val="a4"/>
            <w:sz w:val="28"/>
            <w:szCs w:val="28"/>
          </w:rPr>
          <w:t>бор</w:t>
        </w:r>
      </w:hyperlink>
      <w:r w:rsidRPr="00C701A8">
        <w:rPr>
          <w:sz w:val="28"/>
          <w:szCs w:val="28"/>
        </w:rPr>
        <w:t> (B) и некоторые металлы </w:t>
      </w:r>
    </w:p>
    <w:p w14:paraId="58022868" w14:textId="77777777" w:rsidR="00742D64" w:rsidRPr="00C701A8" w:rsidRDefault="00742D64" w:rsidP="00742D64">
      <w:pPr>
        <w:pStyle w:val="a5"/>
        <w:shd w:val="clear" w:color="auto" w:fill="FFFFFF"/>
        <w:spacing w:before="0" w:beforeAutospacing="0" w:after="0" w:afterAutospacing="0"/>
        <w:ind w:left="360" w:firstLine="567"/>
        <w:rPr>
          <w:sz w:val="28"/>
          <w:szCs w:val="28"/>
        </w:rPr>
      </w:pPr>
      <w:r w:rsidRPr="00C701A8">
        <w:rPr>
          <w:sz w:val="28"/>
          <w:szCs w:val="28"/>
        </w:rPr>
        <w:t>Название </w:t>
      </w:r>
      <w:r w:rsidRPr="00C701A8">
        <w:rPr>
          <w:b/>
          <w:bCs/>
          <w:sz w:val="28"/>
          <w:szCs w:val="28"/>
        </w:rPr>
        <w:t>органические вещества</w:t>
      </w:r>
      <w:r w:rsidRPr="00C701A8">
        <w:rPr>
          <w:sz w:val="28"/>
          <w:szCs w:val="28"/>
        </w:rPr>
        <w:t> появилось на ранней стадии развития </w:t>
      </w:r>
      <w:hyperlink r:id="rId549" w:tooltip="История химии" w:history="1">
        <w:r w:rsidRPr="00C701A8">
          <w:rPr>
            <w:rStyle w:val="a4"/>
            <w:sz w:val="28"/>
            <w:szCs w:val="28"/>
          </w:rPr>
          <w:t>химии</w:t>
        </w:r>
      </w:hyperlink>
      <w:r w:rsidRPr="00C701A8">
        <w:rPr>
          <w:sz w:val="28"/>
          <w:szCs w:val="28"/>
        </w:rPr>
        <w:t> во времена господства </w:t>
      </w:r>
      <w:hyperlink r:id="rId550" w:tooltip="Витализм" w:history="1">
        <w:r w:rsidRPr="00C701A8">
          <w:rPr>
            <w:rStyle w:val="a4"/>
            <w:sz w:val="28"/>
            <w:szCs w:val="28"/>
          </w:rPr>
          <w:t>виталистических воззрений</w:t>
        </w:r>
      </w:hyperlink>
      <w:r w:rsidRPr="00C701A8">
        <w:rPr>
          <w:sz w:val="28"/>
          <w:szCs w:val="28"/>
        </w:rPr>
        <w:t>, продолжавших традицию </w:t>
      </w:r>
      <w:hyperlink r:id="rId551" w:tooltip="Аристотель" w:history="1">
        <w:r w:rsidRPr="00C701A8">
          <w:rPr>
            <w:rStyle w:val="a4"/>
            <w:sz w:val="28"/>
            <w:szCs w:val="28"/>
          </w:rPr>
          <w:t>Аристотеля</w:t>
        </w:r>
      </w:hyperlink>
      <w:r w:rsidRPr="00C701A8">
        <w:rPr>
          <w:sz w:val="28"/>
          <w:szCs w:val="28"/>
        </w:rPr>
        <w:t> и </w:t>
      </w:r>
      <w:hyperlink r:id="rId552" w:tooltip="Плиний Старший" w:history="1">
        <w:r w:rsidRPr="00C701A8">
          <w:rPr>
            <w:rStyle w:val="a4"/>
            <w:sz w:val="28"/>
            <w:szCs w:val="28"/>
          </w:rPr>
          <w:t>Плиния Старшего</w:t>
        </w:r>
      </w:hyperlink>
      <w:r w:rsidRPr="00C701A8">
        <w:rPr>
          <w:sz w:val="28"/>
          <w:szCs w:val="28"/>
        </w:rPr>
        <w:t> о разделении мира на живое и неживое. В 1807 году шведский химик Якоб Берцелиус предложил назвать вещества, получаемые из организмов, органическими, а науку, изучающую их, — органической химией. Считалось, что для </w:t>
      </w:r>
      <w:hyperlink r:id="rId553" w:tooltip="Химический синтез" w:history="1">
        <w:r w:rsidRPr="00C701A8">
          <w:rPr>
            <w:rStyle w:val="a4"/>
            <w:sz w:val="28"/>
            <w:szCs w:val="28"/>
          </w:rPr>
          <w:t>синтеза</w:t>
        </w:r>
      </w:hyperlink>
      <w:r w:rsidRPr="00C701A8">
        <w:rPr>
          <w:sz w:val="28"/>
          <w:szCs w:val="28"/>
        </w:rPr>
        <w:t> органических веществ необходима особая «жизненная сила» (</w:t>
      </w:r>
      <w:hyperlink r:id="rId554" w:tooltip="Латинский язык" w:history="1">
        <w:r w:rsidRPr="00C701A8">
          <w:rPr>
            <w:rStyle w:val="a4"/>
            <w:sz w:val="28"/>
            <w:szCs w:val="28"/>
          </w:rPr>
          <w:t>лат.</w:t>
        </w:r>
      </w:hyperlink>
      <w:r w:rsidRPr="00C701A8">
        <w:rPr>
          <w:sz w:val="28"/>
          <w:szCs w:val="28"/>
        </w:rPr>
        <w:t> </w:t>
      </w:r>
      <w:r w:rsidRPr="00C701A8">
        <w:rPr>
          <w:i/>
          <w:iCs/>
          <w:sz w:val="28"/>
          <w:szCs w:val="28"/>
          <w:lang w:val="la-Latn"/>
        </w:rPr>
        <w:t>vis vitalis</w:t>
      </w:r>
      <w:r w:rsidRPr="00C701A8">
        <w:rPr>
          <w:sz w:val="28"/>
          <w:szCs w:val="28"/>
        </w:rPr>
        <w:t>), присущая только живому, и поэтому синтез органических веществ из неорганических невозможен. Это представление было опровергнуто </w:t>
      </w:r>
      <w:hyperlink r:id="rId555" w:tooltip="Вёлер, Фридрих" w:history="1">
        <w:r w:rsidRPr="00C701A8">
          <w:rPr>
            <w:rStyle w:val="a4"/>
            <w:sz w:val="28"/>
            <w:szCs w:val="28"/>
          </w:rPr>
          <w:t xml:space="preserve">Фридрихом </w:t>
        </w:r>
        <w:proofErr w:type="spellStart"/>
        <w:r w:rsidRPr="00C701A8">
          <w:rPr>
            <w:rStyle w:val="a4"/>
            <w:sz w:val="28"/>
            <w:szCs w:val="28"/>
          </w:rPr>
          <w:t>Вёлером</w:t>
        </w:r>
        <w:proofErr w:type="spellEnd"/>
      </w:hyperlink>
      <w:r w:rsidRPr="00C701A8">
        <w:rPr>
          <w:sz w:val="28"/>
          <w:szCs w:val="28"/>
        </w:rPr>
        <w:t>, учеником Берцелиуса, в </w:t>
      </w:r>
      <w:hyperlink r:id="rId556" w:tooltip="1828 год" w:history="1">
        <w:r w:rsidRPr="00C701A8">
          <w:rPr>
            <w:rStyle w:val="a4"/>
            <w:sz w:val="28"/>
            <w:szCs w:val="28"/>
          </w:rPr>
          <w:t>1829 году</w:t>
        </w:r>
      </w:hyperlink>
      <w:r w:rsidRPr="00C701A8">
        <w:rPr>
          <w:sz w:val="28"/>
          <w:szCs w:val="28"/>
        </w:rPr>
        <w:t> путём синтеза «органической» </w:t>
      </w:r>
      <w:hyperlink r:id="rId557" w:tooltip="Мочевина" w:history="1">
        <w:r w:rsidRPr="00C701A8">
          <w:rPr>
            <w:rStyle w:val="a4"/>
            <w:sz w:val="28"/>
            <w:szCs w:val="28"/>
          </w:rPr>
          <w:t>мочевины</w:t>
        </w:r>
      </w:hyperlink>
      <w:r w:rsidRPr="00C701A8">
        <w:rPr>
          <w:sz w:val="28"/>
          <w:szCs w:val="28"/>
        </w:rPr>
        <w:t xml:space="preserve"> из «минерального» </w:t>
      </w:r>
      <w:proofErr w:type="spellStart"/>
      <w:r w:rsidRPr="00C701A8">
        <w:rPr>
          <w:sz w:val="28"/>
          <w:szCs w:val="28"/>
        </w:rPr>
        <w:t>цианата</w:t>
      </w:r>
      <w:proofErr w:type="spellEnd"/>
      <w:r w:rsidRPr="00C701A8">
        <w:rPr>
          <w:sz w:val="28"/>
          <w:szCs w:val="28"/>
        </w:rPr>
        <w:t xml:space="preserve"> аммония, однако деление веществ на органические и неорганические сохранилось в химической </w:t>
      </w:r>
      <w:hyperlink r:id="rId558" w:tooltip="Термин" w:history="1">
        <w:r w:rsidRPr="00C701A8">
          <w:rPr>
            <w:rStyle w:val="a4"/>
            <w:sz w:val="28"/>
            <w:szCs w:val="28"/>
          </w:rPr>
          <w:t>терминологии</w:t>
        </w:r>
      </w:hyperlink>
      <w:r w:rsidRPr="00C701A8">
        <w:rPr>
          <w:sz w:val="28"/>
          <w:szCs w:val="28"/>
        </w:rPr>
        <w:t> и по сей день.</w:t>
      </w:r>
    </w:p>
    <w:p w14:paraId="65D503AF" w14:textId="77777777" w:rsidR="00742D64" w:rsidRPr="00C701A8" w:rsidRDefault="00742D64" w:rsidP="00742D64">
      <w:pPr>
        <w:pStyle w:val="a5"/>
        <w:shd w:val="clear" w:color="auto" w:fill="FFFFFF"/>
        <w:spacing w:before="0" w:beforeAutospacing="0" w:after="0" w:afterAutospacing="0"/>
        <w:ind w:left="360" w:firstLine="567"/>
        <w:rPr>
          <w:sz w:val="28"/>
          <w:szCs w:val="28"/>
        </w:rPr>
      </w:pPr>
      <w:r w:rsidRPr="00C701A8">
        <w:rPr>
          <w:sz w:val="28"/>
          <w:szCs w:val="28"/>
        </w:rPr>
        <w:lastRenderedPageBreak/>
        <w:t>Количество известных органических соединений составляет почти 27 млн.</w:t>
      </w:r>
    </w:p>
    <w:p w14:paraId="37FB2B9D" w14:textId="77777777" w:rsidR="00742D64" w:rsidRPr="00C701A8" w:rsidRDefault="00742D64" w:rsidP="00742D64">
      <w:pPr>
        <w:shd w:val="clear" w:color="auto" w:fill="FFFFFF"/>
        <w:spacing w:after="0"/>
        <w:ind w:firstLine="567"/>
        <w:rPr>
          <w:rFonts w:ascii="Times New Roman" w:hAnsi="Times New Roman" w:cs="Times New Roman"/>
          <w:sz w:val="28"/>
          <w:szCs w:val="28"/>
          <w:shd w:val="clear" w:color="auto" w:fill="FFFFFF"/>
        </w:rPr>
      </w:pPr>
      <w:r w:rsidRPr="00C701A8">
        <w:rPr>
          <w:rFonts w:ascii="Times New Roman" w:hAnsi="Times New Roman" w:cs="Times New Roman"/>
          <w:sz w:val="28"/>
          <w:szCs w:val="28"/>
          <w:shd w:val="clear" w:color="auto" w:fill="FFFFFF"/>
        </w:rPr>
        <w:t>Основные </w:t>
      </w:r>
      <w:hyperlink r:id="rId559" w:tooltip="Классы органических соединений (страница отсутствует)" w:history="1">
        <w:r w:rsidRPr="00C701A8">
          <w:rPr>
            <w:rStyle w:val="a4"/>
            <w:rFonts w:ascii="Times New Roman" w:hAnsi="Times New Roman" w:cs="Times New Roman"/>
            <w:sz w:val="28"/>
            <w:szCs w:val="28"/>
            <w:shd w:val="clear" w:color="auto" w:fill="FFFFFF"/>
          </w:rPr>
          <w:t>классы органических соединений</w:t>
        </w:r>
      </w:hyperlink>
      <w:r w:rsidRPr="00C701A8">
        <w:rPr>
          <w:rFonts w:ascii="Times New Roman" w:hAnsi="Times New Roman" w:cs="Times New Roman"/>
          <w:sz w:val="28"/>
          <w:szCs w:val="28"/>
          <w:shd w:val="clear" w:color="auto" w:fill="FFFFFF"/>
        </w:rPr>
        <w:t> </w:t>
      </w:r>
      <w:hyperlink r:id="rId560" w:tooltip="Биология" w:history="1">
        <w:r w:rsidRPr="00C701A8">
          <w:rPr>
            <w:rStyle w:val="a4"/>
            <w:rFonts w:ascii="Times New Roman" w:hAnsi="Times New Roman" w:cs="Times New Roman"/>
            <w:sz w:val="28"/>
            <w:szCs w:val="28"/>
            <w:shd w:val="clear" w:color="auto" w:fill="FFFFFF"/>
          </w:rPr>
          <w:t>биологического</w:t>
        </w:r>
      </w:hyperlink>
      <w:r w:rsidRPr="00C701A8">
        <w:rPr>
          <w:rFonts w:ascii="Times New Roman" w:hAnsi="Times New Roman" w:cs="Times New Roman"/>
          <w:sz w:val="28"/>
          <w:szCs w:val="28"/>
          <w:shd w:val="clear" w:color="auto" w:fill="FFFFFF"/>
        </w:rPr>
        <w:t> происхождения — </w:t>
      </w:r>
      <w:hyperlink r:id="rId561" w:tooltip="Белки" w:history="1">
        <w:r w:rsidRPr="00C701A8">
          <w:rPr>
            <w:rStyle w:val="a4"/>
            <w:rFonts w:ascii="Times New Roman" w:hAnsi="Times New Roman" w:cs="Times New Roman"/>
            <w:sz w:val="28"/>
            <w:szCs w:val="28"/>
            <w:shd w:val="clear" w:color="auto" w:fill="FFFFFF"/>
          </w:rPr>
          <w:t>белки</w:t>
        </w:r>
      </w:hyperlink>
      <w:r w:rsidRPr="00C701A8">
        <w:rPr>
          <w:rFonts w:ascii="Times New Roman" w:hAnsi="Times New Roman" w:cs="Times New Roman"/>
          <w:sz w:val="28"/>
          <w:szCs w:val="28"/>
          <w:shd w:val="clear" w:color="auto" w:fill="FFFFFF"/>
        </w:rPr>
        <w:t>, </w:t>
      </w:r>
      <w:hyperlink r:id="rId562" w:tooltip="Липиды" w:history="1">
        <w:r w:rsidRPr="00C701A8">
          <w:rPr>
            <w:rStyle w:val="a4"/>
            <w:rFonts w:ascii="Times New Roman" w:hAnsi="Times New Roman" w:cs="Times New Roman"/>
            <w:sz w:val="28"/>
            <w:szCs w:val="28"/>
            <w:shd w:val="clear" w:color="auto" w:fill="FFFFFF"/>
          </w:rPr>
          <w:t>липиды</w:t>
        </w:r>
      </w:hyperlink>
      <w:r w:rsidRPr="00C701A8">
        <w:rPr>
          <w:rFonts w:ascii="Times New Roman" w:hAnsi="Times New Roman" w:cs="Times New Roman"/>
          <w:sz w:val="28"/>
          <w:szCs w:val="28"/>
          <w:shd w:val="clear" w:color="auto" w:fill="FFFFFF"/>
        </w:rPr>
        <w:t>, </w:t>
      </w:r>
      <w:hyperlink r:id="rId563" w:tooltip="Углеводы" w:history="1">
        <w:r w:rsidRPr="00C701A8">
          <w:rPr>
            <w:rStyle w:val="a4"/>
            <w:rFonts w:ascii="Times New Roman" w:hAnsi="Times New Roman" w:cs="Times New Roman"/>
            <w:sz w:val="28"/>
            <w:szCs w:val="28"/>
            <w:shd w:val="clear" w:color="auto" w:fill="FFFFFF"/>
          </w:rPr>
          <w:t>углеводы</w:t>
        </w:r>
      </w:hyperlink>
      <w:r w:rsidRPr="00C701A8">
        <w:rPr>
          <w:rFonts w:ascii="Times New Roman" w:hAnsi="Times New Roman" w:cs="Times New Roman"/>
          <w:sz w:val="28"/>
          <w:szCs w:val="28"/>
          <w:shd w:val="clear" w:color="auto" w:fill="FFFFFF"/>
        </w:rPr>
        <w:t>, </w:t>
      </w:r>
      <w:hyperlink r:id="rId564" w:tooltip="Нуклеиновые кислоты" w:history="1">
        <w:r w:rsidRPr="00C701A8">
          <w:rPr>
            <w:rStyle w:val="a4"/>
            <w:rFonts w:ascii="Times New Roman" w:hAnsi="Times New Roman" w:cs="Times New Roman"/>
            <w:sz w:val="28"/>
            <w:szCs w:val="28"/>
            <w:shd w:val="clear" w:color="auto" w:fill="FFFFFF"/>
          </w:rPr>
          <w:t>нуклеиновые кислоты</w:t>
        </w:r>
      </w:hyperlink>
      <w:r w:rsidRPr="00C701A8">
        <w:rPr>
          <w:rFonts w:ascii="Times New Roman" w:hAnsi="Times New Roman" w:cs="Times New Roman"/>
          <w:sz w:val="28"/>
          <w:szCs w:val="28"/>
          <w:shd w:val="clear" w:color="auto" w:fill="FFFFFF"/>
        </w:rPr>
        <w:t> — содержат, помимо углерода, преимущественно </w:t>
      </w:r>
      <w:hyperlink r:id="rId565" w:tooltip="Водород" w:history="1">
        <w:r w:rsidRPr="00C701A8">
          <w:rPr>
            <w:rStyle w:val="a4"/>
            <w:rFonts w:ascii="Times New Roman" w:hAnsi="Times New Roman" w:cs="Times New Roman"/>
            <w:sz w:val="28"/>
            <w:szCs w:val="28"/>
            <w:shd w:val="clear" w:color="auto" w:fill="FFFFFF"/>
          </w:rPr>
          <w:t>водород</w:t>
        </w:r>
      </w:hyperlink>
      <w:r w:rsidRPr="00C701A8">
        <w:rPr>
          <w:rFonts w:ascii="Times New Roman" w:hAnsi="Times New Roman" w:cs="Times New Roman"/>
          <w:sz w:val="28"/>
          <w:szCs w:val="28"/>
          <w:shd w:val="clear" w:color="auto" w:fill="FFFFFF"/>
        </w:rPr>
        <w:t>, </w:t>
      </w:r>
      <w:hyperlink r:id="rId566" w:tooltip="Азот" w:history="1">
        <w:r w:rsidRPr="00C701A8">
          <w:rPr>
            <w:rStyle w:val="a4"/>
            <w:rFonts w:ascii="Times New Roman" w:hAnsi="Times New Roman" w:cs="Times New Roman"/>
            <w:sz w:val="28"/>
            <w:szCs w:val="28"/>
            <w:shd w:val="clear" w:color="auto" w:fill="FFFFFF"/>
          </w:rPr>
          <w:t>азот</w:t>
        </w:r>
      </w:hyperlink>
      <w:r w:rsidRPr="00C701A8">
        <w:rPr>
          <w:rFonts w:ascii="Times New Roman" w:hAnsi="Times New Roman" w:cs="Times New Roman"/>
          <w:sz w:val="28"/>
          <w:szCs w:val="28"/>
          <w:shd w:val="clear" w:color="auto" w:fill="FFFFFF"/>
        </w:rPr>
        <w:t>, </w:t>
      </w:r>
      <w:hyperlink r:id="rId567" w:tooltip="Кислород" w:history="1">
        <w:r w:rsidRPr="00C701A8">
          <w:rPr>
            <w:rStyle w:val="a4"/>
            <w:rFonts w:ascii="Times New Roman" w:hAnsi="Times New Roman" w:cs="Times New Roman"/>
            <w:sz w:val="28"/>
            <w:szCs w:val="28"/>
            <w:shd w:val="clear" w:color="auto" w:fill="FFFFFF"/>
          </w:rPr>
          <w:t>кислород</w:t>
        </w:r>
      </w:hyperlink>
      <w:r w:rsidRPr="00C701A8">
        <w:rPr>
          <w:rFonts w:ascii="Times New Roman" w:hAnsi="Times New Roman" w:cs="Times New Roman"/>
          <w:sz w:val="28"/>
          <w:szCs w:val="28"/>
          <w:shd w:val="clear" w:color="auto" w:fill="FFFFFF"/>
        </w:rPr>
        <w:t>, </w:t>
      </w:r>
      <w:hyperlink r:id="rId568" w:tooltip="Сера" w:history="1">
        <w:r w:rsidRPr="00C701A8">
          <w:rPr>
            <w:rStyle w:val="a4"/>
            <w:rFonts w:ascii="Times New Roman" w:hAnsi="Times New Roman" w:cs="Times New Roman"/>
            <w:sz w:val="28"/>
            <w:szCs w:val="28"/>
            <w:shd w:val="clear" w:color="auto" w:fill="FFFFFF"/>
          </w:rPr>
          <w:t>серу</w:t>
        </w:r>
      </w:hyperlink>
      <w:r w:rsidRPr="00C701A8">
        <w:rPr>
          <w:rFonts w:ascii="Times New Roman" w:hAnsi="Times New Roman" w:cs="Times New Roman"/>
          <w:sz w:val="28"/>
          <w:szCs w:val="28"/>
          <w:shd w:val="clear" w:color="auto" w:fill="FFFFFF"/>
        </w:rPr>
        <w:t> и </w:t>
      </w:r>
      <w:hyperlink r:id="rId569" w:tooltip="Фосфор" w:history="1">
        <w:r w:rsidRPr="00C701A8">
          <w:rPr>
            <w:rStyle w:val="a4"/>
            <w:rFonts w:ascii="Times New Roman" w:hAnsi="Times New Roman" w:cs="Times New Roman"/>
            <w:sz w:val="28"/>
            <w:szCs w:val="28"/>
            <w:shd w:val="clear" w:color="auto" w:fill="FFFFFF"/>
          </w:rPr>
          <w:t>фосфор</w:t>
        </w:r>
      </w:hyperlink>
      <w:r w:rsidRPr="00C701A8">
        <w:rPr>
          <w:rFonts w:ascii="Times New Roman" w:hAnsi="Times New Roman" w:cs="Times New Roman"/>
          <w:sz w:val="28"/>
          <w:szCs w:val="28"/>
          <w:shd w:val="clear" w:color="auto" w:fill="FFFFFF"/>
        </w:rPr>
        <w:t>. Именно поэтому «классические» органические соединения содержат прежде всего </w:t>
      </w:r>
      <w:r w:rsidRPr="00C701A8">
        <w:rPr>
          <w:rFonts w:ascii="Times New Roman" w:hAnsi="Times New Roman" w:cs="Times New Roman"/>
          <w:i/>
          <w:iCs/>
          <w:sz w:val="28"/>
          <w:szCs w:val="28"/>
          <w:shd w:val="clear" w:color="auto" w:fill="FFFFFF"/>
        </w:rPr>
        <w:t>водород</w:t>
      </w:r>
      <w:r w:rsidRPr="00C701A8">
        <w:rPr>
          <w:rFonts w:ascii="Times New Roman" w:hAnsi="Times New Roman" w:cs="Times New Roman"/>
          <w:sz w:val="28"/>
          <w:szCs w:val="28"/>
          <w:shd w:val="clear" w:color="auto" w:fill="FFFFFF"/>
        </w:rPr>
        <w:t>, </w:t>
      </w:r>
      <w:r w:rsidRPr="00C701A8">
        <w:rPr>
          <w:rFonts w:ascii="Times New Roman" w:hAnsi="Times New Roman" w:cs="Times New Roman"/>
          <w:i/>
          <w:iCs/>
          <w:sz w:val="28"/>
          <w:szCs w:val="28"/>
          <w:shd w:val="clear" w:color="auto" w:fill="FFFFFF"/>
        </w:rPr>
        <w:t>кислород</w:t>
      </w:r>
      <w:r w:rsidRPr="00C701A8">
        <w:rPr>
          <w:rFonts w:ascii="Times New Roman" w:hAnsi="Times New Roman" w:cs="Times New Roman"/>
          <w:sz w:val="28"/>
          <w:szCs w:val="28"/>
          <w:shd w:val="clear" w:color="auto" w:fill="FFFFFF"/>
        </w:rPr>
        <w:t>, </w:t>
      </w:r>
      <w:r w:rsidRPr="00C701A8">
        <w:rPr>
          <w:rFonts w:ascii="Times New Roman" w:hAnsi="Times New Roman" w:cs="Times New Roman"/>
          <w:i/>
          <w:iCs/>
          <w:sz w:val="28"/>
          <w:szCs w:val="28"/>
          <w:shd w:val="clear" w:color="auto" w:fill="FFFFFF"/>
        </w:rPr>
        <w:t>азот</w:t>
      </w:r>
      <w:r w:rsidRPr="00C701A8">
        <w:rPr>
          <w:rFonts w:ascii="Times New Roman" w:hAnsi="Times New Roman" w:cs="Times New Roman"/>
          <w:sz w:val="28"/>
          <w:szCs w:val="28"/>
          <w:shd w:val="clear" w:color="auto" w:fill="FFFFFF"/>
        </w:rPr>
        <w:t> и </w:t>
      </w:r>
      <w:r w:rsidRPr="00C701A8">
        <w:rPr>
          <w:rFonts w:ascii="Times New Roman" w:hAnsi="Times New Roman" w:cs="Times New Roman"/>
          <w:i/>
          <w:iCs/>
          <w:sz w:val="28"/>
          <w:szCs w:val="28"/>
          <w:shd w:val="clear" w:color="auto" w:fill="FFFFFF"/>
        </w:rPr>
        <w:t>серу</w:t>
      </w:r>
      <w:r w:rsidRPr="00C701A8">
        <w:rPr>
          <w:rFonts w:ascii="Times New Roman" w:hAnsi="Times New Roman" w:cs="Times New Roman"/>
          <w:sz w:val="28"/>
          <w:szCs w:val="28"/>
          <w:shd w:val="clear" w:color="auto" w:fill="FFFFFF"/>
        </w:rPr>
        <w:t> — несмотря на то, что </w:t>
      </w:r>
      <w:hyperlink r:id="rId570" w:tooltip="Химический элемент" w:history="1">
        <w:r w:rsidRPr="00C701A8">
          <w:rPr>
            <w:rStyle w:val="a4"/>
            <w:rFonts w:ascii="Times New Roman" w:hAnsi="Times New Roman" w:cs="Times New Roman"/>
            <w:sz w:val="28"/>
            <w:szCs w:val="28"/>
            <w:shd w:val="clear" w:color="auto" w:fill="FFFFFF"/>
          </w:rPr>
          <w:t>элементами</w:t>
        </w:r>
      </w:hyperlink>
      <w:r w:rsidRPr="00C701A8">
        <w:rPr>
          <w:rFonts w:ascii="Times New Roman" w:hAnsi="Times New Roman" w:cs="Times New Roman"/>
          <w:sz w:val="28"/>
          <w:szCs w:val="28"/>
          <w:shd w:val="clear" w:color="auto" w:fill="FFFFFF"/>
        </w:rPr>
        <w:t>, составляющими органические соединения, помимо углерода могут быть практически любые элементы.</w:t>
      </w:r>
    </w:p>
    <w:p w14:paraId="39C4F41C" w14:textId="77777777" w:rsidR="00742D64" w:rsidRPr="00C701A8" w:rsidRDefault="00742D64" w:rsidP="00742D64">
      <w:pPr>
        <w:pStyle w:val="2"/>
        <w:pBdr>
          <w:bottom w:val="single" w:sz="6" w:space="0" w:color="A2A9B1"/>
        </w:pBdr>
        <w:shd w:val="clear" w:color="auto" w:fill="FFFFFF"/>
        <w:spacing w:before="0"/>
        <w:ind w:firstLine="567"/>
        <w:rPr>
          <w:b w:val="0"/>
          <w:bCs w:val="0"/>
          <w:sz w:val="28"/>
          <w:szCs w:val="28"/>
        </w:rPr>
      </w:pPr>
      <w:r w:rsidRPr="00C701A8">
        <w:rPr>
          <w:rStyle w:val="mw-headline"/>
          <w:b w:val="0"/>
          <w:bCs w:val="0"/>
          <w:sz w:val="28"/>
          <w:szCs w:val="28"/>
        </w:rPr>
        <w:t>Характерные свойства</w:t>
      </w:r>
    </w:p>
    <w:p w14:paraId="53D5BA5A" w14:textId="77777777" w:rsidR="00742D64" w:rsidRPr="00C701A8" w:rsidRDefault="00742D64" w:rsidP="00742D64">
      <w:pPr>
        <w:pStyle w:val="a5"/>
        <w:shd w:val="clear" w:color="auto" w:fill="FFFFFF"/>
        <w:spacing w:before="0" w:beforeAutospacing="0" w:after="0" w:afterAutospacing="0"/>
        <w:ind w:firstLine="567"/>
        <w:rPr>
          <w:sz w:val="28"/>
          <w:szCs w:val="28"/>
        </w:rPr>
      </w:pPr>
      <w:r w:rsidRPr="00C701A8">
        <w:rPr>
          <w:sz w:val="28"/>
          <w:szCs w:val="28"/>
        </w:rPr>
        <w:t>Существует несколько важных свойств, которые выделяют органические соединения в отдельный, ни на что не похожий класс химических соединений.</w:t>
      </w:r>
    </w:p>
    <w:p w14:paraId="495AE2EA" w14:textId="77777777" w:rsidR="00742D64" w:rsidRPr="00C701A8" w:rsidRDefault="00742D64" w:rsidP="00742D64">
      <w:pPr>
        <w:numPr>
          <w:ilvl w:val="0"/>
          <w:numId w:val="41"/>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 обычно представляют собой газы, жидкости или легкоплавкие твёрдые вещества, в отличие от неорганических соединений, которые в большинстве своём представляют собой твёрдые вещества с высокой температурой плавления.</w:t>
      </w:r>
    </w:p>
    <w:p w14:paraId="3EC00B24" w14:textId="77777777" w:rsidR="00742D64" w:rsidRPr="00C701A8" w:rsidRDefault="00742D64" w:rsidP="00742D64">
      <w:pPr>
        <w:numPr>
          <w:ilvl w:val="0"/>
          <w:numId w:val="41"/>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 большей частью построены </w:t>
      </w:r>
      <w:proofErr w:type="spellStart"/>
      <w:r w:rsidR="002E1A1E">
        <w:fldChar w:fldCharType="begin"/>
      </w:r>
      <w:r w:rsidR="002E1A1E">
        <w:instrText xml:space="preserve"> HYPERLINK "https://ru.wikipedia.org/wiki/%D0%9A%D0%BE%D0%B2%D0%B0%D0%BB%D0%B5%D0%BD%D1%82%D0%BD%D0%B0%D1%8F_%D1%81%D0%B2%D1%8F%D0%B7%D1%8C" \o "Ковалентная связь" </w:instrText>
      </w:r>
      <w:r w:rsidR="002E1A1E">
        <w:fldChar w:fldCharType="separate"/>
      </w:r>
      <w:r w:rsidRPr="00C701A8">
        <w:rPr>
          <w:rStyle w:val="a4"/>
          <w:rFonts w:ascii="Times New Roman" w:hAnsi="Times New Roman" w:cs="Times New Roman"/>
          <w:sz w:val="28"/>
          <w:szCs w:val="28"/>
        </w:rPr>
        <w:t>ковалентно</w:t>
      </w:r>
      <w:proofErr w:type="spellEnd"/>
      <w:r w:rsidR="002E1A1E">
        <w:rPr>
          <w:rStyle w:val="a4"/>
          <w:rFonts w:ascii="Times New Roman" w:hAnsi="Times New Roman" w:cs="Times New Roman"/>
          <w:sz w:val="28"/>
          <w:szCs w:val="28"/>
        </w:rPr>
        <w:fldChar w:fldCharType="end"/>
      </w:r>
      <w:r w:rsidRPr="00C701A8">
        <w:rPr>
          <w:rFonts w:ascii="Times New Roman" w:hAnsi="Times New Roman" w:cs="Times New Roman"/>
          <w:sz w:val="28"/>
          <w:szCs w:val="28"/>
        </w:rPr>
        <w:t>, а неорганические соединения — </w:t>
      </w:r>
      <w:hyperlink r:id="rId571" w:tooltip="Ионная связь" w:history="1">
        <w:r w:rsidRPr="00C701A8">
          <w:rPr>
            <w:rStyle w:val="a4"/>
            <w:rFonts w:ascii="Times New Roman" w:hAnsi="Times New Roman" w:cs="Times New Roman"/>
            <w:sz w:val="28"/>
            <w:szCs w:val="28"/>
          </w:rPr>
          <w:t>ионно</w:t>
        </w:r>
      </w:hyperlink>
      <w:r w:rsidRPr="00C701A8">
        <w:rPr>
          <w:rFonts w:ascii="Times New Roman" w:hAnsi="Times New Roman" w:cs="Times New Roman"/>
          <w:sz w:val="28"/>
          <w:szCs w:val="28"/>
        </w:rPr>
        <w:t>.</w:t>
      </w:r>
    </w:p>
    <w:p w14:paraId="68783FA3" w14:textId="77777777" w:rsidR="00742D64" w:rsidRPr="00C701A8" w:rsidRDefault="00742D64" w:rsidP="00742D64">
      <w:pPr>
        <w:numPr>
          <w:ilvl w:val="0"/>
          <w:numId w:val="41"/>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Различная </w:t>
      </w:r>
      <w:hyperlink r:id="rId572" w:tooltip="Топология" w:history="1">
        <w:r w:rsidRPr="00C701A8">
          <w:rPr>
            <w:rStyle w:val="a4"/>
            <w:rFonts w:ascii="Times New Roman" w:hAnsi="Times New Roman" w:cs="Times New Roman"/>
            <w:sz w:val="28"/>
            <w:szCs w:val="28"/>
          </w:rPr>
          <w:t>топология</w:t>
        </w:r>
      </w:hyperlink>
      <w:r w:rsidRPr="00C701A8">
        <w:rPr>
          <w:rFonts w:ascii="Times New Roman" w:hAnsi="Times New Roman" w:cs="Times New Roman"/>
          <w:sz w:val="28"/>
          <w:szCs w:val="28"/>
        </w:rPr>
        <w:t> образования связей между атомами, образующими органические соединения (прежде всего, атомами углерода), приводит к появлению изомеров — соединений, имеющих один и тот же состав и молекулярную массу, но обладающих различными физико-химическими свойствами. Данное явление носит название </w:t>
      </w:r>
      <w:hyperlink r:id="rId573" w:tooltip="Изомерия" w:history="1">
        <w:r w:rsidRPr="00C701A8">
          <w:rPr>
            <w:rStyle w:val="a4"/>
            <w:rFonts w:ascii="Times New Roman" w:hAnsi="Times New Roman" w:cs="Times New Roman"/>
            <w:sz w:val="28"/>
            <w:szCs w:val="28"/>
          </w:rPr>
          <w:t>изомерии</w:t>
        </w:r>
      </w:hyperlink>
      <w:r w:rsidRPr="00C701A8">
        <w:rPr>
          <w:rFonts w:ascii="Times New Roman" w:hAnsi="Times New Roman" w:cs="Times New Roman"/>
          <w:sz w:val="28"/>
          <w:szCs w:val="28"/>
        </w:rPr>
        <w:t>.</w:t>
      </w:r>
    </w:p>
    <w:p w14:paraId="682E4F11" w14:textId="77777777" w:rsidR="00742D64" w:rsidRPr="00C701A8" w:rsidRDefault="00742D64" w:rsidP="00742D64">
      <w:pPr>
        <w:numPr>
          <w:ilvl w:val="0"/>
          <w:numId w:val="41"/>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Явление гомологии — существование рядов органических соединений, в которых формула любых двух соседей ряда (</w:t>
      </w:r>
      <w:hyperlink r:id="rId574" w:tooltip="Гомологические ряды" w:history="1">
        <w:r w:rsidRPr="00C701A8">
          <w:rPr>
            <w:rStyle w:val="a4"/>
            <w:rFonts w:ascii="Times New Roman" w:hAnsi="Times New Roman" w:cs="Times New Roman"/>
            <w:sz w:val="28"/>
            <w:szCs w:val="28"/>
          </w:rPr>
          <w:t>гомологов</w:t>
        </w:r>
      </w:hyperlink>
      <w:r w:rsidRPr="00C701A8">
        <w:rPr>
          <w:rFonts w:ascii="Times New Roman" w:hAnsi="Times New Roman" w:cs="Times New Roman"/>
          <w:sz w:val="28"/>
          <w:szCs w:val="28"/>
        </w:rPr>
        <w:t>) отличается на одну и ту же группу — гомологическую разницу CH</w:t>
      </w:r>
      <w:r w:rsidRPr="00C701A8">
        <w:rPr>
          <w:rFonts w:ascii="Times New Roman" w:hAnsi="Times New Roman" w:cs="Times New Roman"/>
          <w:sz w:val="28"/>
          <w:szCs w:val="28"/>
          <w:vertAlign w:val="subscript"/>
        </w:rPr>
        <w:t>2</w:t>
      </w:r>
      <w:r w:rsidRPr="00C701A8">
        <w:rPr>
          <w:rFonts w:ascii="Times New Roman" w:hAnsi="Times New Roman" w:cs="Times New Roman"/>
          <w:sz w:val="28"/>
          <w:szCs w:val="28"/>
        </w:rPr>
        <w:t>. Целый ряд </w:t>
      </w:r>
      <w:hyperlink r:id="rId575" w:tooltip="Физико-химическое свойство (страница отсутствует)" w:history="1">
        <w:r w:rsidRPr="00C701A8">
          <w:rPr>
            <w:rStyle w:val="a4"/>
            <w:rFonts w:ascii="Times New Roman" w:hAnsi="Times New Roman" w:cs="Times New Roman"/>
            <w:sz w:val="28"/>
            <w:szCs w:val="28"/>
          </w:rPr>
          <w:t>физико-химических свойств</w:t>
        </w:r>
      </w:hyperlink>
      <w:r w:rsidRPr="00C701A8">
        <w:rPr>
          <w:rFonts w:ascii="Times New Roman" w:hAnsi="Times New Roman" w:cs="Times New Roman"/>
          <w:sz w:val="28"/>
          <w:szCs w:val="28"/>
        </w:rPr>
        <w:t> в первом приближении изменяется </w:t>
      </w:r>
      <w:hyperlink r:id="rId576" w:tooltip="Симбатность (страница отсутствует)" w:history="1">
        <w:r w:rsidRPr="00C701A8">
          <w:rPr>
            <w:rStyle w:val="a4"/>
            <w:rFonts w:ascii="Times New Roman" w:hAnsi="Times New Roman" w:cs="Times New Roman"/>
            <w:sz w:val="28"/>
            <w:szCs w:val="28"/>
          </w:rPr>
          <w:t>симбатно</w:t>
        </w:r>
      </w:hyperlink>
      <w:r w:rsidRPr="00C701A8">
        <w:rPr>
          <w:rFonts w:ascii="Times New Roman" w:hAnsi="Times New Roman" w:cs="Times New Roman"/>
          <w:sz w:val="28"/>
          <w:szCs w:val="28"/>
        </w:rPr>
        <w:t> (мера схожести зависимостей в математическом анализе) по ходу гомологического ряда. Это важное свойство используется в </w:t>
      </w:r>
      <w:hyperlink r:id="rId577" w:tooltip="Материаловедение" w:history="1">
        <w:r w:rsidRPr="00C701A8">
          <w:rPr>
            <w:rStyle w:val="a4"/>
            <w:rFonts w:ascii="Times New Roman" w:hAnsi="Times New Roman" w:cs="Times New Roman"/>
            <w:sz w:val="28"/>
            <w:szCs w:val="28"/>
          </w:rPr>
          <w:t>материаловедении</w:t>
        </w:r>
      </w:hyperlink>
      <w:r w:rsidRPr="00C701A8">
        <w:rPr>
          <w:rFonts w:ascii="Times New Roman" w:hAnsi="Times New Roman" w:cs="Times New Roman"/>
          <w:sz w:val="28"/>
          <w:szCs w:val="28"/>
        </w:rPr>
        <w:t> при поиске веществ с заранее заданными свойствами.</w:t>
      </w:r>
    </w:p>
    <w:p w14:paraId="539C2CDF" w14:textId="77777777" w:rsidR="00742D64" w:rsidRPr="00C701A8" w:rsidRDefault="00742D64" w:rsidP="00742D64">
      <w:pPr>
        <w:numPr>
          <w:ilvl w:val="0"/>
          <w:numId w:val="41"/>
        </w:numPr>
        <w:shd w:val="clear" w:color="auto" w:fill="FFFFFF"/>
        <w:spacing w:after="0" w:line="240" w:lineRule="auto"/>
        <w:ind w:left="384" w:firstLine="567"/>
        <w:rPr>
          <w:rFonts w:ascii="Times New Roman" w:hAnsi="Times New Roman" w:cs="Times New Roman"/>
          <w:sz w:val="28"/>
          <w:szCs w:val="28"/>
        </w:rPr>
      </w:pPr>
      <w:r w:rsidRPr="00C701A8">
        <w:rPr>
          <w:rFonts w:ascii="Times New Roman" w:hAnsi="Times New Roman" w:cs="Times New Roman"/>
          <w:sz w:val="28"/>
          <w:szCs w:val="28"/>
        </w:rPr>
        <w:t>Горючесть. </w:t>
      </w:r>
      <w:r w:rsidRPr="00C701A8">
        <w:rPr>
          <w:rFonts w:ascii="Times New Roman" w:hAnsi="Times New Roman" w:cs="Times New Roman"/>
          <w:sz w:val="28"/>
          <w:szCs w:val="28"/>
          <w:vertAlign w:val="superscript"/>
        </w:rPr>
        <w:t>[</w:t>
      </w:r>
      <w:hyperlink r:id="rId578" w:tooltip="Википедия:Ссылки на источники" w:history="1">
        <w:r w:rsidRPr="00C701A8">
          <w:rPr>
            <w:rStyle w:val="a4"/>
            <w:rFonts w:ascii="Times New Roman" w:hAnsi="Times New Roman" w:cs="Times New Roman"/>
            <w:i/>
            <w:iCs/>
            <w:sz w:val="28"/>
            <w:szCs w:val="28"/>
            <w:vertAlign w:val="superscript"/>
          </w:rPr>
          <w:t>источник не указан 1511 дней</w:t>
        </w:r>
      </w:hyperlink>
      <w:r w:rsidRPr="00C701A8">
        <w:rPr>
          <w:rFonts w:ascii="Times New Roman" w:hAnsi="Times New Roman" w:cs="Times New Roman"/>
          <w:sz w:val="28"/>
          <w:szCs w:val="28"/>
          <w:vertAlign w:val="superscript"/>
        </w:rPr>
        <w:t>]</w:t>
      </w:r>
    </w:p>
    <w:p w14:paraId="29723DDB" w14:textId="77777777" w:rsidR="00742D64" w:rsidRPr="00C701A8" w:rsidRDefault="00742D64" w:rsidP="00742D64">
      <w:pPr>
        <w:pStyle w:val="2"/>
        <w:pBdr>
          <w:bottom w:val="single" w:sz="6" w:space="0" w:color="A2A9B1"/>
        </w:pBdr>
        <w:shd w:val="clear" w:color="auto" w:fill="FFFFFF"/>
        <w:spacing w:before="0"/>
        <w:ind w:firstLine="567"/>
        <w:rPr>
          <w:b w:val="0"/>
          <w:bCs w:val="0"/>
          <w:sz w:val="28"/>
          <w:szCs w:val="28"/>
        </w:rPr>
      </w:pPr>
      <w:r w:rsidRPr="00C701A8">
        <w:rPr>
          <w:rStyle w:val="mw-headline"/>
          <w:b w:val="0"/>
          <w:bCs w:val="0"/>
          <w:sz w:val="28"/>
          <w:szCs w:val="28"/>
        </w:rPr>
        <w:t>Номенклатура</w:t>
      </w:r>
    </w:p>
    <w:p w14:paraId="1EBBC20B" w14:textId="77777777" w:rsidR="00742D64" w:rsidRPr="00C701A8" w:rsidRDefault="00742D64" w:rsidP="00742D64">
      <w:pPr>
        <w:pStyle w:val="a5"/>
        <w:shd w:val="clear" w:color="auto" w:fill="FFFFFF"/>
        <w:spacing w:before="0" w:beforeAutospacing="0" w:after="0" w:afterAutospacing="0"/>
        <w:ind w:firstLine="567"/>
        <w:rPr>
          <w:sz w:val="28"/>
          <w:szCs w:val="28"/>
        </w:rPr>
      </w:pPr>
      <w:r w:rsidRPr="00C701A8">
        <w:rPr>
          <w:sz w:val="28"/>
          <w:szCs w:val="28"/>
        </w:rPr>
        <w:t>Органическая </w:t>
      </w:r>
      <w:hyperlink r:id="rId579" w:tooltip="Химическая номенклатура" w:history="1">
        <w:r w:rsidRPr="00C701A8">
          <w:rPr>
            <w:rStyle w:val="a4"/>
            <w:sz w:val="28"/>
            <w:szCs w:val="28"/>
          </w:rPr>
          <w:t>номенклатура</w:t>
        </w:r>
      </w:hyperlink>
      <w:r w:rsidRPr="00C701A8">
        <w:rPr>
          <w:sz w:val="28"/>
          <w:szCs w:val="28"/>
        </w:rPr>
        <w:t> — это система классификации и наименований органических веществ. В настоящее время распространена </w:t>
      </w:r>
      <w:hyperlink r:id="rId580" w:tooltip="Номенклатура органических соединений ИЮПАК" w:history="1">
        <w:r w:rsidRPr="00C701A8">
          <w:rPr>
            <w:rStyle w:val="a4"/>
            <w:sz w:val="28"/>
            <w:szCs w:val="28"/>
          </w:rPr>
          <w:t>номенклатура ИЮПАК</w:t>
        </w:r>
      </w:hyperlink>
      <w:r w:rsidRPr="00C701A8">
        <w:rPr>
          <w:sz w:val="28"/>
          <w:szCs w:val="28"/>
        </w:rPr>
        <w:t>.</w:t>
      </w:r>
    </w:p>
    <w:p w14:paraId="240FDE6A" w14:textId="77777777" w:rsidR="00742D64" w:rsidRPr="00C701A8" w:rsidRDefault="00742D64" w:rsidP="00742D64">
      <w:pPr>
        <w:pStyle w:val="a5"/>
        <w:shd w:val="clear" w:color="auto" w:fill="FFFFFF"/>
        <w:spacing w:before="0" w:beforeAutospacing="0" w:after="0" w:afterAutospacing="0"/>
        <w:ind w:firstLine="567"/>
        <w:rPr>
          <w:sz w:val="28"/>
          <w:szCs w:val="28"/>
        </w:rPr>
      </w:pPr>
      <w:r w:rsidRPr="00C701A8">
        <w:rPr>
          <w:sz w:val="28"/>
          <w:szCs w:val="28"/>
        </w:rPr>
        <w:t xml:space="preserve">Классификация органических соединений построена на важном принципе, согласно которому физические и химические свойства </w:t>
      </w:r>
      <w:r w:rsidRPr="00C701A8">
        <w:rPr>
          <w:sz w:val="28"/>
          <w:szCs w:val="28"/>
        </w:rPr>
        <w:lastRenderedPageBreak/>
        <w:t>органического соединения в первом приближении определяются двумя основными критериями — строением </w:t>
      </w:r>
      <w:hyperlink r:id="rId581" w:tooltip="Углеродный скелет" w:history="1">
        <w:r w:rsidRPr="00C701A8">
          <w:rPr>
            <w:rStyle w:val="a4"/>
            <w:sz w:val="28"/>
            <w:szCs w:val="28"/>
          </w:rPr>
          <w:t>углеродного скелета</w:t>
        </w:r>
      </w:hyperlink>
      <w:r w:rsidRPr="00C701A8">
        <w:rPr>
          <w:sz w:val="28"/>
          <w:szCs w:val="28"/>
        </w:rPr>
        <w:t> соединения и его </w:t>
      </w:r>
      <w:hyperlink r:id="rId582" w:tooltip="Функциональные группы" w:history="1">
        <w:r w:rsidRPr="00C701A8">
          <w:rPr>
            <w:rStyle w:val="a4"/>
            <w:sz w:val="28"/>
            <w:szCs w:val="28"/>
          </w:rPr>
          <w:t>функциональными группами</w:t>
        </w:r>
      </w:hyperlink>
      <w:r w:rsidRPr="00C701A8">
        <w:rPr>
          <w:sz w:val="28"/>
          <w:szCs w:val="28"/>
        </w:rPr>
        <w:t>.</w:t>
      </w:r>
    </w:p>
    <w:p w14:paraId="0FD447C0" w14:textId="77777777" w:rsidR="00742D64" w:rsidRPr="00C701A8" w:rsidRDefault="00742D64" w:rsidP="00742D64">
      <w:pPr>
        <w:pStyle w:val="a5"/>
        <w:shd w:val="clear" w:color="auto" w:fill="FFFFFF"/>
        <w:spacing w:before="0" w:beforeAutospacing="0" w:after="0" w:afterAutospacing="0"/>
        <w:ind w:firstLine="567"/>
        <w:rPr>
          <w:sz w:val="28"/>
          <w:szCs w:val="28"/>
        </w:rPr>
      </w:pPr>
      <w:r w:rsidRPr="00C701A8">
        <w:rPr>
          <w:sz w:val="28"/>
          <w:szCs w:val="28"/>
        </w:rPr>
        <w:t>В зависимости от природы </w:t>
      </w:r>
      <w:hyperlink r:id="rId583" w:tooltip="Углеродный скелет" w:history="1">
        <w:r w:rsidRPr="00C701A8">
          <w:rPr>
            <w:rStyle w:val="a4"/>
            <w:sz w:val="28"/>
            <w:szCs w:val="28"/>
          </w:rPr>
          <w:t>углеродного скелета</w:t>
        </w:r>
      </w:hyperlink>
      <w:r w:rsidRPr="00C701A8">
        <w:rPr>
          <w:sz w:val="28"/>
          <w:szCs w:val="28"/>
        </w:rPr>
        <w:t> органические соединения можно разделить на </w:t>
      </w:r>
      <w:hyperlink r:id="rId584" w:tooltip="Ациклические соединения" w:history="1">
        <w:r w:rsidRPr="00C701A8">
          <w:rPr>
            <w:rStyle w:val="a4"/>
            <w:sz w:val="28"/>
            <w:szCs w:val="28"/>
          </w:rPr>
          <w:t>ациклические</w:t>
        </w:r>
      </w:hyperlink>
      <w:r w:rsidRPr="00C701A8">
        <w:rPr>
          <w:sz w:val="28"/>
          <w:szCs w:val="28"/>
        </w:rPr>
        <w:t> и </w:t>
      </w:r>
      <w:hyperlink r:id="rId585" w:tooltip="Циклические углеводороды (страница отсутствует)" w:history="1">
        <w:r w:rsidRPr="00C701A8">
          <w:rPr>
            <w:rStyle w:val="a4"/>
            <w:sz w:val="28"/>
            <w:szCs w:val="28"/>
          </w:rPr>
          <w:t>циклические</w:t>
        </w:r>
      </w:hyperlink>
      <w:r w:rsidRPr="00C701A8">
        <w:rPr>
          <w:sz w:val="28"/>
          <w:szCs w:val="28"/>
        </w:rPr>
        <w:t>. Среди ациклических соединений различают </w:t>
      </w:r>
      <w:hyperlink r:id="rId586" w:tooltip="Предельные углеводороды" w:history="1">
        <w:r w:rsidRPr="00C701A8">
          <w:rPr>
            <w:rStyle w:val="a4"/>
            <w:sz w:val="28"/>
            <w:szCs w:val="28"/>
          </w:rPr>
          <w:t>предельные</w:t>
        </w:r>
      </w:hyperlink>
      <w:r w:rsidRPr="00C701A8">
        <w:rPr>
          <w:sz w:val="28"/>
          <w:szCs w:val="28"/>
        </w:rPr>
        <w:t> и </w:t>
      </w:r>
      <w:hyperlink r:id="rId587" w:tooltip="Непредельные углеводороды" w:history="1">
        <w:r w:rsidRPr="00C701A8">
          <w:rPr>
            <w:rStyle w:val="a4"/>
            <w:sz w:val="28"/>
            <w:szCs w:val="28"/>
          </w:rPr>
          <w:t>непредельные</w:t>
        </w:r>
      </w:hyperlink>
      <w:r w:rsidRPr="00C701A8">
        <w:rPr>
          <w:sz w:val="28"/>
          <w:szCs w:val="28"/>
        </w:rPr>
        <w:t>. Циклические соединения разделяются на </w:t>
      </w:r>
      <w:hyperlink r:id="rId588" w:tooltip="Карбоциклические соединения" w:history="1">
        <w:r w:rsidRPr="00C701A8">
          <w:rPr>
            <w:rStyle w:val="a4"/>
            <w:sz w:val="28"/>
            <w:szCs w:val="28"/>
          </w:rPr>
          <w:t>карбоциклические</w:t>
        </w:r>
      </w:hyperlink>
      <w:r w:rsidRPr="00C701A8">
        <w:rPr>
          <w:sz w:val="28"/>
          <w:szCs w:val="28"/>
        </w:rPr>
        <w:t> (алициклические и ароматические) и </w:t>
      </w:r>
      <w:hyperlink r:id="rId589" w:tooltip="Гетероциклические соединения" w:history="1">
        <w:r w:rsidRPr="00C701A8">
          <w:rPr>
            <w:rStyle w:val="a4"/>
            <w:sz w:val="28"/>
            <w:szCs w:val="28"/>
          </w:rPr>
          <w:t>гетероциклические</w:t>
        </w:r>
      </w:hyperlink>
      <w:r w:rsidRPr="00C701A8">
        <w:rPr>
          <w:sz w:val="28"/>
          <w:szCs w:val="28"/>
        </w:rPr>
        <w:t>.</w:t>
      </w:r>
    </w:p>
    <w:p w14:paraId="5DD14FEA" w14:textId="77777777" w:rsidR="00742D64" w:rsidRPr="00C701A8" w:rsidRDefault="00742D64" w:rsidP="00742D64">
      <w:pPr>
        <w:numPr>
          <w:ilvl w:val="0"/>
          <w:numId w:val="42"/>
        </w:numPr>
        <w:shd w:val="clear" w:color="auto" w:fill="FFFFFF"/>
        <w:spacing w:after="0" w:line="240" w:lineRule="auto"/>
        <w:ind w:left="384"/>
        <w:rPr>
          <w:rFonts w:ascii="Times New Roman" w:hAnsi="Times New Roman" w:cs="Times New Roman"/>
          <w:sz w:val="28"/>
          <w:szCs w:val="28"/>
        </w:rPr>
      </w:pPr>
      <w:r w:rsidRPr="00C701A8">
        <w:rPr>
          <w:rFonts w:ascii="Times New Roman" w:hAnsi="Times New Roman" w:cs="Times New Roman"/>
          <w:sz w:val="28"/>
          <w:szCs w:val="28"/>
        </w:rPr>
        <w:t>Органические соединения</w:t>
      </w:r>
    </w:p>
    <w:p w14:paraId="41F3A291" w14:textId="77777777" w:rsidR="00742D64" w:rsidRPr="00C701A8" w:rsidRDefault="002E1A1E" w:rsidP="00742D64">
      <w:pPr>
        <w:numPr>
          <w:ilvl w:val="1"/>
          <w:numId w:val="42"/>
        </w:numPr>
        <w:shd w:val="clear" w:color="auto" w:fill="FFFFFF"/>
        <w:spacing w:after="0" w:line="240" w:lineRule="auto"/>
        <w:ind w:left="768"/>
        <w:rPr>
          <w:rFonts w:ascii="Times New Roman" w:hAnsi="Times New Roman" w:cs="Times New Roman"/>
          <w:sz w:val="28"/>
          <w:szCs w:val="28"/>
        </w:rPr>
      </w:pPr>
      <w:hyperlink r:id="rId590" w:tooltip="Углеводороды" w:history="1">
        <w:r w:rsidR="00742D64" w:rsidRPr="00C701A8">
          <w:rPr>
            <w:rStyle w:val="a4"/>
            <w:rFonts w:ascii="Times New Roman" w:hAnsi="Times New Roman" w:cs="Times New Roman"/>
            <w:sz w:val="28"/>
            <w:szCs w:val="28"/>
          </w:rPr>
          <w:t>Углеводороды</w:t>
        </w:r>
      </w:hyperlink>
    </w:p>
    <w:p w14:paraId="3AB0775B"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591" w:tooltip="Ациклические соединения" w:history="1">
        <w:r w:rsidR="00742D64" w:rsidRPr="00C701A8">
          <w:rPr>
            <w:rStyle w:val="a4"/>
            <w:rFonts w:ascii="Times New Roman" w:hAnsi="Times New Roman" w:cs="Times New Roman"/>
            <w:sz w:val="28"/>
            <w:szCs w:val="28"/>
          </w:rPr>
          <w:t>Ациклические соединения</w:t>
        </w:r>
      </w:hyperlink>
    </w:p>
    <w:p w14:paraId="1EDFC05E"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592" w:tooltip="Предельные углеводороды" w:history="1">
        <w:r w:rsidR="00742D64" w:rsidRPr="00C701A8">
          <w:rPr>
            <w:rStyle w:val="a4"/>
            <w:rFonts w:ascii="Times New Roman" w:hAnsi="Times New Roman" w:cs="Times New Roman"/>
            <w:sz w:val="28"/>
            <w:szCs w:val="28"/>
          </w:rPr>
          <w:t>Предельные углеводороды</w:t>
        </w:r>
      </w:hyperlink>
      <w:r w:rsidR="00742D64" w:rsidRPr="00C701A8">
        <w:rPr>
          <w:rFonts w:ascii="Times New Roman" w:hAnsi="Times New Roman" w:cs="Times New Roman"/>
          <w:sz w:val="28"/>
          <w:szCs w:val="28"/>
        </w:rPr>
        <w:t> (</w:t>
      </w:r>
      <w:proofErr w:type="spellStart"/>
      <w:r w:rsidR="00742D64" w:rsidRPr="00C701A8">
        <w:rPr>
          <w:rFonts w:ascii="Times New Roman" w:hAnsi="Times New Roman" w:cs="Times New Roman"/>
          <w:sz w:val="28"/>
          <w:szCs w:val="28"/>
        </w:rPr>
        <w:t>алканы</w:t>
      </w:r>
      <w:proofErr w:type="spellEnd"/>
      <w:r w:rsidR="00742D64" w:rsidRPr="00C701A8">
        <w:rPr>
          <w:rFonts w:ascii="Times New Roman" w:hAnsi="Times New Roman" w:cs="Times New Roman"/>
          <w:sz w:val="28"/>
          <w:szCs w:val="28"/>
        </w:rPr>
        <w:t>)</w:t>
      </w:r>
    </w:p>
    <w:p w14:paraId="08E3959E"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593" w:tooltip="Непредельные углеводороды" w:history="1">
        <w:r w:rsidR="00742D64" w:rsidRPr="00C701A8">
          <w:rPr>
            <w:rStyle w:val="a4"/>
            <w:rFonts w:ascii="Times New Roman" w:hAnsi="Times New Roman" w:cs="Times New Roman"/>
            <w:sz w:val="28"/>
            <w:szCs w:val="28"/>
          </w:rPr>
          <w:t>Непредельные углеводороды</w:t>
        </w:r>
      </w:hyperlink>
    </w:p>
    <w:p w14:paraId="1DEF7C1B" w14:textId="77777777" w:rsidR="00742D64" w:rsidRPr="00C701A8" w:rsidRDefault="002E1A1E" w:rsidP="00742D64">
      <w:pPr>
        <w:numPr>
          <w:ilvl w:val="4"/>
          <w:numId w:val="42"/>
        </w:numPr>
        <w:shd w:val="clear" w:color="auto" w:fill="FFFFFF"/>
        <w:spacing w:after="0" w:line="240" w:lineRule="auto"/>
        <w:ind w:left="1920"/>
        <w:rPr>
          <w:rFonts w:ascii="Times New Roman" w:hAnsi="Times New Roman" w:cs="Times New Roman"/>
          <w:sz w:val="28"/>
          <w:szCs w:val="28"/>
        </w:rPr>
      </w:pPr>
      <w:hyperlink r:id="rId594" w:tooltip="Алкены" w:history="1">
        <w:proofErr w:type="spellStart"/>
        <w:r w:rsidR="00742D64" w:rsidRPr="00C701A8">
          <w:rPr>
            <w:rStyle w:val="a4"/>
            <w:rFonts w:ascii="Times New Roman" w:hAnsi="Times New Roman" w:cs="Times New Roman"/>
            <w:sz w:val="28"/>
            <w:szCs w:val="28"/>
          </w:rPr>
          <w:t>Алкены</w:t>
        </w:r>
        <w:proofErr w:type="spellEnd"/>
      </w:hyperlink>
    </w:p>
    <w:p w14:paraId="0778EA02" w14:textId="77777777" w:rsidR="00742D64" w:rsidRPr="00C701A8" w:rsidRDefault="002E1A1E" w:rsidP="00742D64">
      <w:pPr>
        <w:numPr>
          <w:ilvl w:val="4"/>
          <w:numId w:val="42"/>
        </w:numPr>
        <w:shd w:val="clear" w:color="auto" w:fill="FFFFFF"/>
        <w:spacing w:after="0" w:line="240" w:lineRule="auto"/>
        <w:ind w:left="1920"/>
        <w:rPr>
          <w:rFonts w:ascii="Times New Roman" w:hAnsi="Times New Roman" w:cs="Times New Roman"/>
          <w:sz w:val="28"/>
          <w:szCs w:val="28"/>
        </w:rPr>
      </w:pPr>
      <w:hyperlink r:id="rId595" w:tooltip="Алкины" w:history="1">
        <w:proofErr w:type="spellStart"/>
        <w:r w:rsidR="00742D64" w:rsidRPr="00C701A8">
          <w:rPr>
            <w:rStyle w:val="a4"/>
            <w:rFonts w:ascii="Times New Roman" w:hAnsi="Times New Roman" w:cs="Times New Roman"/>
            <w:sz w:val="28"/>
            <w:szCs w:val="28"/>
          </w:rPr>
          <w:t>Алкины</w:t>
        </w:r>
        <w:proofErr w:type="spellEnd"/>
      </w:hyperlink>
    </w:p>
    <w:p w14:paraId="44B60C2B" w14:textId="77777777" w:rsidR="00742D64" w:rsidRPr="00C701A8" w:rsidRDefault="002E1A1E" w:rsidP="00742D64">
      <w:pPr>
        <w:numPr>
          <w:ilvl w:val="4"/>
          <w:numId w:val="42"/>
        </w:numPr>
        <w:shd w:val="clear" w:color="auto" w:fill="FFFFFF"/>
        <w:spacing w:after="0" w:line="240" w:lineRule="auto"/>
        <w:ind w:left="1920"/>
        <w:rPr>
          <w:rFonts w:ascii="Times New Roman" w:hAnsi="Times New Roman" w:cs="Times New Roman"/>
          <w:sz w:val="28"/>
          <w:szCs w:val="28"/>
        </w:rPr>
      </w:pPr>
      <w:hyperlink r:id="rId596" w:tooltip="Алкадиены" w:history="1">
        <w:proofErr w:type="spellStart"/>
        <w:r w:rsidR="00742D64" w:rsidRPr="00C701A8">
          <w:rPr>
            <w:rStyle w:val="a4"/>
            <w:rFonts w:ascii="Times New Roman" w:hAnsi="Times New Roman" w:cs="Times New Roman"/>
            <w:sz w:val="28"/>
            <w:szCs w:val="28"/>
          </w:rPr>
          <w:t>Алкадиены</w:t>
        </w:r>
        <w:proofErr w:type="spellEnd"/>
      </w:hyperlink>
      <w:r w:rsidR="00742D64" w:rsidRPr="00C701A8">
        <w:rPr>
          <w:rFonts w:ascii="Times New Roman" w:hAnsi="Times New Roman" w:cs="Times New Roman"/>
          <w:sz w:val="28"/>
          <w:szCs w:val="28"/>
        </w:rPr>
        <w:t> (диеновые углеводороды)</w:t>
      </w:r>
    </w:p>
    <w:p w14:paraId="16FDA55D"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597" w:tooltip="Циклические углеводороды (страница отсутствует)" w:history="1">
        <w:r w:rsidR="00742D64" w:rsidRPr="00C701A8">
          <w:rPr>
            <w:rStyle w:val="a4"/>
            <w:rFonts w:ascii="Times New Roman" w:hAnsi="Times New Roman" w:cs="Times New Roman"/>
            <w:sz w:val="28"/>
            <w:szCs w:val="28"/>
          </w:rPr>
          <w:t>Циклические углеводороды</w:t>
        </w:r>
      </w:hyperlink>
    </w:p>
    <w:p w14:paraId="1BBDAF2A"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598" w:tooltip="Карбоциклические соединения" w:history="1">
        <w:r w:rsidR="00742D64" w:rsidRPr="00C701A8">
          <w:rPr>
            <w:rStyle w:val="a4"/>
            <w:rFonts w:ascii="Times New Roman" w:hAnsi="Times New Roman" w:cs="Times New Roman"/>
            <w:sz w:val="28"/>
            <w:szCs w:val="28"/>
          </w:rPr>
          <w:t>Карбоциклические соединения</w:t>
        </w:r>
      </w:hyperlink>
    </w:p>
    <w:p w14:paraId="56F59195" w14:textId="77777777" w:rsidR="00742D64" w:rsidRPr="00C701A8" w:rsidRDefault="002E1A1E" w:rsidP="00742D64">
      <w:pPr>
        <w:numPr>
          <w:ilvl w:val="4"/>
          <w:numId w:val="42"/>
        </w:numPr>
        <w:shd w:val="clear" w:color="auto" w:fill="FFFFFF"/>
        <w:spacing w:after="0" w:line="240" w:lineRule="auto"/>
        <w:ind w:left="1920"/>
        <w:rPr>
          <w:rFonts w:ascii="Times New Roman" w:hAnsi="Times New Roman" w:cs="Times New Roman"/>
          <w:sz w:val="28"/>
          <w:szCs w:val="28"/>
        </w:rPr>
      </w:pPr>
      <w:hyperlink r:id="rId599" w:tooltip="Алициклические соединения" w:history="1">
        <w:r w:rsidR="00742D64" w:rsidRPr="00C701A8">
          <w:rPr>
            <w:rStyle w:val="a4"/>
            <w:rFonts w:ascii="Times New Roman" w:hAnsi="Times New Roman" w:cs="Times New Roman"/>
            <w:sz w:val="28"/>
            <w:szCs w:val="28"/>
          </w:rPr>
          <w:t>Алициклические соединения</w:t>
        </w:r>
      </w:hyperlink>
    </w:p>
    <w:p w14:paraId="25DEEB3B" w14:textId="77777777" w:rsidR="00742D64" w:rsidRPr="00C701A8" w:rsidRDefault="002E1A1E" w:rsidP="00742D64">
      <w:pPr>
        <w:numPr>
          <w:ilvl w:val="4"/>
          <w:numId w:val="42"/>
        </w:numPr>
        <w:shd w:val="clear" w:color="auto" w:fill="FFFFFF"/>
        <w:spacing w:after="0" w:line="240" w:lineRule="auto"/>
        <w:ind w:left="1920"/>
        <w:rPr>
          <w:rFonts w:ascii="Times New Roman" w:hAnsi="Times New Roman" w:cs="Times New Roman"/>
          <w:sz w:val="28"/>
          <w:szCs w:val="28"/>
        </w:rPr>
      </w:pPr>
      <w:hyperlink r:id="rId600" w:tooltip="Арены" w:history="1">
        <w:r w:rsidR="00742D64" w:rsidRPr="00C701A8">
          <w:rPr>
            <w:rStyle w:val="a4"/>
            <w:rFonts w:ascii="Times New Roman" w:hAnsi="Times New Roman" w:cs="Times New Roman"/>
            <w:sz w:val="28"/>
            <w:szCs w:val="28"/>
          </w:rPr>
          <w:t>Ароматические соединения</w:t>
        </w:r>
      </w:hyperlink>
    </w:p>
    <w:p w14:paraId="73F2F1B3"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601" w:tooltip="Гетероциклические соединения" w:history="1">
        <w:r w:rsidR="00742D64" w:rsidRPr="00C701A8">
          <w:rPr>
            <w:rStyle w:val="a4"/>
            <w:rFonts w:ascii="Times New Roman" w:hAnsi="Times New Roman" w:cs="Times New Roman"/>
            <w:sz w:val="28"/>
            <w:szCs w:val="28"/>
          </w:rPr>
          <w:t>Гетероциклические соединения</w:t>
        </w:r>
      </w:hyperlink>
    </w:p>
    <w:p w14:paraId="4A2F53DE" w14:textId="77777777" w:rsidR="00742D64" w:rsidRPr="00C701A8" w:rsidRDefault="00742D64" w:rsidP="00742D64">
      <w:pPr>
        <w:numPr>
          <w:ilvl w:val="1"/>
          <w:numId w:val="42"/>
        </w:numPr>
        <w:shd w:val="clear" w:color="auto" w:fill="FFFFFF"/>
        <w:spacing w:after="0" w:line="240" w:lineRule="auto"/>
        <w:ind w:left="768"/>
        <w:rPr>
          <w:rFonts w:ascii="Times New Roman" w:hAnsi="Times New Roman" w:cs="Times New Roman"/>
          <w:sz w:val="28"/>
          <w:szCs w:val="28"/>
        </w:rPr>
      </w:pPr>
      <w:r w:rsidRPr="00C701A8">
        <w:rPr>
          <w:rFonts w:ascii="Times New Roman" w:hAnsi="Times New Roman" w:cs="Times New Roman"/>
          <w:sz w:val="28"/>
          <w:szCs w:val="28"/>
        </w:rPr>
        <w:t>Функциональные производные углеводородов:</w:t>
      </w:r>
    </w:p>
    <w:p w14:paraId="14B13E72"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02" w:tooltip="Спирты" w:history="1">
        <w:r w:rsidR="00742D64" w:rsidRPr="00C701A8">
          <w:rPr>
            <w:rStyle w:val="a4"/>
            <w:rFonts w:ascii="Times New Roman" w:hAnsi="Times New Roman" w:cs="Times New Roman"/>
            <w:sz w:val="28"/>
            <w:szCs w:val="28"/>
          </w:rPr>
          <w:t>Спирты</w:t>
        </w:r>
      </w:hyperlink>
      <w:r w:rsidR="00742D64" w:rsidRPr="00C701A8">
        <w:rPr>
          <w:rFonts w:ascii="Times New Roman" w:hAnsi="Times New Roman" w:cs="Times New Roman"/>
          <w:sz w:val="28"/>
          <w:szCs w:val="28"/>
        </w:rPr>
        <w:t>, </w:t>
      </w:r>
      <w:hyperlink r:id="rId603" w:tooltip="Фенолы" w:history="1">
        <w:r w:rsidR="00742D64" w:rsidRPr="00C701A8">
          <w:rPr>
            <w:rStyle w:val="a4"/>
            <w:rFonts w:ascii="Times New Roman" w:hAnsi="Times New Roman" w:cs="Times New Roman"/>
            <w:sz w:val="28"/>
            <w:szCs w:val="28"/>
          </w:rPr>
          <w:t>Фенолы</w:t>
        </w:r>
      </w:hyperlink>
    </w:p>
    <w:p w14:paraId="6EB56A3C"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04" w:tooltip="Простые эфиры" w:history="1">
        <w:r w:rsidR="00742D64" w:rsidRPr="00C701A8">
          <w:rPr>
            <w:rStyle w:val="a4"/>
            <w:rFonts w:ascii="Times New Roman" w:hAnsi="Times New Roman" w:cs="Times New Roman"/>
            <w:sz w:val="28"/>
            <w:szCs w:val="28"/>
          </w:rPr>
          <w:t>Простые эфиры</w:t>
        </w:r>
      </w:hyperlink>
    </w:p>
    <w:p w14:paraId="40B9834C"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05" w:tooltip="Альдегиды" w:history="1">
        <w:r w:rsidR="00742D64" w:rsidRPr="00C701A8">
          <w:rPr>
            <w:rStyle w:val="a4"/>
            <w:rFonts w:ascii="Times New Roman" w:hAnsi="Times New Roman" w:cs="Times New Roman"/>
            <w:sz w:val="28"/>
            <w:szCs w:val="28"/>
          </w:rPr>
          <w:t>Альдегиды</w:t>
        </w:r>
      </w:hyperlink>
      <w:r w:rsidR="00742D64" w:rsidRPr="00C701A8">
        <w:rPr>
          <w:rFonts w:ascii="Times New Roman" w:hAnsi="Times New Roman" w:cs="Times New Roman"/>
          <w:sz w:val="28"/>
          <w:szCs w:val="28"/>
        </w:rPr>
        <w:t>, </w:t>
      </w:r>
      <w:hyperlink r:id="rId606" w:tooltip="Кетоны" w:history="1">
        <w:r w:rsidR="00742D64" w:rsidRPr="00C701A8">
          <w:rPr>
            <w:rStyle w:val="a4"/>
            <w:rFonts w:ascii="Times New Roman" w:hAnsi="Times New Roman" w:cs="Times New Roman"/>
            <w:sz w:val="28"/>
            <w:szCs w:val="28"/>
          </w:rPr>
          <w:t>Кетоны</w:t>
        </w:r>
      </w:hyperlink>
    </w:p>
    <w:p w14:paraId="27EECC0F"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07" w:tooltip="Карбоновые кислоты" w:history="1">
        <w:r w:rsidR="00742D64" w:rsidRPr="00C701A8">
          <w:rPr>
            <w:rStyle w:val="a4"/>
            <w:rFonts w:ascii="Times New Roman" w:hAnsi="Times New Roman" w:cs="Times New Roman"/>
            <w:sz w:val="28"/>
            <w:szCs w:val="28"/>
          </w:rPr>
          <w:t>Карбоновые кислоты</w:t>
        </w:r>
      </w:hyperlink>
    </w:p>
    <w:p w14:paraId="0F171FF0"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08" w:tooltip="Сложные эфиры" w:history="1">
        <w:r w:rsidR="00742D64" w:rsidRPr="00C701A8">
          <w:rPr>
            <w:rStyle w:val="a4"/>
            <w:rFonts w:ascii="Times New Roman" w:hAnsi="Times New Roman" w:cs="Times New Roman"/>
            <w:sz w:val="28"/>
            <w:szCs w:val="28"/>
          </w:rPr>
          <w:t>Сложные эфиры</w:t>
        </w:r>
      </w:hyperlink>
    </w:p>
    <w:p w14:paraId="0530EE6B"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09" w:tooltip="Жиры" w:history="1">
        <w:r w:rsidR="00742D64" w:rsidRPr="00C701A8">
          <w:rPr>
            <w:rStyle w:val="a4"/>
            <w:rFonts w:ascii="Times New Roman" w:hAnsi="Times New Roman" w:cs="Times New Roman"/>
            <w:sz w:val="28"/>
            <w:szCs w:val="28"/>
          </w:rPr>
          <w:t>Жиры</w:t>
        </w:r>
      </w:hyperlink>
    </w:p>
    <w:p w14:paraId="41372323"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10" w:tooltip="Углеводы" w:history="1">
        <w:r w:rsidR="00742D64" w:rsidRPr="00C701A8">
          <w:rPr>
            <w:rStyle w:val="a4"/>
            <w:rFonts w:ascii="Times New Roman" w:hAnsi="Times New Roman" w:cs="Times New Roman"/>
            <w:sz w:val="28"/>
            <w:szCs w:val="28"/>
          </w:rPr>
          <w:t>Углеводы</w:t>
        </w:r>
      </w:hyperlink>
    </w:p>
    <w:p w14:paraId="7B4BCC41"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611" w:tooltip="Моносахариды" w:history="1">
        <w:r w:rsidR="00742D64" w:rsidRPr="00C701A8">
          <w:rPr>
            <w:rStyle w:val="a4"/>
            <w:rFonts w:ascii="Times New Roman" w:hAnsi="Times New Roman" w:cs="Times New Roman"/>
            <w:sz w:val="28"/>
            <w:szCs w:val="28"/>
          </w:rPr>
          <w:t>Моносахариды</w:t>
        </w:r>
      </w:hyperlink>
    </w:p>
    <w:p w14:paraId="25E7D1F3"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612" w:tooltip="Олигосахариды" w:history="1">
        <w:r w:rsidR="00742D64" w:rsidRPr="00C701A8">
          <w:rPr>
            <w:rStyle w:val="a4"/>
            <w:rFonts w:ascii="Times New Roman" w:hAnsi="Times New Roman" w:cs="Times New Roman"/>
            <w:sz w:val="28"/>
            <w:szCs w:val="28"/>
          </w:rPr>
          <w:t>Олигосахариды</w:t>
        </w:r>
      </w:hyperlink>
    </w:p>
    <w:p w14:paraId="496E262D"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613" w:tooltip="Полисахариды" w:history="1">
        <w:r w:rsidR="00742D64" w:rsidRPr="00C701A8">
          <w:rPr>
            <w:rStyle w:val="a4"/>
            <w:rFonts w:ascii="Times New Roman" w:hAnsi="Times New Roman" w:cs="Times New Roman"/>
            <w:sz w:val="28"/>
            <w:szCs w:val="28"/>
          </w:rPr>
          <w:t>Полисахариды</w:t>
        </w:r>
      </w:hyperlink>
    </w:p>
    <w:p w14:paraId="21BB7074" w14:textId="77777777" w:rsidR="00742D64" w:rsidRPr="00C701A8" w:rsidRDefault="002E1A1E" w:rsidP="00742D64">
      <w:pPr>
        <w:numPr>
          <w:ilvl w:val="3"/>
          <w:numId w:val="42"/>
        </w:numPr>
        <w:shd w:val="clear" w:color="auto" w:fill="FFFFFF"/>
        <w:spacing w:after="0" w:line="240" w:lineRule="auto"/>
        <w:ind w:left="1536"/>
        <w:rPr>
          <w:rFonts w:ascii="Times New Roman" w:hAnsi="Times New Roman" w:cs="Times New Roman"/>
          <w:sz w:val="28"/>
          <w:szCs w:val="28"/>
        </w:rPr>
      </w:pPr>
      <w:hyperlink r:id="rId614" w:tooltip="Мукополисахариды" w:history="1">
        <w:proofErr w:type="spellStart"/>
        <w:r w:rsidR="00742D64" w:rsidRPr="00C701A8">
          <w:rPr>
            <w:rStyle w:val="a4"/>
            <w:rFonts w:ascii="Times New Roman" w:hAnsi="Times New Roman" w:cs="Times New Roman"/>
            <w:sz w:val="28"/>
            <w:szCs w:val="28"/>
          </w:rPr>
          <w:t>Мукополисахариды</w:t>
        </w:r>
        <w:proofErr w:type="spellEnd"/>
      </w:hyperlink>
    </w:p>
    <w:p w14:paraId="2ED5DF65"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15" w:tooltip="Амины" w:history="1">
        <w:r w:rsidR="00742D64" w:rsidRPr="00C701A8">
          <w:rPr>
            <w:rStyle w:val="a4"/>
            <w:rFonts w:ascii="Times New Roman" w:hAnsi="Times New Roman" w:cs="Times New Roman"/>
            <w:sz w:val="28"/>
            <w:szCs w:val="28"/>
          </w:rPr>
          <w:t>Амины</w:t>
        </w:r>
      </w:hyperlink>
    </w:p>
    <w:p w14:paraId="5DE7E395"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16" w:tooltip="Аминокислоты" w:history="1">
        <w:r w:rsidR="00742D64" w:rsidRPr="00C701A8">
          <w:rPr>
            <w:rStyle w:val="a4"/>
            <w:rFonts w:ascii="Times New Roman" w:hAnsi="Times New Roman" w:cs="Times New Roman"/>
            <w:sz w:val="28"/>
            <w:szCs w:val="28"/>
          </w:rPr>
          <w:t>Аминокислоты</w:t>
        </w:r>
      </w:hyperlink>
    </w:p>
    <w:p w14:paraId="2412A652"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17" w:tooltip="Белки" w:history="1">
        <w:r w:rsidR="00742D64" w:rsidRPr="00C701A8">
          <w:rPr>
            <w:rStyle w:val="a4"/>
            <w:rFonts w:ascii="Times New Roman" w:hAnsi="Times New Roman" w:cs="Times New Roman"/>
            <w:sz w:val="28"/>
            <w:szCs w:val="28"/>
          </w:rPr>
          <w:t>Белки</w:t>
        </w:r>
      </w:hyperlink>
    </w:p>
    <w:p w14:paraId="7A834D6F" w14:textId="77777777" w:rsidR="00742D64" w:rsidRPr="00C701A8" w:rsidRDefault="002E1A1E" w:rsidP="00742D64">
      <w:pPr>
        <w:numPr>
          <w:ilvl w:val="2"/>
          <w:numId w:val="42"/>
        </w:numPr>
        <w:shd w:val="clear" w:color="auto" w:fill="FFFFFF"/>
        <w:spacing w:after="0" w:line="240" w:lineRule="auto"/>
        <w:ind w:left="1152"/>
        <w:rPr>
          <w:rFonts w:ascii="Times New Roman" w:hAnsi="Times New Roman" w:cs="Times New Roman"/>
          <w:sz w:val="28"/>
          <w:szCs w:val="28"/>
        </w:rPr>
      </w:pPr>
      <w:hyperlink r:id="rId618" w:tooltip="Нуклеиновые кислоты" w:history="1">
        <w:r w:rsidR="00742D64" w:rsidRPr="00C701A8">
          <w:rPr>
            <w:rStyle w:val="a4"/>
            <w:rFonts w:ascii="Times New Roman" w:hAnsi="Times New Roman" w:cs="Times New Roman"/>
            <w:sz w:val="28"/>
            <w:szCs w:val="28"/>
          </w:rPr>
          <w:t>Нуклеиновые кислоты</w:t>
        </w:r>
      </w:hyperlink>
    </w:p>
    <w:p w14:paraId="1A3E9DA1" w14:textId="77777777" w:rsidR="00742D64" w:rsidRPr="00F45952" w:rsidRDefault="00742D64" w:rsidP="00742D64">
      <w:pPr>
        <w:shd w:val="clear" w:color="auto" w:fill="FFFFFF"/>
        <w:spacing w:after="0"/>
        <w:rPr>
          <w:rFonts w:ascii="Times New Roman" w:hAnsi="Times New Roman" w:cs="Times New Roman"/>
          <w:b/>
          <w:color w:val="000000" w:themeColor="text1"/>
          <w:sz w:val="28"/>
          <w:szCs w:val="28"/>
        </w:rPr>
      </w:pPr>
      <w:r w:rsidRPr="00C701A8">
        <w:rPr>
          <w:rFonts w:ascii="Times New Roman" w:eastAsia="Times New Roman" w:hAnsi="Times New Roman" w:cs="Times New Roman"/>
          <w:sz w:val="28"/>
          <w:szCs w:val="28"/>
          <w:lang w:eastAsia="ru-RU"/>
        </w:rPr>
        <w:br/>
      </w:r>
      <w:r w:rsidRPr="00F45952">
        <w:rPr>
          <w:rFonts w:ascii="Times New Roman" w:hAnsi="Times New Roman" w:cs="Times New Roman"/>
          <w:b/>
          <w:color w:val="000000" w:themeColor="text1"/>
          <w:sz w:val="28"/>
          <w:szCs w:val="28"/>
        </w:rPr>
        <w:t>4.Закрепление изученного материала.</w:t>
      </w:r>
    </w:p>
    <w:p w14:paraId="6F31D82B" w14:textId="77777777" w:rsidR="00742D64" w:rsidRPr="00950963" w:rsidRDefault="00742D64" w:rsidP="00742D6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(Вопросы по текущему конспекту)</w:t>
      </w:r>
    </w:p>
    <w:p w14:paraId="663EC9AD" w14:textId="77777777" w:rsidR="00742D64" w:rsidRPr="00621CFC" w:rsidRDefault="00742D64" w:rsidP="00742D64">
      <w:pPr>
        <w:spacing w:line="240" w:lineRule="auto"/>
        <w:ind w:left="-284"/>
        <w:rPr>
          <w:rFonts w:ascii="Times New Roman" w:hAnsi="Times New Roman" w:cs="Times New Roman"/>
          <w:b/>
          <w:color w:val="000000" w:themeColor="text1"/>
          <w:sz w:val="28"/>
          <w:szCs w:val="28"/>
        </w:rPr>
      </w:pPr>
      <w:r w:rsidRPr="00F45952">
        <w:rPr>
          <w:rFonts w:ascii="Times New Roman" w:hAnsi="Times New Roman" w:cs="Times New Roman"/>
          <w:b/>
          <w:color w:val="000000" w:themeColor="text1"/>
          <w:sz w:val="28"/>
          <w:szCs w:val="28"/>
        </w:rPr>
        <w:t>5. Домашнее задание</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shd w:val="clear" w:color="auto" w:fill="FFFFFF"/>
        </w:rPr>
        <w:t>§6 стр.122</w:t>
      </w:r>
      <w:r w:rsidRPr="0095096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b/>
          <w:color w:val="000000" w:themeColor="text1"/>
          <w:sz w:val="28"/>
          <w:szCs w:val="28"/>
        </w:rPr>
        <w:t xml:space="preserve"> </w:t>
      </w:r>
      <w:r w:rsidRPr="00950963">
        <w:rPr>
          <w:rFonts w:ascii="Times New Roman" w:hAnsi="Times New Roman" w:cs="Times New Roman"/>
          <w:color w:val="000000" w:themeColor="text1"/>
          <w:sz w:val="28"/>
          <w:szCs w:val="28"/>
          <w:shd w:val="clear" w:color="auto" w:fill="FFFFFF"/>
        </w:rPr>
        <w:t>Составить 5 вопросов по пройденной теме.</w:t>
      </w:r>
    </w:p>
    <w:p w14:paraId="6EAA62A3" w14:textId="77777777" w:rsidR="00742D64" w:rsidRDefault="00742D64" w:rsidP="00641227"/>
    <w:p w14:paraId="2027F8B6" w14:textId="77777777" w:rsidR="001A144E" w:rsidRDefault="001A144E" w:rsidP="00641227"/>
    <w:p w14:paraId="36430A67" w14:textId="77777777" w:rsidR="001A144E" w:rsidRDefault="001A144E" w:rsidP="001A144E">
      <w:pPr>
        <w:spacing w:line="240" w:lineRule="auto"/>
        <w:ind w:left="-284"/>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1A144E" w14:paraId="3886D188" w14:textId="77777777" w:rsidTr="00CE7174">
        <w:tc>
          <w:tcPr>
            <w:tcW w:w="5117" w:type="dxa"/>
            <w:gridSpan w:val="2"/>
          </w:tcPr>
          <w:p w14:paraId="44F2DAEC" w14:textId="77777777" w:rsidR="001A144E" w:rsidRPr="004438F4" w:rsidRDefault="001A144E" w:rsidP="00CE7174">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14:paraId="33C570D8" w14:textId="77777777" w:rsidR="001A144E" w:rsidRDefault="001A144E" w:rsidP="00CE717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1A144E" w14:paraId="18CB3F81" w14:textId="77777777" w:rsidTr="00CE7174">
        <w:tc>
          <w:tcPr>
            <w:tcW w:w="5117" w:type="dxa"/>
            <w:gridSpan w:val="2"/>
          </w:tcPr>
          <w:p w14:paraId="272117B0" w14:textId="77777777" w:rsidR="001A144E" w:rsidRPr="004438F4" w:rsidRDefault="001A144E" w:rsidP="00CE7174">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14:paraId="3B968724" w14:textId="77777777" w:rsidR="001A144E" w:rsidRDefault="001A144E" w:rsidP="00CE7174">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1A144E" w14:paraId="350BA392" w14:textId="77777777" w:rsidTr="00CE7174">
        <w:tc>
          <w:tcPr>
            <w:tcW w:w="1385" w:type="dxa"/>
          </w:tcPr>
          <w:p w14:paraId="48500005" w14:textId="77777777" w:rsidR="001A144E" w:rsidRPr="004438F4" w:rsidRDefault="001A144E" w:rsidP="00CE7174">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14:paraId="401D9695" w14:textId="77777777" w:rsidR="001A144E" w:rsidRPr="00950963" w:rsidRDefault="001A144E" w:rsidP="00CE717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ПД 9-1</w:t>
            </w:r>
          </w:p>
        </w:tc>
        <w:tc>
          <w:tcPr>
            <w:tcW w:w="992" w:type="dxa"/>
            <w:tcBorders>
              <w:top w:val="single" w:sz="4" w:space="0" w:color="auto"/>
            </w:tcBorders>
          </w:tcPr>
          <w:p w14:paraId="4A26B901" w14:textId="77777777" w:rsidR="001A144E" w:rsidRPr="004438F4" w:rsidRDefault="001A144E" w:rsidP="00CE7174">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14:paraId="4A944443" w14:textId="77777777" w:rsidR="001A144E" w:rsidRPr="009C07D3" w:rsidRDefault="001A144E" w:rsidP="00CE7174">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26.01.21</w:t>
            </w:r>
            <w:r w:rsidRPr="00B47359">
              <w:rPr>
                <w:rFonts w:ascii="Times New Roman" w:hAnsi="Times New Roman" w:cs="Times New Roman"/>
                <w:color w:val="000000" w:themeColor="text1"/>
                <w:sz w:val="28"/>
                <w:szCs w:val="28"/>
              </w:rPr>
              <w:t xml:space="preserve"> г.</w:t>
            </w:r>
          </w:p>
        </w:tc>
      </w:tr>
    </w:tbl>
    <w:p w14:paraId="1A8EDABA" w14:textId="77777777" w:rsidR="001A144E" w:rsidRPr="00D64E7F" w:rsidRDefault="001A144E" w:rsidP="001A144E">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14:paraId="7569DE5E" w14:textId="77777777" w:rsidR="001A144E" w:rsidRPr="00D64E7F" w:rsidRDefault="001A144E" w:rsidP="001A144E">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14:paraId="7984C351" w14:textId="77777777" w:rsidR="001A144E" w:rsidRPr="00950963" w:rsidRDefault="001A144E" w:rsidP="001A144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14:paraId="7545EE56" w14:textId="77777777" w:rsidR="001A144E" w:rsidRPr="00950963" w:rsidRDefault="001A144E" w:rsidP="001A144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14:paraId="16D55973" w14:textId="77777777" w:rsidR="001A144E" w:rsidRPr="00613608" w:rsidRDefault="001A144E" w:rsidP="001A144E">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lang w:eastAsia="ru-RU"/>
        </w:rPr>
        <w:t>Призыв на военную службу граждан</w:t>
      </w:r>
    </w:p>
    <w:p w14:paraId="11D53C2A" w14:textId="77777777" w:rsidR="001A144E" w:rsidRDefault="001A144E" w:rsidP="001A144E">
      <w:pPr>
        <w:spacing w:after="0" w:line="240" w:lineRule="auto"/>
        <w:ind w:left="-284"/>
        <w:rPr>
          <w:rFonts w:ascii="Times New Roman" w:eastAsia="Times New Roman" w:hAnsi="Times New Roman" w:cs="Times New Roman"/>
          <w:b/>
          <w:color w:val="000000"/>
          <w:sz w:val="24"/>
          <w:szCs w:val="24"/>
          <w:lang w:eastAsia="ru-RU"/>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lang w:eastAsia="ru-RU"/>
        </w:rPr>
        <w:t>Военная служба по контракту</w:t>
      </w:r>
    </w:p>
    <w:p w14:paraId="3C71D141" w14:textId="77777777" w:rsidR="001A144E" w:rsidRPr="00613608" w:rsidRDefault="001A144E" w:rsidP="001A144E">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lang w:eastAsia="ru-RU"/>
        </w:rPr>
        <w:t>Альтернативная гражданская служба</w:t>
      </w:r>
    </w:p>
    <w:p w14:paraId="757574B7"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14:paraId="360B82F9"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военно-служащих,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14:paraId="72AC52E9"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14:paraId="57F5A749"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14:paraId="061F71EA" w14:textId="77777777" w:rsidR="001A144E" w:rsidRPr="005436FE" w:rsidRDefault="001A144E" w:rsidP="001A144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Каждому военнослужащему присваивается соответствующее воинское звание. Для военнослужащих устанавливаются военная форма и знаки различия.</w:t>
      </w:r>
    </w:p>
    <w:p w14:paraId="7F61E20A"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Военная служба по контракту</w:t>
      </w:r>
      <w:r w:rsidRPr="005436FE">
        <w:rPr>
          <w:rFonts w:ascii="Times New Roman" w:eastAsia="Times New Roman" w:hAnsi="Times New Roman" w:cs="Times New Roman"/>
          <w:color w:val="000000"/>
          <w:sz w:val="24"/>
          <w:szCs w:val="24"/>
          <w:lang w:eastAsia="ru-RU"/>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14:paraId="69299723"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Контракт о прохождении военной службы имеют право заключать:</w:t>
      </w:r>
    </w:p>
    <w:p w14:paraId="7B97FD24" w14:textId="77777777" w:rsidR="001A144E" w:rsidRPr="005436FE" w:rsidRDefault="001A144E" w:rsidP="001A144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у которых заканчивается предыдущий контракт о прохождении военной службы;</w:t>
      </w:r>
    </w:p>
    <w:p w14:paraId="10D74FB5" w14:textId="77777777" w:rsidR="001A144E" w:rsidRPr="005436FE" w:rsidRDefault="001A144E" w:rsidP="001A144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проходящие военную службу по призыву и прослужившие не менее б месяцев;</w:t>
      </w:r>
    </w:p>
    <w:p w14:paraId="2F198F5F" w14:textId="77777777" w:rsidR="001A144E" w:rsidRPr="005436FE" w:rsidRDefault="001A144E" w:rsidP="001A144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14:paraId="029E0755" w14:textId="77777777" w:rsidR="001A144E" w:rsidRPr="005436FE" w:rsidRDefault="001A144E" w:rsidP="001A144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lastRenderedPageBreak/>
        <w:t>- граждане женского пола, не пребывающие в запасе.</w:t>
      </w:r>
    </w:p>
    <w:p w14:paraId="038BF6DD" w14:textId="77777777" w:rsidR="001A144E" w:rsidRPr="005436FE" w:rsidRDefault="001A144E" w:rsidP="001A144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вправе заключать граждане в возрасте от 18 до 40 лет.</w:t>
      </w:r>
    </w:p>
    <w:p w14:paraId="2B8A2B7E"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14:paraId="6EB35BE1"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Альтернативная гражданская служба</w:t>
      </w:r>
      <w:r w:rsidRPr="005436FE">
        <w:rPr>
          <w:rFonts w:ascii="Times New Roman" w:eastAsia="Times New Roman" w:hAnsi="Times New Roman" w:cs="Times New Roman"/>
          <w:color w:val="000000"/>
          <w:sz w:val="24"/>
          <w:szCs w:val="24"/>
          <w:lang w:eastAsia="ru-RU"/>
        </w:rPr>
        <w:t xml:space="preserve"> — особый вид трудовой деятельности в интересах общества и государства, осуществляемой гражданами взамен военной службы по призыву.</w:t>
      </w:r>
    </w:p>
    <w:p w14:paraId="71D8BA80"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14:paraId="2277B2C5"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14:paraId="6511E331"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Замена гражданину военной службы по призыву альтернативной гражданской службой происходит по решению призывной комиссии.</w:t>
      </w:r>
    </w:p>
    <w:p w14:paraId="7A45AE68"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Для размещения каждой роты в казарме должны быть предусмотрены следующие помещения: спальное помещение; комната досуга; канцелярия роты; комната для хранения оружия; комната (место) для чистки оружия; комната (место) для спортивных занятий; комната бытового обслуживания; кладовая для хранения имущества роты и личных вещей военнослужащих; место для курения и чистки обуви; комната для умывания;</w:t>
      </w:r>
      <w:r>
        <w:rPr>
          <w:rFonts w:ascii="Times New Roman" w:eastAsia="Times New Roman" w:hAnsi="Times New Roman" w:cs="Times New Roman"/>
          <w:color w:val="000000"/>
          <w:sz w:val="24"/>
          <w:szCs w:val="24"/>
          <w:lang w:eastAsia="ru-RU"/>
        </w:rPr>
        <w:t xml:space="preserve"> душевая</w:t>
      </w:r>
      <w:r w:rsidRPr="005436FE">
        <w:rPr>
          <w:rFonts w:ascii="Times New Roman" w:eastAsia="Times New Roman" w:hAnsi="Times New Roman" w:cs="Times New Roman"/>
          <w:color w:val="000000"/>
          <w:sz w:val="24"/>
          <w:szCs w:val="24"/>
          <w:lang w:eastAsia="ru-RU"/>
        </w:rPr>
        <w:t>.</w:t>
      </w:r>
    </w:p>
    <w:p w14:paraId="5E40C34A"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распорядке дня предусматривается время для проведения утренней физической зарядки, утреннего и вечернего туалета, утреннего осмотра, учебных занятий и подготовки к ним, ухода 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14:paraId="7590E34B" w14:textId="77777777" w:rsidR="001A144E" w:rsidRPr="005436FE" w:rsidRDefault="001A144E" w:rsidP="001A144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14:paraId="526CA649"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436FE">
        <w:rPr>
          <w:rFonts w:ascii="Times New Roman" w:eastAsia="Times New Roman" w:hAnsi="Times New Roman" w:cs="Times New Roman"/>
          <w:color w:val="000000"/>
          <w:sz w:val="24"/>
          <w:szCs w:val="24"/>
          <w:lang w:eastAsia="ru-RU"/>
        </w:rPr>
        <w:t>Воскресные и праздничные дни являются днями отдыха для всего личного состава, кроме несущих боевое дежурство и службу в суточном наряде.</w:t>
      </w:r>
    </w:p>
    <w:p w14:paraId="2D3429E5"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4537F4D5"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0EB86387"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52CEE4D8"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662E1226"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107B3A49"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6277CD5F"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290EA0F6"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3141C2FA"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42E1C0D8"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69AFF801"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1ECA40E4"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50282E56"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30868C55"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34C272B8"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22B7CE85"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007A7759" w14:textId="77777777" w:rsidR="001A144E" w:rsidRDefault="001A144E" w:rsidP="001A144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39"/>
        <w:gridCol w:w="3123"/>
        <w:gridCol w:w="3123"/>
      </w:tblGrid>
      <w:tr w:rsidR="001A144E" w:rsidRPr="00983A04" w14:paraId="32AF54D0" w14:textId="77777777" w:rsidTr="00CE7174">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14:paraId="75413931"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14:paraId="623BFEEA"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Воинские звания</w:t>
            </w:r>
          </w:p>
        </w:tc>
      </w:tr>
      <w:tr w:rsidR="001A144E" w:rsidRPr="00983A04" w14:paraId="4B364FFA" w14:textId="77777777" w:rsidTr="00CE717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B55886E" w14:textId="77777777" w:rsidR="001A144E" w:rsidRPr="00983A04" w:rsidRDefault="001A144E" w:rsidP="00CE7174">
            <w:pPr>
              <w:spacing w:after="0" w:line="240" w:lineRule="auto"/>
              <w:rPr>
                <w:rFonts w:ascii="Times New Roman" w:eastAsia="Times New Roman" w:hAnsi="Times New Roman" w:cs="Times New Roman"/>
                <w:sz w:val="24"/>
                <w:szCs w:val="24"/>
                <w:lang w:eastAsia="ru-RU"/>
              </w:rPr>
            </w:pPr>
          </w:p>
        </w:tc>
        <w:tc>
          <w:tcPr>
            <w:tcW w:w="3190" w:type="dxa"/>
            <w:tcBorders>
              <w:top w:val="nil"/>
              <w:left w:val="nil"/>
              <w:bottom w:val="single" w:sz="8" w:space="0" w:color="auto"/>
              <w:right w:val="single" w:sz="8" w:space="0" w:color="auto"/>
            </w:tcBorders>
            <w:vAlign w:val="center"/>
            <w:hideMark/>
          </w:tcPr>
          <w:p w14:paraId="6B5FA7C5"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войсковые</w:t>
            </w:r>
          </w:p>
        </w:tc>
        <w:tc>
          <w:tcPr>
            <w:tcW w:w="3191" w:type="dxa"/>
            <w:tcBorders>
              <w:top w:val="nil"/>
              <w:left w:val="nil"/>
              <w:bottom w:val="single" w:sz="8" w:space="0" w:color="auto"/>
              <w:right w:val="single" w:sz="8" w:space="0" w:color="auto"/>
            </w:tcBorders>
            <w:vAlign w:val="center"/>
            <w:hideMark/>
          </w:tcPr>
          <w:p w14:paraId="4FB4192A"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корабельные</w:t>
            </w:r>
          </w:p>
        </w:tc>
      </w:tr>
      <w:tr w:rsidR="001A144E" w:rsidRPr="00983A04" w14:paraId="154781FE"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7DA6FCFD"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Солдаты и матросы</w:t>
            </w:r>
          </w:p>
        </w:tc>
        <w:tc>
          <w:tcPr>
            <w:tcW w:w="3190" w:type="dxa"/>
            <w:tcBorders>
              <w:top w:val="nil"/>
              <w:left w:val="nil"/>
              <w:bottom w:val="single" w:sz="8" w:space="0" w:color="auto"/>
              <w:right w:val="single" w:sz="8" w:space="0" w:color="auto"/>
            </w:tcBorders>
            <w:vAlign w:val="center"/>
            <w:hideMark/>
          </w:tcPr>
          <w:p w14:paraId="0A446794"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рядовой</w:t>
            </w:r>
          </w:p>
          <w:p w14:paraId="7D46615E"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ефрейтор</w:t>
            </w:r>
          </w:p>
        </w:tc>
        <w:tc>
          <w:tcPr>
            <w:tcW w:w="3191" w:type="dxa"/>
            <w:tcBorders>
              <w:top w:val="nil"/>
              <w:left w:val="nil"/>
              <w:bottom w:val="single" w:sz="8" w:space="0" w:color="auto"/>
              <w:right w:val="single" w:sz="8" w:space="0" w:color="auto"/>
            </w:tcBorders>
            <w:vAlign w:val="center"/>
            <w:hideMark/>
          </w:tcPr>
          <w:p w14:paraId="101253BB"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матрос</w:t>
            </w:r>
          </w:p>
          <w:p w14:paraId="2A22D4B9"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матрос</w:t>
            </w:r>
          </w:p>
        </w:tc>
      </w:tr>
      <w:tr w:rsidR="001A144E" w:rsidRPr="00983A04" w14:paraId="2A02C3F2"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7352BD5E"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Сержанты и матросы</w:t>
            </w:r>
          </w:p>
        </w:tc>
        <w:tc>
          <w:tcPr>
            <w:tcW w:w="3190" w:type="dxa"/>
            <w:tcBorders>
              <w:top w:val="nil"/>
              <w:left w:val="nil"/>
              <w:bottom w:val="single" w:sz="8" w:space="0" w:color="auto"/>
              <w:right w:val="single" w:sz="8" w:space="0" w:color="auto"/>
            </w:tcBorders>
            <w:vAlign w:val="center"/>
            <w:hideMark/>
          </w:tcPr>
          <w:p w14:paraId="4837C605"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сержант</w:t>
            </w:r>
          </w:p>
          <w:p w14:paraId="1EB485DC"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сержант</w:t>
            </w:r>
          </w:p>
          <w:p w14:paraId="0E800CCF"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w:t>
            </w:r>
          </w:p>
        </w:tc>
        <w:tc>
          <w:tcPr>
            <w:tcW w:w="3191" w:type="dxa"/>
            <w:tcBorders>
              <w:top w:val="nil"/>
              <w:left w:val="nil"/>
              <w:bottom w:val="single" w:sz="8" w:space="0" w:color="auto"/>
              <w:right w:val="single" w:sz="8" w:space="0" w:color="auto"/>
            </w:tcBorders>
            <w:vAlign w:val="center"/>
            <w:hideMark/>
          </w:tcPr>
          <w:p w14:paraId="61782A67"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2-й статьи</w:t>
            </w:r>
          </w:p>
          <w:p w14:paraId="59FF9D04"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1-й статьи</w:t>
            </w:r>
          </w:p>
          <w:p w14:paraId="3E377600"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старшина</w:t>
            </w:r>
          </w:p>
          <w:p w14:paraId="70B6A5C7"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корабельный старшина</w:t>
            </w:r>
          </w:p>
        </w:tc>
      </w:tr>
      <w:tr w:rsidR="001A144E" w:rsidRPr="00983A04" w14:paraId="74CD137A"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4723F01B"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Прапорщики и мичманы</w:t>
            </w:r>
          </w:p>
        </w:tc>
        <w:tc>
          <w:tcPr>
            <w:tcW w:w="3190" w:type="dxa"/>
            <w:tcBorders>
              <w:top w:val="nil"/>
              <w:left w:val="nil"/>
              <w:bottom w:val="single" w:sz="8" w:space="0" w:color="auto"/>
              <w:right w:val="single" w:sz="8" w:space="0" w:color="auto"/>
            </w:tcBorders>
            <w:vAlign w:val="center"/>
            <w:hideMark/>
          </w:tcPr>
          <w:p w14:paraId="48BF29CE"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w:t>
            </w:r>
          </w:p>
          <w:p w14:paraId="68B39030"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прапорщик</w:t>
            </w:r>
          </w:p>
        </w:tc>
        <w:tc>
          <w:tcPr>
            <w:tcW w:w="3191" w:type="dxa"/>
            <w:tcBorders>
              <w:top w:val="nil"/>
              <w:left w:val="nil"/>
              <w:bottom w:val="single" w:sz="8" w:space="0" w:color="auto"/>
              <w:right w:val="single" w:sz="8" w:space="0" w:color="auto"/>
            </w:tcBorders>
            <w:vAlign w:val="center"/>
            <w:hideMark/>
          </w:tcPr>
          <w:p w14:paraId="4BAF5ECC"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мичман</w:t>
            </w:r>
          </w:p>
          <w:p w14:paraId="21D49E63"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мичман</w:t>
            </w:r>
          </w:p>
        </w:tc>
      </w:tr>
      <w:tr w:rsidR="001A144E" w:rsidRPr="00983A04" w14:paraId="1214F49B"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7A713583"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Младшие офицеры</w:t>
            </w:r>
          </w:p>
        </w:tc>
        <w:tc>
          <w:tcPr>
            <w:tcW w:w="3190" w:type="dxa"/>
            <w:tcBorders>
              <w:top w:val="nil"/>
              <w:left w:val="nil"/>
              <w:bottom w:val="single" w:sz="8" w:space="0" w:color="auto"/>
              <w:right w:val="single" w:sz="8" w:space="0" w:color="auto"/>
            </w:tcBorders>
            <w:vAlign w:val="center"/>
            <w:hideMark/>
          </w:tcPr>
          <w:p w14:paraId="641EEF14"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14:paraId="11C6C249"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14:paraId="11183334"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tc>
        <w:tc>
          <w:tcPr>
            <w:tcW w:w="3191" w:type="dxa"/>
            <w:tcBorders>
              <w:top w:val="nil"/>
              <w:left w:val="nil"/>
              <w:bottom w:val="single" w:sz="8" w:space="0" w:color="auto"/>
              <w:right w:val="single" w:sz="8" w:space="0" w:color="auto"/>
            </w:tcBorders>
            <w:vAlign w:val="center"/>
            <w:hideMark/>
          </w:tcPr>
          <w:p w14:paraId="68710CB5"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14:paraId="54016C25"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14:paraId="559EB2F6"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p w14:paraId="44447A4F"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капитан-лейтенант</w:t>
            </w:r>
          </w:p>
        </w:tc>
      </w:tr>
      <w:tr w:rsidR="001A144E" w:rsidRPr="00983A04" w14:paraId="60650511"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48F891DC"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Старшие офицеры</w:t>
            </w:r>
          </w:p>
        </w:tc>
        <w:tc>
          <w:tcPr>
            <w:tcW w:w="3190" w:type="dxa"/>
            <w:tcBorders>
              <w:top w:val="nil"/>
              <w:left w:val="nil"/>
              <w:bottom w:val="single" w:sz="8" w:space="0" w:color="auto"/>
              <w:right w:val="single" w:sz="8" w:space="0" w:color="auto"/>
            </w:tcBorders>
            <w:vAlign w:val="center"/>
            <w:hideMark/>
          </w:tcPr>
          <w:p w14:paraId="03007D91"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майор</w:t>
            </w:r>
          </w:p>
          <w:p w14:paraId="44DDD295"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подполковник</w:t>
            </w:r>
          </w:p>
          <w:p w14:paraId="0CE46CBC"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полковник</w:t>
            </w:r>
          </w:p>
        </w:tc>
        <w:tc>
          <w:tcPr>
            <w:tcW w:w="3191" w:type="dxa"/>
            <w:tcBorders>
              <w:top w:val="nil"/>
              <w:left w:val="nil"/>
              <w:bottom w:val="single" w:sz="8" w:space="0" w:color="auto"/>
              <w:right w:val="single" w:sz="8" w:space="0" w:color="auto"/>
            </w:tcBorders>
            <w:vAlign w:val="center"/>
            <w:hideMark/>
          </w:tcPr>
          <w:p w14:paraId="322C212B"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3-го ранга</w:t>
            </w:r>
          </w:p>
          <w:p w14:paraId="6201434A"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2-го ранга</w:t>
            </w:r>
          </w:p>
          <w:p w14:paraId="657F5176"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1-го ранга</w:t>
            </w:r>
          </w:p>
        </w:tc>
      </w:tr>
      <w:tr w:rsidR="001A144E" w:rsidRPr="00983A04" w14:paraId="65DD2755"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1E8037EB"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Высшие офицеры</w:t>
            </w:r>
          </w:p>
        </w:tc>
        <w:tc>
          <w:tcPr>
            <w:tcW w:w="3190" w:type="dxa"/>
            <w:tcBorders>
              <w:top w:val="nil"/>
              <w:left w:val="nil"/>
              <w:bottom w:val="single" w:sz="8" w:space="0" w:color="auto"/>
              <w:right w:val="single" w:sz="8" w:space="0" w:color="auto"/>
            </w:tcBorders>
            <w:vAlign w:val="center"/>
            <w:hideMark/>
          </w:tcPr>
          <w:p w14:paraId="37EDE493"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генерал-майор</w:t>
            </w:r>
          </w:p>
          <w:p w14:paraId="3C66A9B4"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генерал-лейтенант</w:t>
            </w:r>
          </w:p>
          <w:p w14:paraId="4989311C"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генерал-полковник</w:t>
            </w:r>
          </w:p>
          <w:p w14:paraId="2F2DED65"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 армии</w:t>
            </w:r>
          </w:p>
        </w:tc>
        <w:tc>
          <w:tcPr>
            <w:tcW w:w="3191" w:type="dxa"/>
            <w:tcBorders>
              <w:top w:val="nil"/>
              <w:left w:val="nil"/>
              <w:bottom w:val="single" w:sz="8" w:space="0" w:color="auto"/>
              <w:right w:val="single" w:sz="8" w:space="0" w:color="auto"/>
            </w:tcBorders>
            <w:vAlign w:val="center"/>
            <w:hideMark/>
          </w:tcPr>
          <w:p w14:paraId="0FF8F697"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контр-адмирал</w:t>
            </w:r>
          </w:p>
          <w:p w14:paraId="5D18A97D"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вице-адмирал</w:t>
            </w:r>
          </w:p>
          <w:p w14:paraId="162B07D0"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w:t>
            </w:r>
          </w:p>
          <w:p w14:paraId="0BD78384"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 флота</w:t>
            </w:r>
          </w:p>
        </w:tc>
      </w:tr>
      <w:tr w:rsidR="001A144E" w:rsidRPr="00983A04" w14:paraId="7AB9F051" w14:textId="77777777" w:rsidTr="00CE7174">
        <w:trPr>
          <w:jc w:val="center"/>
        </w:trPr>
        <w:tc>
          <w:tcPr>
            <w:tcW w:w="3190" w:type="dxa"/>
            <w:tcBorders>
              <w:top w:val="nil"/>
              <w:left w:val="single" w:sz="8" w:space="0" w:color="auto"/>
              <w:bottom w:val="single" w:sz="8" w:space="0" w:color="auto"/>
              <w:right w:val="single" w:sz="8" w:space="0" w:color="auto"/>
            </w:tcBorders>
            <w:vAlign w:val="center"/>
            <w:hideMark/>
          </w:tcPr>
          <w:p w14:paraId="703AD38C" w14:textId="77777777" w:rsidR="001A144E" w:rsidRPr="00983A04" w:rsidRDefault="001A144E" w:rsidP="00CE7174">
            <w:pPr>
              <w:spacing w:after="0" w:line="240" w:lineRule="auto"/>
              <w:jc w:val="both"/>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 </w:t>
            </w:r>
          </w:p>
        </w:tc>
        <w:tc>
          <w:tcPr>
            <w:tcW w:w="6381" w:type="dxa"/>
            <w:gridSpan w:val="2"/>
            <w:tcBorders>
              <w:top w:val="nil"/>
              <w:left w:val="nil"/>
              <w:bottom w:val="single" w:sz="8" w:space="0" w:color="auto"/>
              <w:right w:val="single" w:sz="8" w:space="0" w:color="auto"/>
            </w:tcBorders>
            <w:vAlign w:val="center"/>
            <w:hideMark/>
          </w:tcPr>
          <w:p w14:paraId="1BD2A2BD" w14:textId="77777777" w:rsidR="001A144E" w:rsidRPr="00983A04" w:rsidRDefault="001A144E"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Маршал Российской Федерации</w:t>
            </w:r>
          </w:p>
        </w:tc>
      </w:tr>
    </w:tbl>
    <w:p w14:paraId="1C26A015" w14:textId="77777777" w:rsidR="001A144E" w:rsidRPr="00CC5EE1" w:rsidRDefault="001A144E" w:rsidP="002E1A1E">
      <w:pPr>
        <w:pStyle w:val="3"/>
        <w:spacing w:before="0"/>
        <w:rPr>
          <w:sz w:val="24"/>
          <w:szCs w:val="24"/>
        </w:rPr>
      </w:pPr>
    </w:p>
    <w:p w14:paraId="10D817FA" w14:textId="77777777" w:rsidR="001A144E" w:rsidRPr="00CC5EE1" w:rsidRDefault="001A144E" w:rsidP="001A144E">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14:paraId="4D1C9D33" w14:textId="77777777" w:rsidR="001A144E" w:rsidRPr="00CC5EE1" w:rsidRDefault="001A144E" w:rsidP="001A144E">
      <w:pPr>
        <w:pStyle w:val="3"/>
        <w:spacing w:before="0"/>
        <w:ind w:firstLine="300"/>
        <w:rPr>
          <w:b w:val="0"/>
          <w:sz w:val="24"/>
          <w:szCs w:val="24"/>
        </w:rPr>
      </w:pPr>
      <w:r w:rsidRPr="00CC5EE1">
        <w:rPr>
          <w:b w:val="0"/>
          <w:sz w:val="24"/>
          <w:szCs w:val="24"/>
        </w:rPr>
        <w:t xml:space="preserve">1. </w:t>
      </w:r>
      <w:r w:rsidRPr="005436FE">
        <w:rPr>
          <w:b w:val="0"/>
          <w:color w:val="1D1D1B"/>
          <w:sz w:val="24"/>
          <w:szCs w:val="24"/>
          <w:shd w:val="clear" w:color="auto" w:fill="FFFFFF"/>
        </w:rPr>
        <w:t>Где осуществляются призыв граждан на военную службу?</w:t>
      </w:r>
    </w:p>
    <w:p w14:paraId="5DC77D06" w14:textId="77777777" w:rsidR="001A144E" w:rsidRDefault="001A144E" w:rsidP="001A144E">
      <w:pPr>
        <w:pStyle w:val="a5"/>
        <w:spacing w:before="0" w:beforeAutospacing="0" w:after="0" w:afterAutospacing="0"/>
        <w:ind w:firstLine="300"/>
        <w:jc w:val="both"/>
      </w:pPr>
      <w:r w:rsidRPr="00CC5EE1">
        <w:t xml:space="preserve">2. </w:t>
      </w:r>
      <w:r w:rsidRPr="005436FE">
        <w:t xml:space="preserve">В какой период осуществляется призыв на военную службу? </w:t>
      </w:r>
    </w:p>
    <w:p w14:paraId="491444AB" w14:textId="77777777" w:rsidR="001A144E" w:rsidRPr="00CC5EE1" w:rsidRDefault="001A144E" w:rsidP="001A144E">
      <w:pPr>
        <w:pStyle w:val="a5"/>
        <w:spacing w:before="0" w:beforeAutospacing="0" w:after="0" w:afterAutospacing="0"/>
        <w:ind w:firstLine="300"/>
        <w:jc w:val="both"/>
      </w:pPr>
      <w:r w:rsidRPr="00CC5EE1">
        <w:t xml:space="preserve">3. </w:t>
      </w:r>
      <w:r w:rsidRPr="005436FE">
        <w:t>Граждане какого возраста подлежат призыву на военную службу?</w:t>
      </w:r>
    </w:p>
    <w:p w14:paraId="299B26C5" w14:textId="77777777" w:rsidR="001A144E" w:rsidRPr="00D64E7F" w:rsidRDefault="001A144E" w:rsidP="001A144E">
      <w:pPr>
        <w:pStyle w:val="a5"/>
        <w:spacing w:before="0" w:beforeAutospacing="0" w:after="0" w:afterAutospacing="0"/>
        <w:ind w:firstLine="300"/>
        <w:jc w:val="both"/>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14:paraId="402B1474" w14:textId="77777777" w:rsidR="001A144E" w:rsidRPr="00950963" w:rsidRDefault="001A144E" w:rsidP="001A144E">
      <w:pPr>
        <w:spacing w:line="240" w:lineRule="auto"/>
        <w:ind w:left="-284"/>
        <w:rPr>
          <w:rFonts w:ascii="Times New Roman" w:hAnsi="Times New Roman" w:cs="Times New Roman"/>
          <w:color w:val="000000" w:themeColor="text1"/>
          <w:sz w:val="28"/>
          <w:szCs w:val="28"/>
        </w:rPr>
      </w:pPr>
    </w:p>
    <w:p w14:paraId="4FBC8B85" w14:textId="77777777" w:rsidR="001A144E" w:rsidRPr="00CC5EE1" w:rsidRDefault="001A144E" w:rsidP="001A144E">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14:paraId="0F413DF1" w14:textId="77777777" w:rsidR="001A144E" w:rsidRPr="00D4037D" w:rsidRDefault="001A144E" w:rsidP="001A144E">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Pr>
          <w:rFonts w:ascii="Times New Roman" w:hAnsi="Times New Roman"/>
          <w:sz w:val="24"/>
          <w:szCs w:val="24"/>
          <w:lang w:val="en-US"/>
        </w:rPr>
        <w:t>5</w:t>
      </w:r>
      <w:r>
        <w:rPr>
          <w:rFonts w:ascii="Times New Roman" w:hAnsi="Times New Roman"/>
          <w:sz w:val="24"/>
          <w:szCs w:val="24"/>
        </w:rPr>
        <w:t xml:space="preserve"> § 4.</w:t>
      </w:r>
      <w:r>
        <w:rPr>
          <w:rFonts w:ascii="Times New Roman" w:hAnsi="Times New Roman"/>
          <w:sz w:val="24"/>
          <w:szCs w:val="24"/>
          <w:lang w:val="en-US"/>
        </w:rPr>
        <w:t>6</w:t>
      </w:r>
      <w:r>
        <w:rPr>
          <w:rFonts w:ascii="Times New Roman" w:hAnsi="Times New Roman"/>
          <w:sz w:val="24"/>
          <w:szCs w:val="24"/>
        </w:rPr>
        <w:t xml:space="preserve"> стр. 1</w:t>
      </w:r>
      <w:r>
        <w:rPr>
          <w:rFonts w:ascii="Times New Roman" w:hAnsi="Times New Roman"/>
          <w:sz w:val="24"/>
          <w:szCs w:val="24"/>
          <w:lang w:val="en-US"/>
        </w:rPr>
        <w:t>79</w:t>
      </w:r>
      <w:r>
        <w:rPr>
          <w:rFonts w:ascii="Times New Roman" w:hAnsi="Times New Roman"/>
          <w:sz w:val="24"/>
          <w:szCs w:val="24"/>
        </w:rPr>
        <w:t xml:space="preserve"> (Л1)</w:t>
      </w:r>
    </w:p>
    <w:p w14:paraId="387D3410" w14:textId="77777777" w:rsidR="001A144E" w:rsidRDefault="001A144E" w:rsidP="00641227"/>
    <w:p w14:paraId="1B4B529C" w14:textId="77777777" w:rsidR="00C1046A" w:rsidRDefault="00C1046A" w:rsidP="00641227"/>
    <w:p w14:paraId="33ACF959" w14:textId="77777777" w:rsidR="00C1046A" w:rsidRDefault="00C1046A" w:rsidP="00641227"/>
    <w:p w14:paraId="0DE69A89" w14:textId="77777777" w:rsidR="00C1046A" w:rsidRDefault="00C1046A" w:rsidP="00641227"/>
    <w:p w14:paraId="17FE84EA" w14:textId="77777777" w:rsidR="002E1A1E" w:rsidRDefault="002E1A1E" w:rsidP="00641227"/>
    <w:p w14:paraId="62C32D05" w14:textId="77777777" w:rsidR="00C1046A" w:rsidRDefault="00C1046A" w:rsidP="00641227"/>
    <w:p w14:paraId="4CF51D8E" w14:textId="77777777" w:rsidR="002E1A1E" w:rsidRPr="005E2F44" w:rsidRDefault="002E1A1E" w:rsidP="002E1A1E">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lastRenderedPageBreak/>
        <w:t>ФИО ПРЕПОДАВАТЕЛЯ __</w:t>
      </w:r>
      <w:proofErr w:type="spellStart"/>
      <w:r w:rsidRPr="005E2F44">
        <w:rPr>
          <w:rFonts w:ascii="Times New Roman" w:hAnsi="Times New Roman" w:cs="Times New Roman"/>
          <w:color w:val="000000" w:themeColor="text1"/>
          <w:sz w:val="28"/>
          <w:szCs w:val="28"/>
          <w:u w:val="single"/>
        </w:rPr>
        <w:t>Мидаева</w:t>
      </w:r>
      <w:proofErr w:type="spellEnd"/>
      <w:r w:rsidRPr="005E2F44">
        <w:rPr>
          <w:rFonts w:ascii="Times New Roman" w:hAnsi="Times New Roman" w:cs="Times New Roman"/>
          <w:color w:val="000000" w:themeColor="text1"/>
          <w:sz w:val="28"/>
          <w:szCs w:val="28"/>
          <w:u w:val="single"/>
        </w:rPr>
        <w:t xml:space="preserve"> Тамила </w:t>
      </w:r>
      <w:proofErr w:type="spellStart"/>
      <w:r w:rsidRPr="005E2F44">
        <w:rPr>
          <w:rFonts w:ascii="Times New Roman" w:hAnsi="Times New Roman" w:cs="Times New Roman"/>
          <w:color w:val="000000" w:themeColor="text1"/>
          <w:sz w:val="28"/>
          <w:szCs w:val="28"/>
          <w:u w:val="single"/>
        </w:rPr>
        <w:t>Кахировна</w:t>
      </w:r>
      <w:proofErr w:type="spellEnd"/>
      <w:r>
        <w:rPr>
          <w:rFonts w:ascii="Times New Roman" w:hAnsi="Times New Roman" w:cs="Times New Roman"/>
          <w:color w:val="000000" w:themeColor="text1"/>
          <w:sz w:val="28"/>
          <w:szCs w:val="28"/>
        </w:rPr>
        <w:t>_____________</w:t>
      </w:r>
    </w:p>
    <w:p w14:paraId="727BAB3F" w14:textId="77777777" w:rsidR="002E1A1E" w:rsidRPr="005E2F44" w:rsidRDefault="002E1A1E" w:rsidP="002E1A1E">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Pr>
          <w:rFonts w:ascii="Times New Roman" w:hAnsi="Times New Roman" w:cs="Times New Roman"/>
          <w:color w:val="000000" w:themeColor="text1"/>
          <w:sz w:val="28"/>
          <w:szCs w:val="28"/>
          <w:u w:val="single"/>
        </w:rPr>
        <w:t>ОД.02</w:t>
      </w:r>
      <w:r w:rsidRPr="005E2F44">
        <w:rPr>
          <w:rFonts w:ascii="Times New Roman" w:hAnsi="Times New Roman" w:cs="Times New Roman"/>
          <w:b/>
          <w:color w:val="000000" w:themeColor="text1"/>
          <w:sz w:val="28"/>
          <w:szCs w:val="28"/>
          <w:u w:val="single"/>
        </w:rPr>
        <w:t>Литература</w:t>
      </w:r>
      <w:r w:rsidRPr="005E2F44">
        <w:rPr>
          <w:rFonts w:ascii="Times New Roman" w:hAnsi="Times New Roman" w:cs="Times New Roman"/>
          <w:b/>
          <w:color w:val="000000" w:themeColor="text1"/>
          <w:sz w:val="28"/>
          <w:szCs w:val="28"/>
        </w:rPr>
        <w:t>_</w:t>
      </w:r>
      <w:r>
        <w:rPr>
          <w:rFonts w:ascii="Times New Roman" w:hAnsi="Times New Roman" w:cs="Times New Roman"/>
          <w:color w:val="000000" w:themeColor="text1"/>
          <w:sz w:val="28"/>
          <w:szCs w:val="28"/>
        </w:rPr>
        <w:t>__________</w:t>
      </w:r>
    </w:p>
    <w:p w14:paraId="0D6587DA" w14:textId="77777777" w:rsidR="002E1A1E" w:rsidRPr="003E0972" w:rsidRDefault="002E1A1E" w:rsidP="002E1A1E">
      <w:pPr>
        <w:spacing w:line="240" w:lineRule="auto"/>
        <w:ind w:left="-284"/>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ГРУППА </w:t>
      </w:r>
      <w:r w:rsidRPr="005E2F44">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ПД</w:t>
      </w:r>
      <w:r w:rsidRPr="005E2F44">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 xml:space="preserve">9-1 </w:t>
      </w:r>
      <w:r>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w:t>
      </w:r>
      <w:r w:rsidRPr="0053226F">
        <w:rPr>
          <w:rFonts w:ascii="Times New Roman" w:hAnsi="Times New Roman" w:cs="Times New Roman"/>
          <w:color w:val="000000" w:themeColor="text1"/>
          <w:sz w:val="28"/>
          <w:szCs w:val="28"/>
          <w:u w:val="single"/>
        </w:rPr>
        <w:t>7</w:t>
      </w:r>
      <w:r w:rsidRPr="003E0972">
        <w:rPr>
          <w:rFonts w:ascii="Times New Roman" w:hAnsi="Times New Roman" w:cs="Times New Roman"/>
          <w:color w:val="000000" w:themeColor="text1"/>
          <w:sz w:val="28"/>
          <w:szCs w:val="28"/>
          <w:u w:val="single"/>
        </w:rPr>
        <w:t>.01.2020г.</w:t>
      </w:r>
    </w:p>
    <w:p w14:paraId="0B196255" w14:textId="77777777" w:rsidR="002E1A1E" w:rsidRPr="000F38C9" w:rsidRDefault="002E1A1E" w:rsidP="002E1A1E">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hAnsi="Times New Roman" w:cs="Times New Roman"/>
          <w:color w:val="000000" w:themeColor="text1"/>
          <w:sz w:val="28"/>
          <w:szCs w:val="28"/>
        </w:rPr>
        <w:t xml:space="preserve">ТЕМА: </w:t>
      </w:r>
      <w:r>
        <w:rPr>
          <w:rFonts w:ascii="Times New Roman" w:eastAsia="Times New Roman" w:hAnsi="Times New Roman" w:cs="Times New Roman"/>
          <w:b/>
          <w:bCs/>
          <w:i/>
          <w:iCs/>
          <w:color w:val="000000"/>
          <w:sz w:val="28"/>
          <w:szCs w:val="28"/>
        </w:rPr>
        <w:t>М. Булгаков. Жизнь и творчество. Роман «Мастер и Маргарита»</w:t>
      </w:r>
      <w:r w:rsidRPr="006C6A78">
        <w:rPr>
          <w:rFonts w:ascii="Times New Roman" w:eastAsia="Times New Roman" w:hAnsi="Times New Roman" w:cs="Times New Roman"/>
          <w:b/>
          <w:bCs/>
          <w:i/>
          <w:iCs/>
          <w:color w:val="000000"/>
          <w:sz w:val="28"/>
          <w:szCs w:val="28"/>
        </w:rPr>
        <w:t xml:space="preserve">. </w:t>
      </w:r>
    </w:p>
    <w:p w14:paraId="67DE09D4" w14:textId="77777777" w:rsidR="002E1A1E" w:rsidRPr="005E2F44" w:rsidRDefault="002E1A1E" w:rsidP="002E1A1E">
      <w:pPr>
        <w:shd w:val="clear" w:color="auto" w:fill="FFFFFF"/>
        <w:spacing w:after="0" w:line="240" w:lineRule="auto"/>
        <w:rPr>
          <w:rFonts w:ascii="Times New Roman" w:hAnsi="Times New Roman" w:cs="Times New Roman"/>
          <w:b/>
          <w:sz w:val="28"/>
          <w:szCs w:val="28"/>
        </w:rPr>
      </w:pPr>
      <w:r w:rsidRPr="005E2F44">
        <w:rPr>
          <w:rFonts w:ascii="Times New Roman" w:hAnsi="Times New Roman" w:cs="Times New Roman"/>
          <w:b/>
          <w:sz w:val="28"/>
          <w:szCs w:val="28"/>
        </w:rPr>
        <w:t xml:space="preserve">        </w:t>
      </w:r>
    </w:p>
    <w:p w14:paraId="4C2BF7A3" w14:textId="77777777" w:rsidR="002E1A1E" w:rsidRPr="005E2F44" w:rsidRDefault="002E1A1E" w:rsidP="002E1A1E">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ХОД ЗАНЯТИЯ</w:t>
      </w:r>
    </w:p>
    <w:p w14:paraId="4DC7F816" w14:textId="77777777" w:rsidR="002E1A1E" w:rsidRPr="005E2F44" w:rsidRDefault="002E1A1E" w:rsidP="002E1A1E">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1.ОРГ</w:t>
      </w:r>
      <w:proofErr w:type="gramStart"/>
      <w:r w:rsidRPr="005E2F44">
        <w:rPr>
          <w:rFonts w:ascii="Times New Roman" w:hAnsi="Times New Roman" w:cs="Times New Roman"/>
          <w:color w:val="000000" w:themeColor="text1"/>
          <w:sz w:val="28"/>
          <w:szCs w:val="28"/>
        </w:rPr>
        <w:t>.М</w:t>
      </w:r>
      <w:proofErr w:type="gramEnd"/>
      <w:r w:rsidRPr="005E2F44">
        <w:rPr>
          <w:rFonts w:ascii="Times New Roman" w:hAnsi="Times New Roman" w:cs="Times New Roman"/>
          <w:color w:val="000000" w:themeColor="text1"/>
          <w:sz w:val="28"/>
          <w:szCs w:val="28"/>
        </w:rPr>
        <w:t>ОМЕНТ (2-3мин) - Приветствие, отметка отсутствующих.</w:t>
      </w:r>
    </w:p>
    <w:p w14:paraId="0B8555F6" w14:textId="77777777" w:rsidR="002E1A1E" w:rsidRDefault="002E1A1E" w:rsidP="002E1A1E">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2. ИЗУЧЕНИЕ НОВОГО МАТЕРИАЛА</w:t>
      </w:r>
    </w:p>
    <w:p w14:paraId="153F7C69" w14:textId="77777777" w:rsidR="002E1A1E" w:rsidRDefault="002E1A1E" w:rsidP="002E1A1E">
      <w:pPr>
        <w:shd w:val="clear" w:color="auto" w:fill="FFFFFF"/>
        <w:spacing w:after="150"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1.М. Булгаков. Жизнь и творчество.</w:t>
      </w:r>
      <w:r w:rsidRPr="00783476">
        <w:rPr>
          <w:rFonts w:ascii="Times New Roman" w:eastAsia="Times New Roman" w:hAnsi="Times New Roman" w:cs="Times New Roman"/>
          <w:b/>
          <w:bCs/>
          <w:i/>
          <w:iCs/>
          <w:color w:val="000000"/>
          <w:sz w:val="28"/>
          <w:szCs w:val="28"/>
        </w:rPr>
        <w:t xml:space="preserve"> </w:t>
      </w:r>
    </w:p>
    <w:p w14:paraId="3F948AE8" w14:textId="77777777" w:rsidR="002E1A1E" w:rsidRPr="00722F7B" w:rsidRDefault="002E1A1E" w:rsidP="002E1A1E">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2.Роман «Мастер и Маргарита»</w:t>
      </w:r>
      <w:r w:rsidRPr="006C6A78">
        <w:rPr>
          <w:rFonts w:ascii="Times New Roman" w:eastAsia="Times New Roman" w:hAnsi="Times New Roman" w:cs="Times New Roman"/>
          <w:b/>
          <w:bCs/>
          <w:i/>
          <w:iCs/>
          <w:color w:val="000000"/>
          <w:sz w:val="28"/>
          <w:szCs w:val="28"/>
        </w:rPr>
        <w:t xml:space="preserve">. </w:t>
      </w:r>
    </w:p>
    <w:p w14:paraId="40A1BA0D"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Судьба Булгакова</w:t>
      </w:r>
      <w:r w:rsidRPr="00783476">
        <w:rPr>
          <w:rFonts w:ascii="Times New Roman" w:eastAsia="Times New Roman" w:hAnsi="Times New Roman" w:cs="Times New Roman"/>
          <w:color w:val="000000"/>
          <w:sz w:val="24"/>
          <w:szCs w:val="24"/>
        </w:rPr>
        <w:t xml:space="preserve"> имеет свой драматический рисунок. В нем, как всегда кажется издали и </w:t>
      </w:r>
      <w:proofErr w:type="gramStart"/>
      <w:r w:rsidRPr="00783476">
        <w:rPr>
          <w:rFonts w:ascii="Times New Roman" w:eastAsia="Times New Roman" w:hAnsi="Times New Roman" w:cs="Times New Roman"/>
          <w:color w:val="000000"/>
          <w:sz w:val="24"/>
          <w:szCs w:val="24"/>
        </w:rPr>
        <w:t>по</w:t>
      </w:r>
      <w:proofErr w:type="gram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прошествии</w:t>
      </w:r>
      <w:proofErr w:type="gramEnd"/>
      <w:r w:rsidRPr="00783476">
        <w:rPr>
          <w:rFonts w:ascii="Times New Roman" w:eastAsia="Times New Roman" w:hAnsi="Times New Roman" w:cs="Times New Roman"/>
          <w:color w:val="000000"/>
          <w:sz w:val="24"/>
          <w:szCs w:val="24"/>
        </w:rPr>
        <w:t xml:space="preserve"> лет, мало случайного и отчетливо проступает </w:t>
      </w:r>
      <w:r w:rsidRPr="00783476">
        <w:rPr>
          <w:rFonts w:ascii="Times New Roman" w:eastAsia="Times New Roman" w:hAnsi="Times New Roman" w:cs="Times New Roman"/>
          <w:color w:val="000000"/>
          <w:sz w:val="24"/>
          <w:szCs w:val="24"/>
          <w:u w:val="single"/>
        </w:rPr>
        <w:t>чувство пути</w:t>
      </w:r>
      <w:r w:rsidRPr="00783476">
        <w:rPr>
          <w:rFonts w:ascii="Times New Roman" w:eastAsia="Times New Roman" w:hAnsi="Times New Roman" w:cs="Times New Roman"/>
          <w:color w:val="000000"/>
          <w:sz w:val="24"/>
          <w:szCs w:val="24"/>
        </w:rPr>
        <w:t xml:space="preserve">, как называл это Блок. </w:t>
      </w:r>
      <w:proofErr w:type="gramStart"/>
      <w:r w:rsidRPr="00783476">
        <w:rPr>
          <w:rFonts w:ascii="Times New Roman" w:eastAsia="Times New Roman" w:hAnsi="Times New Roman" w:cs="Times New Roman"/>
          <w:color w:val="000000"/>
          <w:sz w:val="24"/>
          <w:szCs w:val="24"/>
        </w:rPr>
        <w:t>Будто заранее было предсказано, что мальчик, родившийся 3(15) мая 1891 г. в Киеве в семье преподавателя духовной академии, пройдет через тяжкие испытания эпохи войн и революций, будет голодать и бедствовать, станет драматургом лучшего театра страны, узнает вкус славы и гонения, бури оваций и пору глухой немоты и умрет, не дожив до пятидесяти лет, чтобы спустя еще четверть века вернуться</w:t>
      </w:r>
      <w:proofErr w:type="gramEnd"/>
      <w:r w:rsidRPr="00783476">
        <w:rPr>
          <w:rFonts w:ascii="Times New Roman" w:eastAsia="Times New Roman" w:hAnsi="Times New Roman" w:cs="Times New Roman"/>
          <w:color w:val="000000"/>
          <w:sz w:val="24"/>
          <w:szCs w:val="24"/>
        </w:rPr>
        <w:t xml:space="preserve"> к нам своими книгами.</w:t>
      </w:r>
    </w:p>
    <w:p w14:paraId="176B6169"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Самым притягательным местом на земле для Михаила Афанасьевича Булгакова остался навсегда Киев, «матерь городов русских», где сошлись воедино Украина и Россия. Город, где прошли его детство и юность.</w:t>
      </w:r>
    </w:p>
    <w:p w14:paraId="0D84C713"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Корни его в церковном сословии, к которому принадлежали деды его по отцу и матери, и корни эти уходят в Орловскую землю, где был плодородный пласт национальных традиций, полсозвучия неиспорченного родникового слова, которое формировало талант Тургенева, Лескова, Бунина.</w:t>
      </w:r>
    </w:p>
    <w:p w14:paraId="39D5D3C8"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Афанасий Иванович Булгаков, отец писателя, родом из Орла, окончил там духовную семинарию, пойдя по стопам отца – сельского священника. Мать, Варвара Михайловна Покровская, была учительницей из Карачева той же Орловской губернии, дочерью соборного протоиерея.</w:t>
      </w:r>
    </w:p>
    <w:p w14:paraId="5B2A7C1E"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Большая многодетная семья Булгаковых – детей было семеро – навсегда останется для Михаила Афанасьевича миром тепла, интеллигентного была с музыкой, чтением вслух по вечерам, праздником елки и домашними спектаклями. Эта атмосфера найдет отражение в романе «Белая гвардия» и в пьесе «Дни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В 1907 году в семье случилось несчастье. Умер отец – Афанасий Иванович, профессор Киевской Духовной академии, историк церкви. Умер от склероза почек – болезни, которая через 33 года настигнет и его сына.</w:t>
      </w:r>
    </w:p>
    <w:p w14:paraId="07E86A49" w14:textId="77777777" w:rsidR="002E1A1E"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Забота о воспитании семерых детей целиком легла на плечи Варвары Михайловны. Но, как ни было это сложно, мать, хлопотливая и деятельная женщина, «сумела… дать радостное детство».</w:t>
      </w:r>
    </w:p>
    <w:p w14:paraId="7A422EC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p>
    <w:p w14:paraId="5808CA2D"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С 1911 по 1916 год Булгаков</w:t>
      </w:r>
      <w:r w:rsidRPr="00783476">
        <w:rPr>
          <w:rFonts w:ascii="Times New Roman" w:eastAsia="Times New Roman" w:hAnsi="Times New Roman" w:cs="Times New Roman"/>
          <w:color w:val="000000"/>
          <w:sz w:val="24"/>
          <w:szCs w:val="24"/>
        </w:rPr>
        <w:t xml:space="preserve"> учился на медицинском факультете Киевского университета. </w:t>
      </w:r>
      <w:proofErr w:type="gramStart"/>
      <w:r w:rsidRPr="00783476">
        <w:rPr>
          <w:rFonts w:ascii="Times New Roman" w:eastAsia="Times New Roman" w:hAnsi="Times New Roman" w:cs="Times New Roman"/>
          <w:color w:val="000000"/>
          <w:sz w:val="24"/>
          <w:szCs w:val="24"/>
        </w:rPr>
        <w:t>Закончив университет</w:t>
      </w:r>
      <w:proofErr w:type="gramEnd"/>
      <w:r w:rsidRPr="00783476">
        <w:rPr>
          <w:rFonts w:ascii="Times New Roman" w:eastAsia="Times New Roman" w:hAnsi="Times New Roman" w:cs="Times New Roman"/>
          <w:color w:val="000000"/>
          <w:sz w:val="24"/>
          <w:szCs w:val="24"/>
        </w:rPr>
        <w:t>, он был «утвержден в степени лекаря с отличием».</w:t>
      </w:r>
    </w:p>
    <w:p w14:paraId="64410A5F"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 xml:space="preserve">Шла первая мировая война, и Булгакову пришлось работать во фронтовых и тыловых госпиталях, набираясь нелегкого врачебного опыта. Затем полтора года проработал молодой врач в сельской больнице в селе Никольском, </w:t>
      </w:r>
      <w:proofErr w:type="spellStart"/>
      <w:r w:rsidRPr="00783476">
        <w:rPr>
          <w:rFonts w:ascii="Times New Roman" w:eastAsia="Times New Roman" w:hAnsi="Times New Roman" w:cs="Times New Roman"/>
          <w:color w:val="000000"/>
          <w:sz w:val="24"/>
          <w:szCs w:val="24"/>
        </w:rPr>
        <w:t>Сычевского</w:t>
      </w:r>
      <w:proofErr w:type="spellEnd"/>
      <w:r w:rsidRPr="00783476">
        <w:rPr>
          <w:rFonts w:ascii="Times New Roman" w:eastAsia="Times New Roman" w:hAnsi="Times New Roman" w:cs="Times New Roman"/>
          <w:color w:val="000000"/>
          <w:sz w:val="24"/>
          <w:szCs w:val="24"/>
        </w:rPr>
        <w:t xml:space="preserve"> уезда, Смоленской губернии, где «зарекомендовал себя неутомимым работником на земском поприще». Впечатления этих лет отзовутся в окрашенных юмором, печальных и ярких картинах «Записок юного врача», напоминающих чеховскую прозу.</w:t>
      </w:r>
    </w:p>
    <w:p w14:paraId="2E37B92D"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Вернувшись в Киев, Булгаков пытается заняться частной практикой как врач-венеролог. Менее всего хочет быть </w:t>
      </w:r>
      <w:proofErr w:type="gramStart"/>
      <w:r w:rsidRPr="00783476">
        <w:rPr>
          <w:rFonts w:ascii="Times New Roman" w:eastAsia="Times New Roman" w:hAnsi="Times New Roman" w:cs="Times New Roman"/>
          <w:color w:val="000000"/>
          <w:sz w:val="24"/>
          <w:szCs w:val="24"/>
        </w:rPr>
        <w:t>вовлечен</w:t>
      </w:r>
      <w:proofErr w:type="gramEnd"/>
      <w:r w:rsidRPr="00783476">
        <w:rPr>
          <w:rFonts w:ascii="Times New Roman" w:eastAsia="Times New Roman" w:hAnsi="Times New Roman" w:cs="Times New Roman"/>
          <w:color w:val="000000"/>
          <w:sz w:val="24"/>
          <w:szCs w:val="24"/>
        </w:rPr>
        <w:t xml:space="preserve"> в политику. «Быть интеллигентом вовсе не значит быть идиотом», - отметит впоследствии. Но идет 1918 год, гражданская война, калейдоскопическая смена властей в Киеве. Позднее он напишет, что лично пережил 14 переворотов в Киеве той поры. Добровольцем он совсем не собирался идти никуда, но как врача его постоянно мобилизовали то петлюровцы, то Красная Армия.</w:t>
      </w:r>
    </w:p>
    <w:p w14:paraId="2AC7C4F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Обладал артистичностью, чуткостью ко всякой театральности, тянулся к сцене с юности. Первые свои пьесы («Самооборона», «Дни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«Глиняные женихи», «Сыновья муллы», «Парижские коммунары») Булгаков считал несовершенными и впоследствии уничтожил.</w:t>
      </w:r>
    </w:p>
    <w:p w14:paraId="4CDB4A56"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Владикавказ 1920-1921 годов. Голод. Холера. Нищета. Тысячи беспризор</w:t>
      </w:r>
      <w:r>
        <w:rPr>
          <w:rFonts w:ascii="Times New Roman" w:eastAsia="Times New Roman" w:hAnsi="Times New Roman" w:cs="Times New Roman"/>
          <w:color w:val="000000"/>
          <w:sz w:val="24"/>
          <w:szCs w:val="24"/>
        </w:rPr>
        <w:t>ных сирот, которых не только не</w:t>
      </w:r>
      <w:r w:rsidRPr="00783476">
        <w:rPr>
          <w:rFonts w:ascii="Times New Roman" w:eastAsia="Times New Roman" w:hAnsi="Times New Roman" w:cs="Times New Roman"/>
          <w:color w:val="000000"/>
          <w:sz w:val="24"/>
          <w:szCs w:val="24"/>
        </w:rPr>
        <w:t>чем – не´</w:t>
      </w:r>
      <w:r w:rsidRPr="00783476">
        <w:rPr>
          <w:rFonts w:ascii="Times New Roman" w:eastAsia="Times New Roman" w:hAnsi="Times New Roman" w:cs="Times New Roman"/>
          <w:noProof/>
          <w:color w:val="000000"/>
          <w:sz w:val="24"/>
          <w:szCs w:val="24"/>
        </w:rPr>
        <w:drawing>
          <wp:inline distT="0" distB="0" distL="0" distR="0" wp14:anchorId="3FA759EB" wp14:editId="123155BB">
            <wp:extent cx="76200" cy="171450"/>
            <wp:effectExtent l="0" t="0" r="0" b="0"/>
            <wp:docPr id="310" name="Рисунок 310"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3d4ecad.gif"/>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783476">
        <w:rPr>
          <w:rFonts w:ascii="Times New Roman" w:eastAsia="Times New Roman" w:hAnsi="Times New Roman" w:cs="Times New Roman"/>
          <w:color w:val="000000"/>
          <w:sz w:val="24"/>
          <w:szCs w:val="24"/>
        </w:rPr>
        <w:t> из чего накормить. Приходится облагать горожан «вещевой повинностью» (каждый служащий обязывается сдать тарелку или металлическую ложку). И одновременно решительное наступление на неграмотность. И самоотверженная пропаганда классической русской и мировой культуры.</w:t>
      </w:r>
    </w:p>
    <w:p w14:paraId="13BF9797"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Кроме фельетонов Булгаков начинает печатать драматические сценки, небольшие рассказы, сатирические стихи.</w:t>
      </w:r>
    </w:p>
    <w:p w14:paraId="3827473C"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Осенью 1921 года уезжает в Москву</w:t>
      </w:r>
      <w:r w:rsidRPr="00783476">
        <w:rPr>
          <w:rFonts w:ascii="Times New Roman" w:eastAsia="Times New Roman" w:hAnsi="Times New Roman" w:cs="Times New Roman"/>
          <w:color w:val="000000"/>
          <w:sz w:val="24"/>
          <w:szCs w:val="24"/>
        </w:rPr>
        <w:t xml:space="preserve">, уже окончательно осознав, что он литератор. Медицину оставляет навсегда. Оказавшись в Москве без денег, без влиятельных покровителей, бегает по редакциям, ищет работу. </w:t>
      </w:r>
      <w:proofErr w:type="gramStart"/>
      <w:r w:rsidRPr="00783476">
        <w:rPr>
          <w:rFonts w:ascii="Times New Roman" w:eastAsia="Times New Roman" w:hAnsi="Times New Roman" w:cs="Times New Roman"/>
          <w:color w:val="000000"/>
          <w:sz w:val="24"/>
          <w:szCs w:val="24"/>
        </w:rPr>
        <w:t xml:space="preserve">После кратковременного пребывания в московском ЛИТО (Литературный отдел </w:t>
      </w:r>
      <w:proofErr w:type="spellStart"/>
      <w:r w:rsidRPr="00783476">
        <w:rPr>
          <w:rFonts w:ascii="Times New Roman" w:eastAsia="Times New Roman" w:hAnsi="Times New Roman" w:cs="Times New Roman"/>
          <w:color w:val="000000"/>
          <w:sz w:val="24"/>
          <w:szCs w:val="24"/>
        </w:rPr>
        <w:t>Главполитпросвета</w:t>
      </w:r>
      <w:proofErr w:type="spellEnd"/>
      <w:r w:rsidRPr="00783476">
        <w:rPr>
          <w:rFonts w:ascii="Times New Roman" w:eastAsia="Times New Roman" w:hAnsi="Times New Roman" w:cs="Times New Roman"/>
          <w:color w:val="000000"/>
          <w:sz w:val="24"/>
          <w:szCs w:val="24"/>
        </w:rPr>
        <w:t xml:space="preserve"> при </w:t>
      </w:r>
      <w:proofErr w:type="spellStart"/>
      <w:r w:rsidRPr="00783476">
        <w:rPr>
          <w:rFonts w:ascii="Times New Roman" w:eastAsia="Times New Roman" w:hAnsi="Times New Roman" w:cs="Times New Roman"/>
          <w:color w:val="000000"/>
          <w:sz w:val="24"/>
          <w:szCs w:val="24"/>
        </w:rPr>
        <w:t>Наркомпросе</w:t>
      </w:r>
      <w:proofErr w:type="spellEnd"/>
      <w:r w:rsidRPr="00783476">
        <w:rPr>
          <w:rFonts w:ascii="Times New Roman" w:eastAsia="Times New Roman" w:hAnsi="Times New Roman" w:cs="Times New Roman"/>
          <w:color w:val="000000"/>
          <w:sz w:val="24"/>
          <w:szCs w:val="24"/>
        </w:rPr>
        <w:t xml:space="preserve">) Булгаков стал сотрудником газеты «Накануне», издававшейся в Берлине, и московского «Гудка», где он работает вместе с молодыми литераторами, у которых, как и у него самого, слава еще впереди, - это Ю. </w:t>
      </w:r>
      <w:proofErr w:type="spellStart"/>
      <w:r w:rsidRPr="00783476">
        <w:rPr>
          <w:rFonts w:ascii="Times New Roman" w:eastAsia="Times New Roman" w:hAnsi="Times New Roman" w:cs="Times New Roman"/>
          <w:color w:val="000000"/>
          <w:sz w:val="24"/>
          <w:szCs w:val="24"/>
        </w:rPr>
        <w:t>Олеша</w:t>
      </w:r>
      <w:proofErr w:type="spellEnd"/>
      <w:r w:rsidRPr="00783476">
        <w:rPr>
          <w:rFonts w:ascii="Times New Roman" w:eastAsia="Times New Roman" w:hAnsi="Times New Roman" w:cs="Times New Roman"/>
          <w:color w:val="000000"/>
          <w:sz w:val="24"/>
          <w:szCs w:val="24"/>
        </w:rPr>
        <w:t>, В. Катаев, И. Ильф, Е. Петров.</w:t>
      </w:r>
      <w:proofErr w:type="gramEnd"/>
    </w:p>
    <w:p w14:paraId="55E4984B"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Начинает вести дневник</w:t>
      </w:r>
      <w:r w:rsidRPr="00783476">
        <w:rPr>
          <w:rFonts w:ascii="Times New Roman" w:eastAsia="Times New Roman" w:hAnsi="Times New Roman" w:cs="Times New Roman"/>
          <w:color w:val="000000"/>
          <w:sz w:val="24"/>
          <w:szCs w:val="24"/>
        </w:rPr>
        <w:t xml:space="preserve">, в котором тщательно фиксировал ускользающие черты каждодневного быта: погоду на дворе, цены в магазинах, не пренебрегал указаниями на то, что ели и пили, как одевались, на каком транспорте ездили его современники, люди, с которыми он встречался в гостях и дома. </w:t>
      </w:r>
      <w:proofErr w:type="gramStart"/>
      <w:r w:rsidRPr="00783476">
        <w:rPr>
          <w:rFonts w:ascii="Times New Roman" w:eastAsia="Times New Roman" w:hAnsi="Times New Roman" w:cs="Times New Roman"/>
          <w:color w:val="000000"/>
          <w:sz w:val="24"/>
          <w:szCs w:val="24"/>
        </w:rPr>
        <w:t>Впоследствии, как известно, в конце 20-х годов у него был произведен обыск, изъяты все рукописи и дневники, которые позже, после того как писатель подал заявление, где писал, что, если его литературные работы не будут ему возвращены, он больше не может считать себя литератором и демонстративно выйдет из Всероссийского союза писателей (был такой предшественник Союза советских писателей), были ему возвращены.</w:t>
      </w:r>
      <w:proofErr w:type="gramEnd"/>
      <w:r w:rsidRPr="00783476">
        <w:rPr>
          <w:rFonts w:ascii="Times New Roman" w:eastAsia="Times New Roman" w:hAnsi="Times New Roman" w:cs="Times New Roman"/>
          <w:color w:val="000000"/>
          <w:sz w:val="24"/>
          <w:szCs w:val="24"/>
        </w:rPr>
        <w:t xml:space="preserve"> Придя домой, Булгаков бросил дневники в печь, Михаил Афанасьевич дневников не вел, но поощрял жену вести хотя бы самые скромные записи; иногда сам диктовал их, стоя у окна и глядя на улицу. «Он чувствовал себя пристрастным летописцем времени и своей судьбы» (В. Лакшин).</w:t>
      </w:r>
    </w:p>
    <w:p w14:paraId="3DB36ABC"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Те, кто встречался с Булгаковым</w:t>
      </w:r>
      <w:r w:rsidRPr="00783476">
        <w:rPr>
          <w:rFonts w:ascii="Times New Roman" w:eastAsia="Times New Roman" w:hAnsi="Times New Roman" w:cs="Times New Roman"/>
          <w:color w:val="000000"/>
          <w:sz w:val="24"/>
          <w:szCs w:val="24"/>
        </w:rPr>
        <w:t xml:space="preserve"> в московских редакциях в 20-е годы, вспоминают его по преимуществу человеком несловоохотливым, будто охранявшим в себе что-то, и, несмотря на вспышки яркого юмора, отчужденным в компании молодых энтузиастов-газетчиков. Он вызывал изумление своей дохой, своим крахмальным пластроном (туго накрахмаленная грудь мужской сорочки, надеваемой под открытый жилет при фраке или смокинге), моноклем на шнурке. Монокль Булгаков представлял как бы оппозицию футуристической желтой кофте. Там декларировался эпатаж, разрыв с традицией, здесь – </w:t>
      </w:r>
      <w:r w:rsidRPr="00783476">
        <w:rPr>
          <w:rFonts w:ascii="Times New Roman" w:eastAsia="Times New Roman" w:hAnsi="Times New Roman" w:cs="Times New Roman"/>
          <w:color w:val="000000"/>
          <w:sz w:val="24"/>
          <w:szCs w:val="24"/>
        </w:rPr>
        <w:lastRenderedPageBreak/>
        <w:t>демонстративное следование ей. Отчасти это был элемент театральности, никогда не чуждой Булгакову. Но больше – позиция самозащиты, недопущения к своему «Я», некоторой маски, скрывавшей легкую ранимость.</w:t>
      </w:r>
    </w:p>
    <w:p w14:paraId="271280F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Любовь Евгеньевна Белозерская (жена М.А. Булгакова в 1924-1942 годах) вспоминает о знакомстве с Булгаковым на одном из литературных вечеров в 1924 году. «Имя Булгакова было уже известно. Он тогда печатался в берлинском «Накануне» свои «Записки на манжетах» и фельетоны. Нельзя было </w:t>
      </w:r>
      <w:proofErr w:type="gramStart"/>
      <w:r w:rsidRPr="00783476">
        <w:rPr>
          <w:rFonts w:ascii="Times New Roman" w:eastAsia="Times New Roman" w:hAnsi="Times New Roman" w:cs="Times New Roman"/>
          <w:color w:val="000000"/>
          <w:sz w:val="24"/>
          <w:szCs w:val="24"/>
        </w:rPr>
        <w:t>не обратить внимание</w:t>
      </w:r>
      <w:proofErr w:type="gramEnd"/>
      <w:r w:rsidRPr="00783476">
        <w:rPr>
          <w:rFonts w:ascii="Times New Roman" w:eastAsia="Times New Roman" w:hAnsi="Times New Roman" w:cs="Times New Roman"/>
          <w:color w:val="000000"/>
          <w:sz w:val="24"/>
          <w:szCs w:val="24"/>
        </w:rPr>
        <w:t xml:space="preserve"> на необыкновенно свежий язык его работ, мастерский диалог, неназойливый тонкий юмор. Мне нравились его вещи. И вот он передо мной: светлые, гладко причесанные на прямой пробор волосы, голубые глаза… Он похож на Шаляпина. </w:t>
      </w:r>
      <w:proofErr w:type="gramStart"/>
      <w:r w:rsidRPr="00783476">
        <w:rPr>
          <w:rFonts w:ascii="Times New Roman" w:eastAsia="Times New Roman" w:hAnsi="Times New Roman" w:cs="Times New Roman"/>
          <w:color w:val="000000"/>
          <w:sz w:val="24"/>
          <w:szCs w:val="24"/>
        </w:rPr>
        <w:t>Одет</w:t>
      </w:r>
      <w:proofErr w:type="gramEnd"/>
      <w:r w:rsidRPr="00783476">
        <w:rPr>
          <w:rFonts w:ascii="Times New Roman" w:eastAsia="Times New Roman" w:hAnsi="Times New Roman" w:cs="Times New Roman"/>
          <w:color w:val="000000"/>
          <w:sz w:val="24"/>
          <w:szCs w:val="24"/>
        </w:rPr>
        <w:t xml:space="preserve"> в глухую толстовку без пояса. По-моему, он выглядел несколько забавно. А его лаковые желтые ботинки показались «цыплячьими». Мне стало смешно. Когда же мы познакомились, он сказал с горечью: «Если бы нарядная и надушенная дама знала, с каким трудом они мне </w:t>
      </w:r>
      <w:proofErr w:type="gramStart"/>
      <w:r w:rsidRPr="00783476">
        <w:rPr>
          <w:rFonts w:ascii="Times New Roman" w:eastAsia="Times New Roman" w:hAnsi="Times New Roman" w:cs="Times New Roman"/>
          <w:color w:val="000000"/>
          <w:sz w:val="24"/>
          <w:szCs w:val="24"/>
        </w:rPr>
        <w:t>достались</w:t>
      </w:r>
      <w:proofErr w:type="gramEnd"/>
      <w:r w:rsidRPr="00783476">
        <w:rPr>
          <w:rFonts w:ascii="Times New Roman" w:eastAsia="Times New Roman" w:hAnsi="Times New Roman" w:cs="Times New Roman"/>
          <w:color w:val="000000"/>
          <w:sz w:val="24"/>
          <w:szCs w:val="24"/>
        </w:rPr>
        <w:t xml:space="preserve">… Она бы не смеялась. Я поняла, что он очень обидчив и </w:t>
      </w:r>
      <w:proofErr w:type="gramStart"/>
      <w:r w:rsidRPr="00783476">
        <w:rPr>
          <w:rFonts w:ascii="Times New Roman" w:eastAsia="Times New Roman" w:hAnsi="Times New Roman" w:cs="Times New Roman"/>
          <w:color w:val="000000"/>
          <w:sz w:val="24"/>
          <w:szCs w:val="24"/>
        </w:rPr>
        <w:t>легко раним</w:t>
      </w:r>
      <w:proofErr w:type="gramEnd"/>
      <w:r w:rsidRPr="00783476">
        <w:rPr>
          <w:rFonts w:ascii="Times New Roman" w:eastAsia="Times New Roman" w:hAnsi="Times New Roman" w:cs="Times New Roman"/>
          <w:color w:val="000000"/>
          <w:sz w:val="24"/>
          <w:szCs w:val="24"/>
        </w:rPr>
        <w:t>».</w:t>
      </w:r>
    </w:p>
    <w:p w14:paraId="0BE984CE"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Вскоре Любовь Евгеньевна и Михаил Афанасьевич поженились. Их первым семейным оч</w:t>
      </w:r>
      <w:r>
        <w:rPr>
          <w:rFonts w:ascii="Times New Roman" w:eastAsia="Times New Roman" w:hAnsi="Times New Roman" w:cs="Times New Roman"/>
          <w:color w:val="000000"/>
          <w:sz w:val="24"/>
          <w:szCs w:val="24"/>
        </w:rPr>
        <w:t xml:space="preserve">агом стал покосившийся </w:t>
      </w:r>
      <w:proofErr w:type="spellStart"/>
      <w:r>
        <w:rPr>
          <w:rFonts w:ascii="Times New Roman" w:eastAsia="Times New Roman" w:hAnsi="Times New Roman" w:cs="Times New Roman"/>
          <w:color w:val="000000"/>
          <w:sz w:val="24"/>
          <w:szCs w:val="24"/>
        </w:rPr>
        <w:t>флигелече</w:t>
      </w:r>
      <w:r w:rsidRPr="00783476">
        <w:rPr>
          <w:rFonts w:ascii="Times New Roman" w:eastAsia="Times New Roman" w:hAnsi="Times New Roman" w:cs="Times New Roman"/>
          <w:color w:val="000000"/>
          <w:sz w:val="24"/>
          <w:szCs w:val="24"/>
        </w:rPr>
        <w:t>к</w:t>
      </w:r>
      <w:proofErr w:type="spellEnd"/>
      <w:r w:rsidRPr="00783476">
        <w:rPr>
          <w:rFonts w:ascii="Times New Roman" w:eastAsia="Times New Roman" w:hAnsi="Times New Roman" w:cs="Times New Roman"/>
          <w:color w:val="000000"/>
          <w:sz w:val="24"/>
          <w:szCs w:val="24"/>
        </w:rPr>
        <w:t xml:space="preserve"> во дворе дома номер 9 по Обухову (ныне Чистому) переулку, который они называли «голубятней». Булгаков работал тогда фельетонистом в газете «Гудок». Вечером домой приносил из редакции письма читателей и рабкоров, читал вслух Любовь Евгеньевне и они вместе отбирали наиболее интересные для фельетонов. Работал Булгаков быстро, как-то залпом. Он сам об этом писал так: «… сочинение фельетона </w:t>
      </w:r>
      <w:proofErr w:type="gramStart"/>
      <w:r w:rsidRPr="00783476">
        <w:rPr>
          <w:rFonts w:ascii="Times New Roman" w:eastAsia="Times New Roman" w:hAnsi="Times New Roman" w:cs="Times New Roman"/>
          <w:color w:val="000000"/>
          <w:sz w:val="24"/>
          <w:szCs w:val="24"/>
        </w:rPr>
        <w:t>в</w:t>
      </w:r>
      <w:proofErr w:type="gram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строк</w:t>
      </w:r>
      <w:proofErr w:type="gramEnd"/>
      <w:r w:rsidRPr="00783476">
        <w:rPr>
          <w:rFonts w:ascii="Times New Roman" w:eastAsia="Times New Roman" w:hAnsi="Times New Roman" w:cs="Times New Roman"/>
          <w:color w:val="000000"/>
          <w:sz w:val="24"/>
          <w:szCs w:val="24"/>
        </w:rPr>
        <w:t xml:space="preserve"> 75-100 отнимало у меня, включая сюда и курение, и посвистывание, от 18 до 20 минут. Переписка его на машинке, включая сюда и хихиканье с машинисткой, - 8 минут. Словом, в полчаса все заканчивалось».</w:t>
      </w:r>
    </w:p>
    <w:p w14:paraId="189891DA"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Сатирический дар писателя ярко проявился в повести «</w:t>
      </w:r>
      <w:proofErr w:type="spellStart"/>
      <w:r w:rsidRPr="00783476">
        <w:rPr>
          <w:rFonts w:ascii="Times New Roman" w:eastAsia="Times New Roman" w:hAnsi="Times New Roman" w:cs="Times New Roman"/>
          <w:color w:val="000000"/>
          <w:sz w:val="24"/>
          <w:szCs w:val="24"/>
        </w:rPr>
        <w:t>Дьяволиада</w:t>
      </w:r>
      <w:proofErr w:type="spellEnd"/>
      <w:r w:rsidRPr="00783476">
        <w:rPr>
          <w:rFonts w:ascii="Times New Roman" w:eastAsia="Times New Roman" w:hAnsi="Times New Roman" w:cs="Times New Roman"/>
          <w:color w:val="000000"/>
          <w:sz w:val="24"/>
          <w:szCs w:val="24"/>
        </w:rPr>
        <w:t>» (1923 год). Содержание «</w:t>
      </w:r>
      <w:proofErr w:type="spellStart"/>
      <w:r w:rsidRPr="00783476">
        <w:rPr>
          <w:rFonts w:ascii="Times New Roman" w:eastAsia="Times New Roman" w:hAnsi="Times New Roman" w:cs="Times New Roman"/>
          <w:color w:val="000000"/>
          <w:sz w:val="24"/>
          <w:szCs w:val="24"/>
        </w:rPr>
        <w:t>Дьяволиады</w:t>
      </w:r>
      <w:proofErr w:type="spellEnd"/>
      <w:r w:rsidRPr="00783476">
        <w:rPr>
          <w:rFonts w:ascii="Times New Roman" w:eastAsia="Times New Roman" w:hAnsi="Times New Roman" w:cs="Times New Roman"/>
          <w:color w:val="000000"/>
          <w:sz w:val="24"/>
          <w:szCs w:val="24"/>
        </w:rPr>
        <w:t>» - судьба маленького человека, рядового винтика бюрократической машины, который в какой-то момент выпал из своего гнезда, потерялся среди шестеренок и приводов и метался среди них, пытаясь вновь зацепиться за общий ход, пока не сошел с ума.</w:t>
      </w:r>
    </w:p>
    <w:p w14:paraId="302028D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w:t>
      </w:r>
      <w:proofErr w:type="spellStart"/>
      <w:r w:rsidRPr="00783476">
        <w:rPr>
          <w:rFonts w:ascii="Times New Roman" w:eastAsia="Times New Roman" w:hAnsi="Times New Roman" w:cs="Times New Roman"/>
          <w:color w:val="000000"/>
          <w:sz w:val="24"/>
          <w:szCs w:val="24"/>
        </w:rPr>
        <w:t>Дьяволиада</w:t>
      </w:r>
      <w:proofErr w:type="spellEnd"/>
      <w:r w:rsidRPr="00783476">
        <w:rPr>
          <w:rFonts w:ascii="Times New Roman" w:eastAsia="Times New Roman" w:hAnsi="Times New Roman" w:cs="Times New Roman"/>
          <w:color w:val="000000"/>
          <w:sz w:val="24"/>
          <w:szCs w:val="24"/>
        </w:rPr>
        <w:t xml:space="preserve">» не была оценена по достоинству ни друзьями, ни подругами Булгакова. Ее заметил </w:t>
      </w:r>
      <w:proofErr w:type="gramStart"/>
      <w:r w:rsidRPr="00783476">
        <w:rPr>
          <w:rFonts w:ascii="Times New Roman" w:eastAsia="Times New Roman" w:hAnsi="Times New Roman" w:cs="Times New Roman"/>
          <w:color w:val="000000"/>
          <w:sz w:val="24"/>
          <w:szCs w:val="24"/>
        </w:rPr>
        <w:t>и</w:t>
      </w:r>
      <w:proofErr w:type="gramEnd"/>
      <w:r w:rsidRPr="00783476">
        <w:rPr>
          <w:rFonts w:ascii="Times New Roman" w:eastAsia="Times New Roman" w:hAnsi="Times New Roman" w:cs="Times New Roman"/>
          <w:color w:val="000000"/>
          <w:sz w:val="24"/>
          <w:szCs w:val="24"/>
        </w:rPr>
        <w:t xml:space="preserve"> в общем похвалил один из крупнейших мастеров литературы Е. Замятин.</w:t>
      </w:r>
    </w:p>
    <w:p w14:paraId="5CCAC4D9"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Между тем есть в ней нечто такое, что уж нынешний-то читатель не может не оценить по самому высокому счету. Во-первых, история героя, Короткова, «нежного тихого блондина, позволяет увидеть и едва ли не физически ощутить беззащитность и бессилие обыкновенного человека перед могуществом </w:t>
      </w:r>
      <w:proofErr w:type="spellStart"/>
      <w:r w:rsidRPr="00783476">
        <w:rPr>
          <w:rFonts w:ascii="Times New Roman" w:eastAsia="Times New Roman" w:hAnsi="Times New Roman" w:cs="Times New Roman"/>
          <w:color w:val="000000"/>
          <w:sz w:val="24"/>
          <w:szCs w:val="24"/>
        </w:rPr>
        <w:t>самородящегося</w:t>
      </w:r>
      <w:proofErr w:type="spellEnd"/>
      <w:r w:rsidRPr="00783476">
        <w:rPr>
          <w:rFonts w:ascii="Times New Roman" w:eastAsia="Times New Roman" w:hAnsi="Times New Roman" w:cs="Times New Roman"/>
          <w:color w:val="000000"/>
          <w:sz w:val="24"/>
          <w:szCs w:val="24"/>
        </w:rPr>
        <w:t xml:space="preserve"> и самонастраивающегося бюрократического аппарата. Во-вторых, она приводит к очень важной </w:t>
      </w:r>
      <w:proofErr w:type="gramStart"/>
      <w:r w:rsidRPr="00783476">
        <w:rPr>
          <w:rFonts w:ascii="Times New Roman" w:eastAsia="Times New Roman" w:hAnsi="Times New Roman" w:cs="Times New Roman"/>
          <w:color w:val="000000"/>
          <w:sz w:val="24"/>
          <w:szCs w:val="24"/>
        </w:rPr>
        <w:t>и</w:t>
      </w:r>
      <w:proofErr w:type="gramEnd"/>
      <w:r w:rsidRPr="00783476">
        <w:rPr>
          <w:rFonts w:ascii="Times New Roman" w:eastAsia="Times New Roman" w:hAnsi="Times New Roman" w:cs="Times New Roman"/>
          <w:color w:val="000000"/>
          <w:sz w:val="24"/>
          <w:szCs w:val="24"/>
        </w:rPr>
        <w:t xml:space="preserve"> безусловно верной мысли, что опасно для общества не столько существование этого аппарата, сколь то, что люди привыкают к системе отношений, которые им наслаждаются, и начинают считать их естественными, какие бы фантастические уродливые формы они не принимали.</w:t>
      </w:r>
    </w:p>
    <w:p w14:paraId="69EE9A63"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Существенного значения этому предостережению Булгакова в то время никто не придал. Никакого волнения в литературных кругах «</w:t>
      </w:r>
      <w:proofErr w:type="spellStart"/>
      <w:r w:rsidRPr="00783476">
        <w:rPr>
          <w:rFonts w:ascii="Times New Roman" w:eastAsia="Times New Roman" w:hAnsi="Times New Roman" w:cs="Times New Roman"/>
          <w:color w:val="000000"/>
          <w:sz w:val="24"/>
          <w:szCs w:val="24"/>
        </w:rPr>
        <w:t>Дьяволиада</w:t>
      </w:r>
      <w:proofErr w:type="spellEnd"/>
      <w:r w:rsidRPr="00783476">
        <w:rPr>
          <w:rFonts w:ascii="Times New Roman" w:eastAsia="Times New Roman" w:hAnsi="Times New Roman" w:cs="Times New Roman"/>
          <w:color w:val="000000"/>
          <w:sz w:val="24"/>
          <w:szCs w:val="24"/>
        </w:rPr>
        <w:t xml:space="preserve">» не вызвала. Но уже две следующие повести заставили обратить на себя внимание. Да </w:t>
      </w:r>
      <w:proofErr w:type="gramStart"/>
      <w:r w:rsidRPr="00783476">
        <w:rPr>
          <w:rFonts w:ascii="Times New Roman" w:eastAsia="Times New Roman" w:hAnsi="Times New Roman" w:cs="Times New Roman"/>
          <w:color w:val="000000"/>
          <w:sz w:val="24"/>
          <w:szCs w:val="24"/>
        </w:rPr>
        <w:t>еще</w:t>
      </w:r>
      <w:proofErr w:type="gramEnd"/>
      <w:r w:rsidRPr="00783476">
        <w:rPr>
          <w:rFonts w:ascii="Times New Roman" w:eastAsia="Times New Roman" w:hAnsi="Times New Roman" w:cs="Times New Roman"/>
          <w:color w:val="000000"/>
          <w:sz w:val="24"/>
          <w:szCs w:val="24"/>
        </w:rPr>
        <w:t xml:space="preserve"> какое пристальное!</w:t>
      </w:r>
    </w:p>
    <w:p w14:paraId="01A5B4D7"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1924 году М. Булгаков написал две гротесково-фантастические повести: «Роковые яйца» и «Собачье сердце». Судьба этих произведений неодинакова. «Роковые яйца» были опубликованы в том же году, очень понравились М. Горькому, но в советской критике были разгромлены. «Собачье сердце» пришло к советскому читателю в 1988 году, когда имя Булгакова было окружено славой. Вскоре повесть была экранизирована, ее инсценировки идут во многих театрах страны.</w:t>
      </w:r>
    </w:p>
    <w:p w14:paraId="4D174CA9"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 xml:space="preserve">В каждой из них симпатичный профессор делает открытие, производящее революцию в науке. Профессор Пейсиков («Роковые яйца») открывает красный луч, под воздействием которого все живое приобретает способность увеличиваться до колоссальных размеров. Скорее всего, Булгаков использовал сюжет «Пищи богов» Г. Уэллса. Герой «Собачьего сердца» профессор Преображенский в соответствии со своей «говорящей фамилией» преображает </w:t>
      </w:r>
      <w:proofErr w:type="gramStart"/>
      <w:r w:rsidRPr="00783476">
        <w:rPr>
          <w:rFonts w:ascii="Times New Roman" w:eastAsia="Times New Roman" w:hAnsi="Times New Roman" w:cs="Times New Roman"/>
          <w:color w:val="000000"/>
          <w:sz w:val="24"/>
          <w:szCs w:val="24"/>
        </w:rPr>
        <w:t>шелудивого</w:t>
      </w:r>
      <w:proofErr w:type="gramEnd"/>
      <w:r w:rsidRPr="00783476">
        <w:rPr>
          <w:rFonts w:ascii="Times New Roman" w:eastAsia="Times New Roman" w:hAnsi="Times New Roman" w:cs="Times New Roman"/>
          <w:color w:val="000000"/>
          <w:sz w:val="24"/>
          <w:szCs w:val="24"/>
        </w:rPr>
        <w:t xml:space="preserve"> пса Шарика в человека. Однако оба открытия не приносят пользы. С едким сарказмом показывает писатель, как воспользовавшийся открытием </w:t>
      </w:r>
      <w:proofErr w:type="spellStart"/>
      <w:r w:rsidRPr="00783476">
        <w:rPr>
          <w:rFonts w:ascii="Times New Roman" w:eastAsia="Times New Roman" w:hAnsi="Times New Roman" w:cs="Times New Roman"/>
          <w:color w:val="000000"/>
          <w:sz w:val="24"/>
          <w:szCs w:val="24"/>
        </w:rPr>
        <w:t>Пейсикова</w:t>
      </w:r>
      <w:proofErr w:type="spellEnd"/>
      <w:r w:rsidRPr="00783476">
        <w:rPr>
          <w:rFonts w:ascii="Times New Roman" w:eastAsia="Times New Roman" w:hAnsi="Times New Roman" w:cs="Times New Roman"/>
          <w:color w:val="000000"/>
          <w:sz w:val="24"/>
          <w:szCs w:val="24"/>
        </w:rPr>
        <w:t xml:space="preserve"> практик-энтузиаст с мрачной фамилией </w:t>
      </w:r>
      <w:proofErr w:type="spellStart"/>
      <w:r w:rsidRPr="00783476">
        <w:rPr>
          <w:rFonts w:ascii="Times New Roman" w:eastAsia="Times New Roman" w:hAnsi="Times New Roman" w:cs="Times New Roman"/>
          <w:color w:val="000000"/>
          <w:sz w:val="24"/>
          <w:szCs w:val="24"/>
        </w:rPr>
        <w:t>Рокк</w:t>
      </w:r>
      <w:proofErr w:type="spellEnd"/>
      <w:r w:rsidRPr="00783476">
        <w:rPr>
          <w:rFonts w:ascii="Times New Roman" w:eastAsia="Times New Roman" w:hAnsi="Times New Roman" w:cs="Times New Roman"/>
          <w:color w:val="000000"/>
          <w:sz w:val="24"/>
          <w:szCs w:val="24"/>
        </w:rPr>
        <w:t xml:space="preserve"> в условиях царящей в стране неразберихи и безответственности вырастил вместо гигантских кур огромное количество заморских </w:t>
      </w:r>
      <w:proofErr w:type="gramStart"/>
      <w:r w:rsidRPr="00783476">
        <w:rPr>
          <w:rFonts w:ascii="Times New Roman" w:eastAsia="Times New Roman" w:hAnsi="Times New Roman" w:cs="Times New Roman"/>
          <w:color w:val="000000"/>
          <w:sz w:val="24"/>
          <w:szCs w:val="24"/>
        </w:rPr>
        <w:t>гадов</w:t>
      </w:r>
      <w:proofErr w:type="gramEnd"/>
      <w:r w:rsidRPr="00783476">
        <w:rPr>
          <w:rFonts w:ascii="Times New Roman" w:eastAsia="Times New Roman" w:hAnsi="Times New Roman" w:cs="Times New Roman"/>
          <w:color w:val="000000"/>
          <w:sz w:val="24"/>
          <w:szCs w:val="24"/>
        </w:rPr>
        <w:t xml:space="preserve"> (крокодилов, удавов), отправившихся в поход на Москву. Столицу спасло чудо – летом вдруг выпал снег, и южные рептилии замерзли. Но в панике погиб и профессор-изобретатель, и его открытие, и жена </w:t>
      </w:r>
      <w:proofErr w:type="spellStart"/>
      <w:r w:rsidRPr="00783476">
        <w:rPr>
          <w:rFonts w:ascii="Times New Roman" w:eastAsia="Times New Roman" w:hAnsi="Times New Roman" w:cs="Times New Roman"/>
          <w:color w:val="000000"/>
          <w:sz w:val="24"/>
          <w:szCs w:val="24"/>
        </w:rPr>
        <w:t>Рокка</w:t>
      </w:r>
      <w:proofErr w:type="spellEnd"/>
      <w:r w:rsidRPr="00783476">
        <w:rPr>
          <w:rFonts w:ascii="Times New Roman" w:eastAsia="Times New Roman" w:hAnsi="Times New Roman" w:cs="Times New Roman"/>
          <w:color w:val="000000"/>
          <w:sz w:val="24"/>
          <w:szCs w:val="24"/>
        </w:rPr>
        <w:t>, и множество других людей.</w:t>
      </w:r>
    </w:p>
    <w:p w14:paraId="11E4BDD9"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Человечество, утверждал Булгаков своей повестью, нравственно не доросло до того, чтобы </w:t>
      </w:r>
      <w:proofErr w:type="gramStart"/>
      <w:r w:rsidRPr="00783476">
        <w:rPr>
          <w:rFonts w:ascii="Times New Roman" w:eastAsia="Times New Roman" w:hAnsi="Times New Roman" w:cs="Times New Roman"/>
          <w:color w:val="000000"/>
          <w:sz w:val="24"/>
          <w:szCs w:val="24"/>
        </w:rPr>
        <w:t>выполнять роль</w:t>
      </w:r>
      <w:proofErr w:type="gramEnd"/>
      <w:r w:rsidRPr="00783476">
        <w:rPr>
          <w:rFonts w:ascii="Times New Roman" w:eastAsia="Times New Roman" w:hAnsi="Times New Roman" w:cs="Times New Roman"/>
          <w:color w:val="000000"/>
          <w:sz w:val="24"/>
          <w:szCs w:val="24"/>
        </w:rPr>
        <w:t xml:space="preserve"> Создателя, творить историю.</w:t>
      </w:r>
    </w:p>
    <w:p w14:paraId="0F53F398"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Еще острее эта мысль проходит через повесть «Собачье сердце». Возникший из собаки гражданин Шариков оказывается </w:t>
      </w:r>
      <w:proofErr w:type="gramStart"/>
      <w:r w:rsidRPr="00783476">
        <w:rPr>
          <w:rFonts w:ascii="Times New Roman" w:eastAsia="Times New Roman" w:hAnsi="Times New Roman" w:cs="Times New Roman"/>
          <w:color w:val="000000"/>
          <w:sz w:val="24"/>
          <w:szCs w:val="24"/>
        </w:rPr>
        <w:t>хамом</w:t>
      </w:r>
      <w:proofErr w:type="gramEnd"/>
      <w:r w:rsidRPr="00783476">
        <w:rPr>
          <w:rFonts w:ascii="Times New Roman" w:eastAsia="Times New Roman" w:hAnsi="Times New Roman" w:cs="Times New Roman"/>
          <w:color w:val="000000"/>
          <w:sz w:val="24"/>
          <w:szCs w:val="24"/>
        </w:rPr>
        <w:t xml:space="preserve">, воинствующим невеждой – одно из неизбежных последствий синтеза рабьей психологии дворняжки и люмпен-пролетариата. </w:t>
      </w:r>
      <w:proofErr w:type="spellStart"/>
      <w:r w:rsidRPr="00783476">
        <w:rPr>
          <w:rFonts w:ascii="Times New Roman" w:eastAsia="Times New Roman" w:hAnsi="Times New Roman" w:cs="Times New Roman"/>
          <w:color w:val="000000"/>
          <w:sz w:val="24"/>
          <w:szCs w:val="24"/>
        </w:rPr>
        <w:t>Шарикову</w:t>
      </w:r>
      <w:proofErr w:type="spellEnd"/>
      <w:r w:rsidRPr="00783476">
        <w:rPr>
          <w:rFonts w:ascii="Times New Roman" w:eastAsia="Times New Roman" w:hAnsi="Times New Roman" w:cs="Times New Roman"/>
          <w:color w:val="000000"/>
          <w:sz w:val="24"/>
          <w:szCs w:val="24"/>
        </w:rPr>
        <w:t xml:space="preserve"> гораздо милее демагогия председателя домкома </w:t>
      </w:r>
      <w:proofErr w:type="spellStart"/>
      <w:r w:rsidRPr="00783476">
        <w:rPr>
          <w:rFonts w:ascii="Times New Roman" w:eastAsia="Times New Roman" w:hAnsi="Times New Roman" w:cs="Times New Roman"/>
          <w:color w:val="000000"/>
          <w:sz w:val="24"/>
          <w:szCs w:val="24"/>
        </w:rPr>
        <w:t>Швондера</w:t>
      </w:r>
      <w:proofErr w:type="spellEnd"/>
      <w:r w:rsidRPr="00783476">
        <w:rPr>
          <w:rFonts w:ascii="Times New Roman" w:eastAsia="Times New Roman" w:hAnsi="Times New Roman" w:cs="Times New Roman"/>
          <w:color w:val="000000"/>
          <w:sz w:val="24"/>
          <w:szCs w:val="24"/>
        </w:rPr>
        <w:t xml:space="preserve">, чем долгий и упорный труд по овладению культурой. Писатель беспощадно и зло изображает </w:t>
      </w:r>
      <w:proofErr w:type="spellStart"/>
      <w:r w:rsidRPr="00783476">
        <w:rPr>
          <w:rFonts w:ascii="Times New Roman" w:eastAsia="Times New Roman" w:hAnsi="Times New Roman" w:cs="Times New Roman"/>
          <w:color w:val="000000"/>
          <w:sz w:val="24"/>
          <w:szCs w:val="24"/>
        </w:rPr>
        <w:t>Швондера</w:t>
      </w:r>
      <w:proofErr w:type="spellEnd"/>
      <w:r w:rsidRPr="00783476">
        <w:rPr>
          <w:rFonts w:ascii="Times New Roman" w:eastAsia="Times New Roman" w:hAnsi="Times New Roman" w:cs="Times New Roman"/>
          <w:color w:val="000000"/>
          <w:sz w:val="24"/>
          <w:szCs w:val="24"/>
        </w:rPr>
        <w:t xml:space="preserve"> и его команду как бездельников, завистников, пропагандирующих ненависть к интеллигенции, культуре, насаждающих уравниловку. Задолго до 1937 года сатирик угадал те социальные типы, которые, развязав репрессии, сами пали от руки взращенных ими шариковых. Впрочем, и здесь, даже в </w:t>
      </w:r>
      <w:proofErr w:type="spellStart"/>
      <w:proofErr w:type="gramStart"/>
      <w:r w:rsidRPr="00783476">
        <w:rPr>
          <w:rFonts w:ascii="Times New Roman" w:eastAsia="Times New Roman" w:hAnsi="Times New Roman" w:cs="Times New Roman"/>
          <w:color w:val="000000"/>
          <w:sz w:val="24"/>
          <w:szCs w:val="24"/>
        </w:rPr>
        <w:t>бо´льшей</w:t>
      </w:r>
      <w:proofErr w:type="spellEnd"/>
      <w:proofErr w:type="gramEnd"/>
      <w:r w:rsidRPr="00783476">
        <w:rPr>
          <w:rFonts w:ascii="Times New Roman" w:eastAsia="Times New Roman" w:hAnsi="Times New Roman" w:cs="Times New Roman"/>
          <w:color w:val="000000"/>
          <w:sz w:val="24"/>
          <w:szCs w:val="24"/>
        </w:rPr>
        <w:t xml:space="preserve"> степени, чем в «Роковых яйцах», финал достаточно счастливый. Преображенский второй операцией возвращает своего монстра в прежнее собачье состояние.</w:t>
      </w:r>
    </w:p>
    <w:p w14:paraId="22B4C5D1"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обеих повестях писатель едва ли не первым в литературе заговорил о нравственной ответственности ученого XX века за свои открытия. В них (а чуть позже и в пьесе «Адам и Ева») содержится предостережение, что всесильная наука не неумелых или злобных руках может уничтожить весь земной шар.</w:t>
      </w:r>
    </w:p>
    <w:p w14:paraId="0C15B43A"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Почти одновременно с названными повестями писатель создает роман «Белая гвардия» (1925 год). Он писал свой первый роман в Москве в 1923-1924 годах, ночами, после изнурительной газетной работы.</w:t>
      </w:r>
    </w:p>
    <w:p w14:paraId="37AFCB9E"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Только-только закончилась гражданская война, были еще отчетливо живы в памяти ее трагические дни, месяцы и годы, и поэтому так обостренно была встречена эта книга о русской интеллигенции, «внезапно и грозно» брошенной в самое горнило истории. Духовная катастрофа, военное поражение, ощущение безысходности преследуют милую автору семью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xml:space="preserve">, чьей судьбой стала властно распоряжаться революция. Сама стихия, родственная той все сметающей вьюге, что бушует в блоковской поэме «Двенадцать», врывается в мирный, уютный быт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стремясь «вписать» М. Булгакова в советскую литературу. Критики основное внимание сосредоточивали на социальном плане романа. В нем, дескать, доказывается от обратного неизбежность победы революции и гибели белого движения.</w:t>
      </w:r>
    </w:p>
    <w:p w14:paraId="6E234F3A"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первом своем романе «Белая гвардия» Булгаков займет позицию над схваткой: не столкнет красных и белых. У него белые воюют с петлюровцами, носителями националистической идеи.</w:t>
      </w:r>
    </w:p>
    <w:p w14:paraId="5BA35450"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романе выявляется гуманистическая позиция писателя – братоубийственная война ужасна. Вспомним вещий сон Алексея турбина.</w:t>
      </w:r>
    </w:p>
    <w:p w14:paraId="23E65EA6"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Бог говорит вахмистру Жилину: «… мне от вашей веры ни прибыли, ни убытку. Один верит, другой не верит, а поступки у вас у всех одинаковые – в поле брани убиенные…». </w:t>
      </w:r>
      <w:r w:rsidRPr="00783476">
        <w:rPr>
          <w:rFonts w:ascii="Times New Roman" w:eastAsia="Times New Roman" w:hAnsi="Times New Roman" w:cs="Times New Roman"/>
          <w:color w:val="000000"/>
          <w:sz w:val="24"/>
          <w:szCs w:val="24"/>
        </w:rPr>
        <w:lastRenderedPageBreak/>
        <w:t>И герои «Белой гвардии», считая себя причастными ко всему, что происходит в мире, готовы разделить вину за кровопролитие.</w:t>
      </w:r>
    </w:p>
    <w:p w14:paraId="57C9DB1F"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Для главных героев: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xml:space="preserve">, </w:t>
      </w:r>
      <w:proofErr w:type="spellStart"/>
      <w:r w:rsidRPr="00783476">
        <w:rPr>
          <w:rFonts w:ascii="Times New Roman" w:eastAsia="Times New Roman" w:hAnsi="Times New Roman" w:cs="Times New Roman"/>
          <w:color w:val="000000"/>
          <w:sz w:val="24"/>
          <w:szCs w:val="24"/>
        </w:rPr>
        <w:t>Мышлаевского</w:t>
      </w:r>
      <w:proofErr w:type="spellEnd"/>
      <w:r w:rsidRPr="00783476">
        <w:rPr>
          <w:rFonts w:ascii="Times New Roman" w:eastAsia="Times New Roman" w:hAnsi="Times New Roman" w:cs="Times New Roman"/>
          <w:color w:val="000000"/>
          <w:sz w:val="24"/>
          <w:szCs w:val="24"/>
        </w:rPr>
        <w:t xml:space="preserve">, Шервинского, </w:t>
      </w:r>
      <w:proofErr w:type="spellStart"/>
      <w:r w:rsidRPr="00783476">
        <w:rPr>
          <w:rFonts w:ascii="Times New Roman" w:eastAsia="Times New Roman" w:hAnsi="Times New Roman" w:cs="Times New Roman"/>
          <w:color w:val="000000"/>
          <w:sz w:val="24"/>
          <w:szCs w:val="24"/>
        </w:rPr>
        <w:t>Най-Турса</w:t>
      </w:r>
      <w:proofErr w:type="spell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представляющих</w:t>
      </w:r>
      <w:proofErr w:type="gramEnd"/>
      <w:r w:rsidRPr="00783476">
        <w:rPr>
          <w:rFonts w:ascii="Times New Roman" w:eastAsia="Times New Roman" w:hAnsi="Times New Roman" w:cs="Times New Roman"/>
          <w:color w:val="000000"/>
          <w:sz w:val="24"/>
          <w:szCs w:val="24"/>
        </w:rPr>
        <w:t xml:space="preserve"> русскую интеллигенцию, честь – понятие высокое, вечное, оно живет с ними. Поэтому названные герои так близки самому Булгакову.</w:t>
      </w:r>
    </w:p>
    <w:p w14:paraId="75E825C6"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Первая часть «Белой гвардии» была опубликована в журнале «Россия» и привлекла внимание Художественного театра. Театр давно искал современную пьесу. Михаил Афанасьевич был приглашен для переговоров и затем стал работать над инсценировкой романа. 5 октября 1926 года на сцене Художественного театра была впервые сыграна пьеса «Дни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xml:space="preserve">». Так Турбины обрели вторую жизнь на сцене лучшего в стране театра. Пьеса имела грандиозный успех. Эта была первая самостоятельная работа молодого поколения МХАТа. Имена актеров Хмелева, Добронравова, Соколовой, Тарасовой, Яншина, </w:t>
      </w:r>
      <w:proofErr w:type="spellStart"/>
      <w:r w:rsidRPr="00783476">
        <w:rPr>
          <w:rFonts w:ascii="Times New Roman" w:eastAsia="Times New Roman" w:hAnsi="Times New Roman" w:cs="Times New Roman"/>
          <w:color w:val="000000"/>
          <w:sz w:val="24"/>
          <w:szCs w:val="24"/>
        </w:rPr>
        <w:t>Трудкина</w:t>
      </w:r>
      <w:proofErr w:type="spellEnd"/>
      <w:r w:rsidRPr="00783476">
        <w:rPr>
          <w:rFonts w:ascii="Times New Roman" w:eastAsia="Times New Roman" w:hAnsi="Times New Roman" w:cs="Times New Roman"/>
          <w:color w:val="000000"/>
          <w:sz w:val="24"/>
          <w:szCs w:val="24"/>
        </w:rPr>
        <w:t xml:space="preserve">, </w:t>
      </w:r>
      <w:proofErr w:type="spellStart"/>
      <w:r w:rsidRPr="00783476">
        <w:rPr>
          <w:rFonts w:ascii="Times New Roman" w:eastAsia="Times New Roman" w:hAnsi="Times New Roman" w:cs="Times New Roman"/>
          <w:color w:val="000000"/>
          <w:sz w:val="24"/>
          <w:szCs w:val="24"/>
        </w:rPr>
        <w:t>Станицына</w:t>
      </w:r>
      <w:proofErr w:type="spellEnd"/>
      <w:r w:rsidRPr="00783476">
        <w:rPr>
          <w:rFonts w:ascii="Times New Roman" w:eastAsia="Times New Roman" w:hAnsi="Times New Roman" w:cs="Times New Roman"/>
          <w:color w:val="000000"/>
          <w:sz w:val="24"/>
          <w:szCs w:val="24"/>
        </w:rPr>
        <w:t xml:space="preserve"> засверкали, сразу завоевав зрителей. Роли сыгранные ими героев остались неразрывно связанными с их актерской славой.</w:t>
      </w:r>
    </w:p>
    <w:p w14:paraId="65FE2440"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rPr>
        <w:t>В 1929 году пьесы</w:t>
      </w:r>
      <w:r w:rsidRPr="00783476">
        <w:rPr>
          <w:rFonts w:ascii="Times New Roman" w:eastAsia="Times New Roman" w:hAnsi="Times New Roman" w:cs="Times New Roman"/>
          <w:color w:val="000000"/>
          <w:sz w:val="24"/>
          <w:szCs w:val="24"/>
        </w:rPr>
        <w:t xml:space="preserve"> его были сняты отовсюду. Булгакова не печатали. Только по необъяснимому капризному повелению Сталина Булгаков получил «охранную грамоту» (слова Б. Пастернака) для «Дней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Для Булгакова это означало, что ему была возвращена часть жизни. Говорят, что сам Сталин пятнадцать раз бывал на этом спектакле.</w:t>
      </w:r>
    </w:p>
    <w:p w14:paraId="61C186BC"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 весне 1930 года, лишенный, по его выражению, «огня и воды», писатель дошел до гибельного отчаяния. Он искал любую работу, пробовал наниматься рабочим, дворником – его не брали. Он стал думать о том, чтобы застрелиться.</w:t>
      </w:r>
    </w:p>
    <w:p w14:paraId="585AD22E"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 этому времени уже все талантливые, неординарные писатели получили ярлыки. Булгаков был отнесен к самому крайнему флангу, обзывался «внутренним эмигрантом», «пособником вражеской идеологии». И речь шла уже не просто о литературной репутации, а обо всей судьбе и жизни.</w:t>
      </w:r>
    </w:p>
    <w:p w14:paraId="2F3E2087"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марте 1930 года запрещена его новая пьеса о Мольере.</w:t>
      </w:r>
    </w:p>
    <w:p w14:paraId="7D72B18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Он отверг унизительные хождения с жалобами. 28 марта 1930 года он пишет письмо к Советскому правительству, исполненное чести, достоинства и отчаяния: «я прошусь на штатную должность статиста. Если и статистом нельзя – я прошусь на должность рабочего сцены. Если же и это невозможно, я прошу Советское правительство подступить со мной, как оно найдет нужным, но как-нибудь поступить, потому что у меня, драматурга, написавшего 5 пьес, известного в СССР и за границей («Белая гвардия» На Западе была опубликована целиком в 1927-1929 годах), налицо в данный момент – нищета, улица, гибель». Он писал, что не собирается по совету «доброжелателей» создавать коммунистическую пьесу и каяться. Он говорил о своем праве как писателя думать и видеть по-своему (цитата на доске).</w:t>
      </w:r>
    </w:p>
    <w:p w14:paraId="3410B998"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18 апреля состоялся его знаменитый телефонный разговор со Сталиным, где Булгаковым были произнесены ставшие впоследствии известными слова: «Я очень много думал в последнее время, может ли русский писатель жить вне родины, и мне кажется, что не может».</w:t>
      </w:r>
    </w:p>
    <w:p w14:paraId="00ACCF5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После разговора со Сталиным Булгаков</w:t>
      </w:r>
      <w:r w:rsidRPr="00783476">
        <w:rPr>
          <w:rFonts w:ascii="Times New Roman" w:eastAsia="Times New Roman" w:hAnsi="Times New Roman" w:cs="Times New Roman"/>
          <w:color w:val="000000"/>
          <w:sz w:val="24"/>
          <w:szCs w:val="24"/>
        </w:rPr>
        <w:t xml:space="preserve"> был принят на работу во МХАТ. Он работал режиссером, писал инсценировки. По заказу Ленинградского Большого драматического театра в 1931-1932 года, написал инсценировку «Войны и мира», но спектакль так никогда и не был поставлен. В Художественном театре шла его инсценировка «Мертвых душ» Гоголя (1930-1932), где он разрешил себе большую свободу «творчества» с гением.</w:t>
      </w:r>
    </w:p>
    <w:p w14:paraId="009A1AC4"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Даже сыграл роль судьи в спектакле МХАТа «</w:t>
      </w:r>
      <w:proofErr w:type="spellStart"/>
      <w:r w:rsidRPr="00783476">
        <w:rPr>
          <w:rFonts w:ascii="Times New Roman" w:eastAsia="Times New Roman" w:hAnsi="Times New Roman" w:cs="Times New Roman"/>
          <w:color w:val="000000"/>
          <w:sz w:val="24"/>
          <w:szCs w:val="24"/>
        </w:rPr>
        <w:t>Пиквикский</w:t>
      </w:r>
      <w:proofErr w:type="spellEnd"/>
      <w:r w:rsidRPr="00783476">
        <w:rPr>
          <w:rFonts w:ascii="Times New Roman" w:eastAsia="Times New Roman" w:hAnsi="Times New Roman" w:cs="Times New Roman"/>
          <w:color w:val="000000"/>
          <w:sz w:val="24"/>
          <w:szCs w:val="24"/>
        </w:rPr>
        <w:t xml:space="preserve"> клуб». По поэме Гоголя «Ревизор» написал сценарий для кино, создал пьесу по мотивам «Дон Кихота» Сервантеса и либретто оперы по Мопассану «Рашель».</w:t>
      </w:r>
    </w:p>
    <w:p w14:paraId="3301777E"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«И вот к концу моей писательской работы я был вынужден сочинять инсценировки. Какой блистательный финал, не правда ли? – писал Булгаков с печальной самоиронией П.С. Попову 7 мая 1932 года.</w:t>
      </w:r>
    </w:p>
    <w:p w14:paraId="5A51FB24"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proofErr w:type="gramStart"/>
      <w:r w:rsidRPr="00783476">
        <w:rPr>
          <w:rFonts w:ascii="Times New Roman" w:eastAsia="Times New Roman" w:hAnsi="Times New Roman" w:cs="Times New Roman"/>
          <w:color w:val="000000"/>
          <w:sz w:val="24"/>
          <w:szCs w:val="24"/>
        </w:rPr>
        <w:t>Прежде чем автор будущего «Театрального романа» решился отстраненно, в лирико-иронической исповеди бросить взгляд на трагический опыт собственной писательской судьбы, он сознавал свое положение и скорбную неизбежность нести свой крест на судьбе другого художника: в блестящей книге «Жизнь господина де Мольера» (1932-1933), написанной для горьковской серии «Жизнь замечательных людей», одной из лучших и по сей день, и драме «Мольер» («Кабала святош</w:t>
      </w:r>
      <w:proofErr w:type="gram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1929-1936 гг.).</w:t>
      </w:r>
      <w:proofErr w:type="gramEnd"/>
    </w:p>
    <w:p w14:paraId="161C87E2"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 последнее десятилетие жизни были написаны пьесы «Адам и Ева» (1931 г.), «Иван Васильевич» (1935-1936 г.), «Последние дни» – о Пушкине, продолжалась работа над «закатным романом» «Мастер и Маргарита», начало </w:t>
      </w:r>
      <w:proofErr w:type="gramStart"/>
      <w:r w:rsidRPr="00783476">
        <w:rPr>
          <w:rFonts w:ascii="Times New Roman" w:eastAsia="Times New Roman" w:hAnsi="Times New Roman" w:cs="Times New Roman"/>
          <w:color w:val="000000"/>
          <w:sz w:val="24"/>
          <w:szCs w:val="24"/>
        </w:rPr>
        <w:t>работы</w:t>
      </w:r>
      <w:proofErr w:type="gramEnd"/>
      <w:r w:rsidRPr="00783476">
        <w:rPr>
          <w:rFonts w:ascii="Times New Roman" w:eastAsia="Times New Roman" w:hAnsi="Times New Roman" w:cs="Times New Roman"/>
          <w:color w:val="000000"/>
          <w:sz w:val="24"/>
          <w:szCs w:val="24"/>
        </w:rPr>
        <w:t xml:space="preserve"> над которым относится к 1928-1929 годам. Последние вставки в роман Булгаков диктовал желе в феврале 1940 года, за 3 недели до смерти. Он писал роман в общей сложности 12 лет, поправлял и переделывал написанное, над долгие </w:t>
      </w:r>
      <w:proofErr w:type="gramStart"/>
      <w:r w:rsidRPr="00783476">
        <w:rPr>
          <w:rFonts w:ascii="Times New Roman" w:eastAsia="Times New Roman" w:hAnsi="Times New Roman" w:cs="Times New Roman"/>
          <w:color w:val="000000"/>
          <w:sz w:val="24"/>
          <w:szCs w:val="24"/>
        </w:rPr>
        <w:t>годы</w:t>
      </w:r>
      <w:proofErr w:type="gramEnd"/>
      <w:r w:rsidRPr="00783476">
        <w:rPr>
          <w:rFonts w:ascii="Times New Roman" w:eastAsia="Times New Roman" w:hAnsi="Times New Roman" w:cs="Times New Roman"/>
          <w:color w:val="000000"/>
          <w:sz w:val="24"/>
          <w:szCs w:val="24"/>
        </w:rPr>
        <w:t xml:space="preserve"> оставляя рукопись и вновь возвращаясь к ней. Одновременно и рядом шла работа над другими произведениями, но этот роман был книгой, с которой он не в силах был расстаться, - роман-судьба, роман-завещание. Она была синтезом всего, что было передумано и перечувствовано Булгаковым.</w:t>
      </w:r>
    </w:p>
    <w:p w14:paraId="5F95A544"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М.А. Булгакову</w:t>
      </w:r>
      <w:r w:rsidRPr="00783476">
        <w:rPr>
          <w:rFonts w:ascii="Times New Roman" w:eastAsia="Times New Roman" w:hAnsi="Times New Roman" w:cs="Times New Roman"/>
          <w:color w:val="000000"/>
          <w:sz w:val="24"/>
          <w:szCs w:val="24"/>
        </w:rPr>
        <w:t xml:space="preserve"> помогла сказать последним романом все основное в его жизни жена Елена Сергеевна, известная всему миру как Маргарита. Она стала ангелом-хранителем мужа. В феврале 1929 года Мастер встретил Елену Сергеевну, а в мае начал роман «Мастер и Маргарита». Елена Сергеевна ни разу не усомнилась в Мастере, безусловной верой поддержала его талант. Она вспоминала: «Михаил Афанасьевич мне сказал однажды: «Против меня был целый мир – и я один. Теперь мы вдвоем, и мне ничего не страшно».</w:t>
      </w:r>
    </w:p>
    <w:p w14:paraId="0AF21C70"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 жизнь Булгакова Елена Сергеевна принесла любовь и жизнь. Но счастье не было долгим. Булгаков начал слепнуть, терять речь. Он умирал. Он был врач и мог предсказать течение болезни. Но он был Булгаков и поэтому он говорил: «Вот я скоро умру, меня всюду начнут печатать, театры </w:t>
      </w:r>
      <w:proofErr w:type="gramStart"/>
      <w:r w:rsidRPr="00783476">
        <w:rPr>
          <w:rFonts w:ascii="Times New Roman" w:eastAsia="Times New Roman" w:hAnsi="Times New Roman" w:cs="Times New Roman"/>
          <w:color w:val="000000"/>
          <w:sz w:val="24"/>
          <w:szCs w:val="24"/>
        </w:rPr>
        <w:t>будут вырывать друг у друга мои пьесы и тебя</w:t>
      </w:r>
      <w:proofErr w:type="gramEnd"/>
      <w:r w:rsidRPr="00783476">
        <w:rPr>
          <w:rFonts w:ascii="Times New Roman" w:eastAsia="Times New Roman" w:hAnsi="Times New Roman" w:cs="Times New Roman"/>
          <w:color w:val="000000"/>
          <w:sz w:val="24"/>
          <w:szCs w:val="24"/>
        </w:rPr>
        <w:t xml:space="preserve"> будут приглашать выступать с воспоминаниями обо мне. Ты выйдешь на сцену в черном платье с красивым вырезом на груди, заломишь руки и скажешь: «Отлетел мой ангел…» И они начинали хохотать…</w:t>
      </w:r>
    </w:p>
    <w:p w14:paraId="0539BC66"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Болезнь прогрессировала, и 10 марта 1940 года Булгакова не стало. Через 6 дней после смерти Михаила Афанасьевича Анна Ахматова пришла к вдове, отдала последний долг – стихи:</w:t>
      </w:r>
    </w:p>
    <w:p w14:paraId="12FD4204" w14:textId="77777777" w:rsidR="002E1A1E" w:rsidRPr="00722F7B" w:rsidRDefault="002E1A1E" w:rsidP="002E1A1E">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Вот это я, взамен</w:t>
      </w:r>
    </w:p>
    <w:p w14:paraId="18DA4655" w14:textId="77777777" w:rsidR="002E1A1E" w:rsidRPr="00722F7B" w:rsidRDefault="002E1A1E" w:rsidP="002E1A1E">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могильных роз,</w:t>
      </w:r>
    </w:p>
    <w:p w14:paraId="08C8EB2C" w14:textId="77777777" w:rsidR="002E1A1E" w:rsidRPr="00722F7B" w:rsidRDefault="002E1A1E" w:rsidP="002E1A1E">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Взамен кадильного куренья;</w:t>
      </w:r>
    </w:p>
    <w:p w14:paraId="1EF2A49E" w14:textId="77777777" w:rsidR="002E1A1E" w:rsidRPr="00722F7B" w:rsidRDefault="002E1A1E" w:rsidP="002E1A1E">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Ты так сурово жил и до конца</w:t>
      </w:r>
    </w:p>
    <w:p w14:paraId="5DA20CA0" w14:textId="77777777" w:rsidR="002E1A1E" w:rsidRPr="00722F7B" w:rsidRDefault="002E1A1E" w:rsidP="002E1A1E">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донес</w:t>
      </w:r>
    </w:p>
    <w:p w14:paraId="2CCB3E0D" w14:textId="77777777" w:rsidR="002E1A1E" w:rsidRPr="00722F7B" w:rsidRDefault="002E1A1E" w:rsidP="002E1A1E">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Великолепное презренье…</w:t>
      </w:r>
    </w:p>
    <w:p w14:paraId="0C185018"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Бог и дьявол вкупе распорядились дать Мастеру </w:t>
      </w:r>
      <w:proofErr w:type="gramStart"/>
      <w:r w:rsidRPr="00783476">
        <w:rPr>
          <w:rFonts w:ascii="Times New Roman" w:eastAsia="Times New Roman" w:hAnsi="Times New Roman" w:cs="Times New Roman"/>
          <w:color w:val="000000"/>
          <w:sz w:val="24"/>
          <w:szCs w:val="24"/>
        </w:rPr>
        <w:t>покой, не дав</w:t>
      </w:r>
      <w:proofErr w:type="gramEnd"/>
      <w:r w:rsidRPr="00783476">
        <w:rPr>
          <w:rFonts w:ascii="Times New Roman" w:eastAsia="Times New Roman" w:hAnsi="Times New Roman" w:cs="Times New Roman"/>
          <w:color w:val="000000"/>
          <w:sz w:val="24"/>
          <w:szCs w:val="24"/>
        </w:rPr>
        <w:t xml:space="preserve"> света. Недостоин, мол, света, не так уж праведно жил. И действительно – черные очки последних дней…</w:t>
      </w:r>
    </w:p>
    <w:p w14:paraId="1BC55441"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Все, кто помнил Михаила Афанасьевича</w:t>
      </w:r>
      <w:r w:rsidRPr="00783476">
        <w:rPr>
          <w:rFonts w:ascii="Times New Roman" w:eastAsia="Times New Roman" w:hAnsi="Times New Roman" w:cs="Times New Roman"/>
          <w:color w:val="000000"/>
          <w:sz w:val="24"/>
          <w:szCs w:val="24"/>
        </w:rPr>
        <w:t>, отмечали ясность и свет его голубых глаз. А тут слепота – напророчил, что ли, себе…</w:t>
      </w:r>
    </w:p>
    <w:p w14:paraId="7C3E098B"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Но, кроме земных злодеев, горних вершителей и подземных властелинов, есть же в жизни еще что-то.</w:t>
      </w:r>
    </w:p>
    <w:p w14:paraId="730101B8"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«Когда он умер, глаза его широко открылись – и свет, свет лился из них. Он смотрел прямо вверх перед собой – и видел, видел что-то, я уверена (и все, кто был здесь, подтверждали потом это). Это было прекрасно». (Из воспоминаний Е.С. Булгаковой).</w:t>
      </w:r>
    </w:p>
    <w:p w14:paraId="08ABE329"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Умирающему мужу Елена Сергеевна поклялась напечатать роман. Пробовала это сделать шесть или семь раз – безуспешно. Но сила ее верности преодолела все препятствия. В 1967-1968 годах журнал «Москва» напечатал роман «Мастер и Маргарита». А в 80-90-е годы были открыты архивы Булгакова, написаны практически первые интересные исследования.</w:t>
      </w:r>
    </w:p>
    <w:p w14:paraId="4536645A"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Имя Мастера известно теперь всему миру.</w:t>
      </w:r>
    </w:p>
    <w:p w14:paraId="52B49CF9" w14:textId="77777777" w:rsidR="002E1A1E" w:rsidRDefault="002E1A1E" w:rsidP="002E1A1E">
      <w:pPr>
        <w:shd w:val="clear" w:color="auto" w:fill="FFFFFF"/>
        <w:spacing w:after="150" w:line="240" w:lineRule="auto"/>
        <w:rPr>
          <w:rFonts w:ascii="Times New Roman" w:eastAsia="Times New Roman" w:hAnsi="Times New Roman" w:cs="Times New Roman"/>
          <w:b/>
          <w:i/>
          <w:iCs/>
          <w:color w:val="000000"/>
          <w:sz w:val="24"/>
          <w:szCs w:val="24"/>
        </w:rPr>
      </w:pPr>
    </w:p>
    <w:p w14:paraId="75F6D2D9" w14:textId="77777777" w:rsidR="002E1A1E" w:rsidRPr="00783476" w:rsidRDefault="002E1A1E" w:rsidP="002E1A1E">
      <w:pPr>
        <w:shd w:val="clear" w:color="auto" w:fill="FFFFFF"/>
        <w:spacing w:after="150" w:line="240" w:lineRule="auto"/>
        <w:rPr>
          <w:rFonts w:ascii="Times New Roman" w:eastAsia="Times New Roman" w:hAnsi="Times New Roman" w:cs="Times New Roman"/>
          <w:color w:val="000000"/>
          <w:sz w:val="24"/>
          <w:szCs w:val="24"/>
        </w:rPr>
      </w:pPr>
      <w:r w:rsidRPr="00783476">
        <w:rPr>
          <w:rFonts w:ascii="Times New Roman" w:hAnsi="Times New Roman" w:cs="Times New Roman"/>
          <w:b/>
          <w:color w:val="000000"/>
          <w:sz w:val="24"/>
          <w:szCs w:val="24"/>
        </w:rPr>
        <w:t>4.</w:t>
      </w:r>
      <w:r w:rsidRPr="00783476">
        <w:rPr>
          <w:rFonts w:ascii="Times New Roman" w:hAnsi="Times New Roman" w:cs="Times New Roman"/>
          <w:b/>
          <w:color w:val="000000" w:themeColor="text1"/>
          <w:sz w:val="24"/>
          <w:szCs w:val="24"/>
        </w:rPr>
        <w:t>ЗАКРЕПЛЕНИЕ ИЗУЧЕННОГО МАТЕРИАЛА.</w:t>
      </w:r>
    </w:p>
    <w:p w14:paraId="1903B93C" w14:textId="77777777" w:rsidR="002E1A1E" w:rsidRDefault="002E1A1E" w:rsidP="002E1A1E">
      <w:pPr>
        <w:shd w:val="clear" w:color="auto" w:fill="FFFFFF"/>
        <w:spacing w:after="0" w:line="294" w:lineRule="atLeast"/>
        <w:rPr>
          <w:rFonts w:ascii="Times New Roman" w:hAnsi="Times New Roman" w:cs="Times New Roman"/>
          <w:color w:val="000000"/>
          <w:sz w:val="24"/>
          <w:szCs w:val="24"/>
        </w:rPr>
      </w:pPr>
      <w:r w:rsidRPr="00783476">
        <w:rPr>
          <w:rFonts w:ascii="Times New Roman" w:hAnsi="Times New Roman" w:cs="Times New Roman"/>
          <w:color w:val="000000" w:themeColor="text1"/>
          <w:sz w:val="24"/>
          <w:szCs w:val="24"/>
        </w:rPr>
        <w:t xml:space="preserve">(Вопросы по текущему конспекту). </w:t>
      </w:r>
      <w:r w:rsidRPr="00783476">
        <w:rPr>
          <w:rFonts w:ascii="Times New Roman" w:hAnsi="Times New Roman" w:cs="Times New Roman"/>
          <w:color w:val="000000"/>
          <w:sz w:val="24"/>
          <w:szCs w:val="24"/>
        </w:rPr>
        <w:t>Обобщение.</w:t>
      </w:r>
    </w:p>
    <w:p w14:paraId="3EE5E393" w14:textId="77777777" w:rsidR="002E1A1E" w:rsidRDefault="002E1A1E" w:rsidP="002E1A1E">
      <w:pPr>
        <w:shd w:val="clear" w:color="auto" w:fill="FFFFFF"/>
        <w:spacing w:after="0" w:line="294" w:lineRule="atLeast"/>
        <w:rPr>
          <w:rFonts w:ascii="Times New Roman" w:hAnsi="Times New Roman" w:cs="Times New Roman"/>
          <w:color w:val="000000"/>
          <w:sz w:val="24"/>
          <w:szCs w:val="24"/>
        </w:rPr>
      </w:pPr>
    </w:p>
    <w:p w14:paraId="145861C3" w14:textId="77777777" w:rsidR="002E1A1E"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i/>
          <w:iCs/>
          <w:color w:val="000000"/>
          <w:sz w:val="24"/>
          <w:szCs w:val="24"/>
        </w:rPr>
        <w:t xml:space="preserve"> </w:t>
      </w:r>
      <w:r w:rsidRPr="00722F7B">
        <w:rPr>
          <w:rFonts w:ascii="Times New Roman" w:eastAsia="Times New Roman" w:hAnsi="Times New Roman" w:cs="Times New Roman"/>
          <w:b/>
          <w:i/>
          <w:iCs/>
          <w:color w:val="000000"/>
          <w:sz w:val="24"/>
          <w:szCs w:val="24"/>
          <w:u w:val="single"/>
        </w:rPr>
        <w:t>Вывод</w:t>
      </w:r>
      <w:r w:rsidRPr="00722F7B">
        <w:rPr>
          <w:rFonts w:ascii="Times New Roman" w:eastAsia="Times New Roman" w:hAnsi="Times New Roman" w:cs="Times New Roman"/>
          <w:b/>
          <w:color w:val="000000"/>
          <w:sz w:val="24"/>
          <w:szCs w:val="24"/>
          <w:u w:val="single"/>
        </w:rPr>
        <w:t>:</w:t>
      </w:r>
      <w:r w:rsidRPr="00783476">
        <w:rPr>
          <w:rFonts w:ascii="Times New Roman" w:eastAsia="Times New Roman" w:hAnsi="Times New Roman" w:cs="Times New Roman"/>
          <w:color w:val="000000"/>
          <w:sz w:val="24"/>
          <w:szCs w:val="24"/>
        </w:rPr>
        <w:t xml:space="preserve"> Михаил Афанасьевич Булгаков остался в памяти современников как человек, главными чертами личности которого были независимость и твердость суждений, жизнестойкость в тяжелых испытаниях, высокоразвитое чувство собственного достоинства, тонкий юмор, искусство быть во всех случаях самим собой.</w:t>
      </w:r>
    </w:p>
    <w:p w14:paraId="1DAB23C6" w14:textId="77777777" w:rsidR="002E1A1E" w:rsidRPr="00722F7B" w:rsidRDefault="002E1A1E" w:rsidP="002E1A1E">
      <w:pPr>
        <w:shd w:val="clear" w:color="auto" w:fill="FFFFFF"/>
        <w:spacing w:after="0" w:line="294" w:lineRule="atLeast"/>
        <w:rPr>
          <w:rFonts w:ascii="Times New Roman" w:eastAsia="Times New Roman" w:hAnsi="Times New Roman" w:cs="Times New Roman"/>
          <w:color w:val="000000"/>
          <w:sz w:val="24"/>
          <w:szCs w:val="24"/>
        </w:rPr>
      </w:pPr>
    </w:p>
    <w:p w14:paraId="498823AB" w14:textId="77777777" w:rsidR="002E1A1E" w:rsidRPr="00783476" w:rsidRDefault="002E1A1E" w:rsidP="002E1A1E">
      <w:pPr>
        <w:spacing w:line="240" w:lineRule="auto"/>
        <w:ind w:left="-284"/>
        <w:rPr>
          <w:rFonts w:ascii="Times New Roman" w:hAnsi="Times New Roman" w:cs="Times New Roman"/>
          <w:b/>
          <w:color w:val="000000" w:themeColor="text1"/>
          <w:sz w:val="24"/>
          <w:szCs w:val="24"/>
        </w:rPr>
      </w:pPr>
      <w:r w:rsidRPr="00783476">
        <w:rPr>
          <w:rFonts w:ascii="Times New Roman" w:hAnsi="Times New Roman" w:cs="Times New Roman"/>
          <w:b/>
          <w:color w:val="000000" w:themeColor="text1"/>
          <w:sz w:val="24"/>
          <w:szCs w:val="24"/>
        </w:rPr>
        <w:t>5</w:t>
      </w:r>
      <w:r w:rsidRPr="00783476">
        <w:rPr>
          <w:rFonts w:ascii="Times New Roman" w:hAnsi="Times New Roman" w:cs="Times New Roman"/>
          <w:color w:val="000000" w:themeColor="text1"/>
          <w:sz w:val="24"/>
          <w:szCs w:val="24"/>
        </w:rPr>
        <w:t xml:space="preserve">. </w:t>
      </w:r>
      <w:r w:rsidRPr="00783476">
        <w:rPr>
          <w:rFonts w:ascii="Times New Roman" w:hAnsi="Times New Roman" w:cs="Times New Roman"/>
          <w:b/>
          <w:color w:val="000000" w:themeColor="text1"/>
          <w:sz w:val="24"/>
          <w:szCs w:val="24"/>
        </w:rPr>
        <w:t>ДОМАШНЕЕ ЗАДАНИЕ.</w:t>
      </w:r>
    </w:p>
    <w:p w14:paraId="06CD2E91" w14:textId="77777777" w:rsidR="002E1A1E" w:rsidRPr="00783476" w:rsidRDefault="002E1A1E" w:rsidP="002E1A1E">
      <w:pPr>
        <w:shd w:val="clear" w:color="auto" w:fill="FFFFFF"/>
        <w:spacing w:after="0" w:line="240" w:lineRule="auto"/>
        <w:rPr>
          <w:rFonts w:ascii="Times New Roman" w:hAnsi="Times New Roman" w:cs="Times New Roman"/>
          <w:color w:val="000000"/>
          <w:sz w:val="24"/>
          <w:szCs w:val="24"/>
        </w:rPr>
      </w:pPr>
      <w:r w:rsidRPr="00783476">
        <w:rPr>
          <w:rFonts w:ascii="Times New Roman" w:hAnsi="Times New Roman" w:cs="Times New Roman"/>
          <w:color w:val="000000"/>
          <w:sz w:val="24"/>
          <w:szCs w:val="24"/>
        </w:rPr>
        <w:t xml:space="preserve"> Выучить конспект лекции, подготовить доклад.</w:t>
      </w:r>
    </w:p>
    <w:p w14:paraId="0880232E" w14:textId="77777777" w:rsidR="002E1A1E" w:rsidRPr="00783476" w:rsidRDefault="002E1A1E" w:rsidP="002E1A1E">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Прочить роман «Мастер и Маргарита» в кратком содержании.</w:t>
      </w:r>
    </w:p>
    <w:p w14:paraId="36D25F86" w14:textId="77777777" w:rsidR="002E1A1E" w:rsidRPr="00783476" w:rsidRDefault="002E1A1E" w:rsidP="002E1A1E">
      <w:pPr>
        <w:spacing w:line="240" w:lineRule="auto"/>
        <w:ind w:left="-284"/>
        <w:rPr>
          <w:rFonts w:ascii="Times New Roman" w:hAnsi="Times New Roman" w:cs="Times New Roman"/>
          <w:b/>
          <w:i/>
          <w:color w:val="000000" w:themeColor="text1"/>
          <w:sz w:val="24"/>
          <w:szCs w:val="24"/>
        </w:rPr>
      </w:pPr>
    </w:p>
    <w:p w14:paraId="1A3DB929" w14:textId="77777777" w:rsidR="002E1A1E" w:rsidRDefault="002E1A1E" w:rsidP="00641227"/>
    <w:p w14:paraId="09B293BF" w14:textId="77777777" w:rsidR="002E1A1E" w:rsidRDefault="002E1A1E" w:rsidP="00641227"/>
    <w:p w14:paraId="22DAAB54" w14:textId="77777777" w:rsidR="002E1A1E" w:rsidRDefault="002E1A1E" w:rsidP="00641227">
      <w:bookmarkStart w:id="27" w:name="_GoBack"/>
      <w:bookmarkEnd w:id="27"/>
    </w:p>
    <w:p w14:paraId="745E6538" w14:textId="77777777" w:rsidR="00C1046A" w:rsidRPr="00413693" w:rsidRDefault="00C1046A" w:rsidP="002E1A1E">
      <w:pPr>
        <w:spacing w:line="240" w:lineRule="auto"/>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645E1206" w14:textId="77777777" w:rsidR="00C1046A" w:rsidRPr="00413693" w:rsidRDefault="00C1046A" w:rsidP="00C1046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07E6539D" w14:textId="77777777" w:rsidR="00C1046A" w:rsidRDefault="00C1046A" w:rsidP="00C1046A">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28.01.2021</w:t>
      </w:r>
      <w:r w:rsidRPr="00413693">
        <w:rPr>
          <w:rFonts w:ascii="Times New Roman" w:hAnsi="Times New Roman" w:cs="Times New Roman"/>
          <w:color w:val="000000" w:themeColor="text1"/>
          <w:sz w:val="28"/>
          <w:szCs w:val="28"/>
          <w:u w:val="single"/>
        </w:rPr>
        <w:t>г</w:t>
      </w:r>
    </w:p>
    <w:p w14:paraId="2A2262F0" w14:textId="77777777" w:rsidR="00C1046A" w:rsidRPr="0075061E" w:rsidRDefault="00C1046A" w:rsidP="00C1046A">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75061E">
        <w:rPr>
          <w:rFonts w:ascii="Times New Roman" w:eastAsia="Calibri" w:hAnsi="Times New Roman" w:cs="Times New Roman"/>
          <w:sz w:val="28"/>
          <w:szCs w:val="28"/>
        </w:rPr>
        <w:t>Область определения и множество значений.</w:t>
      </w:r>
    </w:p>
    <w:p w14:paraId="043A4DCF" w14:textId="77777777" w:rsidR="00C1046A" w:rsidRPr="00413693" w:rsidRDefault="00C1046A" w:rsidP="00C1046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4BC7AFA7" w14:textId="77777777" w:rsidR="00C1046A" w:rsidRDefault="00C1046A" w:rsidP="00C1046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46AA6F03" w14:textId="77777777" w:rsidR="00C1046A" w:rsidRPr="0075061E" w:rsidRDefault="00C1046A" w:rsidP="00C1046A">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276"/>
        <w:gridCol w:w="7095"/>
      </w:tblGrid>
      <w:tr w:rsidR="00C1046A" w:rsidRPr="0075061E" w14:paraId="680240F9"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3719BA9" w14:textId="77777777" w:rsidR="00C1046A" w:rsidRPr="0075061E" w:rsidRDefault="00C1046A" w:rsidP="00333461">
            <w:pPr>
              <w:spacing w:after="0"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Задания и вопросы преподавателя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86D6682" w14:textId="77777777" w:rsidR="00C1046A" w:rsidRPr="0075061E" w:rsidRDefault="00C1046A" w:rsidP="00333461">
            <w:pPr>
              <w:spacing w:after="0"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Предполагаемые ответы учащихся</w:t>
            </w:r>
          </w:p>
        </w:tc>
      </w:tr>
      <w:tr w:rsidR="00C1046A" w:rsidRPr="0075061E" w14:paraId="51FEE6AC"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9836FB1"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 же такое функция?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260ADF9"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i/>
                <w:iCs/>
                <w:color w:val="333333"/>
                <w:sz w:val="28"/>
                <w:szCs w:val="28"/>
                <w:lang w:eastAsia="ru-RU"/>
              </w:rPr>
              <w:t>Определение 1</w:t>
            </w:r>
            <w:r w:rsidRPr="0075061E">
              <w:rPr>
                <w:rFonts w:ascii="Times New Roman" w:eastAsia="Times New Roman" w:hAnsi="Times New Roman" w:cs="Times New Roman"/>
                <w:color w:val="333333"/>
                <w:sz w:val="28"/>
                <w:szCs w:val="28"/>
                <w:lang w:eastAsia="ru-RU"/>
              </w:rPr>
              <w:t>. Если даны числовое множество Х и правило f , позволяющее поставить в соответствие каждому элементу х из множества Х определенное число у, то говорят, что задана </w:t>
            </w:r>
            <w:r w:rsidRPr="0075061E">
              <w:rPr>
                <w:rFonts w:ascii="Times New Roman" w:eastAsia="Times New Roman" w:hAnsi="Times New Roman" w:cs="Times New Roman"/>
                <w:b/>
                <w:bCs/>
                <w:color w:val="333333"/>
                <w:sz w:val="28"/>
                <w:szCs w:val="28"/>
                <w:lang w:eastAsia="ru-RU"/>
              </w:rPr>
              <w:t>функция у = f (х) с областью определения Х.</w:t>
            </w:r>
          </w:p>
        </w:tc>
      </w:tr>
      <w:tr w:rsidR="00C1046A" w:rsidRPr="0075061E" w14:paraId="02722A5B"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AE43DB0"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Что называют </w:t>
            </w:r>
            <w:r>
              <w:rPr>
                <w:rFonts w:ascii="Times New Roman" w:eastAsia="Times New Roman" w:hAnsi="Times New Roman" w:cs="Times New Roman"/>
                <w:bCs/>
                <w:color w:val="333333"/>
                <w:sz w:val="28"/>
                <w:szCs w:val="28"/>
                <w:lang w:eastAsia="ru-RU"/>
              </w:rPr>
              <w:t>областью определения</w:t>
            </w:r>
            <w:proofErr w:type="gramStart"/>
            <w:r>
              <w:rPr>
                <w:rFonts w:ascii="Times New Roman" w:eastAsia="Times New Roman" w:hAnsi="Times New Roman" w:cs="Times New Roman"/>
                <w:bCs/>
                <w:color w:val="333333"/>
                <w:sz w:val="28"/>
                <w:szCs w:val="28"/>
                <w:lang w:eastAsia="ru-RU"/>
              </w:rPr>
              <w:t xml:space="preserve"> ?</w:t>
            </w:r>
            <w:proofErr w:type="gramEnd"/>
          </w:p>
          <w:p w14:paraId="611F5450"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записывают?</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9F276EE" w14:textId="77777777" w:rsidR="00C1046A" w:rsidRDefault="00C1046A" w:rsidP="00333461">
            <w:pPr>
              <w:tabs>
                <w:tab w:val="right" w:pos="6673"/>
              </w:tabs>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Множество</w:t>
            </w:r>
            <w:r>
              <w:rPr>
                <w:rFonts w:ascii="Times New Roman" w:eastAsia="Times New Roman" w:hAnsi="Times New Roman" w:cs="Times New Roman"/>
                <w:color w:val="333333"/>
                <w:sz w:val="28"/>
                <w:szCs w:val="28"/>
                <w:lang w:eastAsia="ru-RU"/>
              </w:rPr>
              <w:t xml:space="preserve"> всех значений независимой переменной х называют областью определения </w:t>
            </w:r>
            <w:r w:rsidRPr="0075061E">
              <w:rPr>
                <w:rFonts w:ascii="Times New Roman" w:eastAsia="Times New Roman" w:hAnsi="Times New Roman" w:cs="Times New Roman"/>
                <w:color w:val="333333"/>
                <w:sz w:val="28"/>
                <w:szCs w:val="28"/>
                <w:lang w:eastAsia="ru-RU"/>
              </w:rPr>
              <w:t>функции и обозначают</w:t>
            </w:r>
          </w:p>
          <w:p w14:paraId="35C93139" w14:textId="77777777" w:rsidR="00C1046A" w:rsidRPr="0075061E" w:rsidRDefault="00C1046A" w:rsidP="00333461">
            <w:pPr>
              <w:tabs>
                <w:tab w:val="right" w:pos="6673"/>
              </w:tabs>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 D (f).Пишут</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 xml:space="preserve"> у = f(х), х Є Х.</w:t>
            </w:r>
            <w:r>
              <w:rPr>
                <w:rFonts w:ascii="Times New Roman" w:eastAsia="Times New Roman" w:hAnsi="Times New Roman" w:cs="Times New Roman"/>
                <w:color w:val="333333"/>
                <w:sz w:val="28"/>
                <w:szCs w:val="28"/>
                <w:lang w:eastAsia="ru-RU"/>
              </w:rPr>
              <w:tab/>
            </w:r>
          </w:p>
        </w:tc>
      </w:tr>
      <w:tr w:rsidR="00C1046A" w:rsidRPr="0075061E" w14:paraId="42E396DF"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0CFA5F2"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обозначают область определения?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91E1A4B"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Для области определения функции используют обозначение D (f).</w:t>
            </w:r>
          </w:p>
        </w:tc>
      </w:tr>
      <w:tr w:rsidR="00C1046A" w:rsidRPr="0075061E" w14:paraId="4BB3BE57"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01FCADF"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обозначают множество значений?</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EB68907"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Множество всех значений функции у = f (x) называют областью значений функции и обозначают E (f).</w:t>
            </w:r>
          </w:p>
        </w:tc>
      </w:tr>
      <w:tr w:rsidR="00C1046A" w:rsidRPr="0075061E" w14:paraId="4AC567D0"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999DF8E"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называют переменную х</w:t>
            </w:r>
            <w:proofErr w:type="gramStart"/>
            <w:r w:rsidRPr="0075061E">
              <w:rPr>
                <w:rFonts w:ascii="Times New Roman" w:eastAsia="Times New Roman" w:hAnsi="Times New Roman" w:cs="Times New Roman"/>
                <w:color w:val="333333"/>
                <w:sz w:val="28"/>
                <w:szCs w:val="28"/>
                <w:lang w:eastAsia="ru-RU"/>
              </w:rPr>
              <w:t xml:space="preserve"> ?</w:t>
            </w:r>
            <w:proofErr w:type="gramEnd"/>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F221D29"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 – независимая переменная или аргумент.</w:t>
            </w:r>
          </w:p>
        </w:tc>
      </w:tr>
      <w:tr w:rsidR="00C1046A" w:rsidRPr="0075061E" w14:paraId="510A4BE5"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22C8011"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называют переменную у</w:t>
            </w:r>
            <w:proofErr w:type="gramStart"/>
            <w:r w:rsidRPr="0075061E">
              <w:rPr>
                <w:rFonts w:ascii="Times New Roman" w:eastAsia="Times New Roman" w:hAnsi="Times New Roman" w:cs="Times New Roman"/>
                <w:color w:val="333333"/>
                <w:sz w:val="28"/>
                <w:szCs w:val="28"/>
                <w:lang w:eastAsia="ru-RU"/>
              </w:rPr>
              <w:t xml:space="preserve"> ?</w:t>
            </w:r>
            <w:proofErr w:type="gramEnd"/>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039B60F"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зависимая переменная.</w:t>
            </w:r>
          </w:p>
        </w:tc>
      </w:tr>
      <w:tr w:rsidR="00C1046A" w:rsidRPr="0075061E" w14:paraId="1D280F65"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30E5FFE"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Найдите область определения функций:</w:t>
            </w:r>
          </w:p>
          <w:p w14:paraId="298557E9" w14:textId="77777777" w:rsidR="00C1046A" w:rsidRPr="0075061E" w:rsidRDefault="00C1046A" w:rsidP="00C1046A">
            <w:pPr>
              <w:numPr>
                <w:ilvl w:val="0"/>
                <w:numId w:val="4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w:t>
            </w:r>
          </w:p>
          <w:p w14:paraId="7B8A47CE" w14:textId="77777777" w:rsidR="00C1046A" w:rsidRPr="0075061E" w:rsidRDefault="00C1046A" w:rsidP="00C1046A">
            <w:pPr>
              <w:numPr>
                <w:ilvl w:val="0"/>
                <w:numId w:val="4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х²</w:t>
            </w:r>
          </w:p>
          <w:p w14:paraId="02F19297" w14:textId="77777777" w:rsidR="00C1046A" w:rsidRPr="0075061E" w:rsidRDefault="00C1046A" w:rsidP="00C1046A">
            <w:pPr>
              <w:numPr>
                <w:ilvl w:val="0"/>
                <w:numId w:val="4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 / (х+2)</w:t>
            </w:r>
          </w:p>
          <w:p w14:paraId="08915BCA" w14:textId="77777777" w:rsidR="00C1046A" w:rsidRPr="0075061E" w:rsidRDefault="00C1046A" w:rsidP="00C1046A">
            <w:pPr>
              <w:numPr>
                <w:ilvl w:val="0"/>
                <w:numId w:val="4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(5-3х)/</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√х+3 )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B7AF8F3" w14:textId="77777777" w:rsidR="00C1046A" w:rsidRPr="0075061E" w:rsidRDefault="00C1046A" w:rsidP="00C1046A">
            <w:pPr>
              <w:numPr>
                <w:ilvl w:val="0"/>
                <w:numId w:val="4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D (f) = </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0; ∞)</w:t>
            </w:r>
          </w:p>
          <w:p w14:paraId="47AD6553" w14:textId="77777777" w:rsidR="00C1046A" w:rsidRPr="0075061E" w:rsidRDefault="00C1046A" w:rsidP="00C1046A">
            <w:pPr>
              <w:numPr>
                <w:ilvl w:val="0"/>
                <w:numId w:val="4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w:t>
            </w:r>
          </w:p>
          <w:p w14:paraId="6214F0A6" w14:textId="77777777" w:rsidR="00C1046A" w:rsidRPr="0075061E" w:rsidRDefault="00C1046A" w:rsidP="00C1046A">
            <w:pPr>
              <w:numPr>
                <w:ilvl w:val="0"/>
                <w:numId w:val="4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-2)∩(-2; +∞)</w:t>
            </w:r>
          </w:p>
          <w:p w14:paraId="586105CB" w14:textId="77777777" w:rsidR="00C1046A" w:rsidRPr="0075061E" w:rsidRDefault="00C1046A" w:rsidP="00C1046A">
            <w:pPr>
              <w:numPr>
                <w:ilvl w:val="0"/>
                <w:numId w:val="4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-3; +∞)</w:t>
            </w:r>
          </w:p>
        </w:tc>
      </w:tr>
      <w:tr w:rsidR="00C1046A" w:rsidRPr="0075061E" w14:paraId="333D0E11"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4E35695"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Вычислите значения данных функций в точках 1 и 4.</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07D5125" w14:textId="77777777" w:rsidR="00C1046A" w:rsidRPr="0075061E" w:rsidRDefault="00C1046A" w:rsidP="00C1046A">
            <w:pPr>
              <w:numPr>
                <w:ilvl w:val="0"/>
                <w:numId w:val="4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w:t>
            </w:r>
            <w:r w:rsidRPr="0075061E">
              <w:rPr>
                <w:rFonts w:ascii="Times New Roman" w:eastAsia="Times New Roman" w:hAnsi="Times New Roman" w:cs="Times New Roman"/>
                <w:color w:val="333333"/>
                <w:sz w:val="28"/>
                <w:szCs w:val="28"/>
                <w:lang w:eastAsia="ru-RU"/>
              </w:rPr>
              <w:br/>
              <w:t>х=4, у=2</w:t>
            </w:r>
          </w:p>
          <w:p w14:paraId="229EC911" w14:textId="77777777" w:rsidR="00C1046A" w:rsidRPr="0075061E" w:rsidRDefault="00C1046A" w:rsidP="00C1046A">
            <w:pPr>
              <w:numPr>
                <w:ilvl w:val="0"/>
                <w:numId w:val="4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 </w:t>
            </w:r>
            <w:r w:rsidRPr="0075061E">
              <w:rPr>
                <w:rFonts w:ascii="Times New Roman" w:eastAsia="Times New Roman" w:hAnsi="Times New Roman" w:cs="Times New Roman"/>
                <w:color w:val="333333"/>
                <w:sz w:val="28"/>
                <w:szCs w:val="28"/>
                <w:lang w:eastAsia="ru-RU"/>
              </w:rPr>
              <w:br/>
              <w:t>х=4, у=16</w:t>
            </w:r>
          </w:p>
          <w:p w14:paraId="409455BC" w14:textId="77777777" w:rsidR="00C1046A" w:rsidRPr="0075061E" w:rsidRDefault="00C1046A" w:rsidP="00C1046A">
            <w:pPr>
              <w:numPr>
                <w:ilvl w:val="0"/>
                <w:numId w:val="4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у=1/3</w:t>
            </w:r>
            <w:r w:rsidRPr="0075061E">
              <w:rPr>
                <w:rFonts w:ascii="Times New Roman" w:eastAsia="Times New Roman" w:hAnsi="Times New Roman" w:cs="Times New Roman"/>
                <w:color w:val="333333"/>
                <w:sz w:val="28"/>
                <w:szCs w:val="28"/>
                <w:lang w:eastAsia="ru-RU"/>
              </w:rPr>
              <w:br/>
              <w:t>х=4, у=2/3</w:t>
            </w:r>
          </w:p>
          <w:p w14:paraId="15A9EEDB" w14:textId="77777777" w:rsidR="00C1046A" w:rsidRPr="0075061E" w:rsidRDefault="00C1046A" w:rsidP="00C1046A">
            <w:pPr>
              <w:numPr>
                <w:ilvl w:val="0"/>
                <w:numId w:val="45"/>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w:t>
            </w:r>
            <w:r w:rsidRPr="0075061E">
              <w:rPr>
                <w:rFonts w:ascii="Times New Roman" w:eastAsia="Times New Roman" w:hAnsi="Times New Roman" w:cs="Times New Roman"/>
                <w:color w:val="333333"/>
                <w:sz w:val="28"/>
                <w:szCs w:val="28"/>
                <w:lang w:eastAsia="ru-RU"/>
              </w:rPr>
              <w:br/>
              <w:t>х=4, у=-7/√7</w:t>
            </w:r>
          </w:p>
        </w:tc>
      </w:tr>
      <w:tr w:rsidR="00C1046A" w:rsidRPr="0075061E" w14:paraId="149FBE48"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8517918"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 такое график функции?</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89F5C2A"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i/>
                <w:iCs/>
                <w:color w:val="333333"/>
                <w:sz w:val="28"/>
                <w:szCs w:val="28"/>
                <w:lang w:eastAsia="ru-RU"/>
              </w:rPr>
              <w:t>Определение 2</w:t>
            </w:r>
            <w:r w:rsidRPr="0075061E">
              <w:rPr>
                <w:rFonts w:ascii="Times New Roman" w:eastAsia="Times New Roman" w:hAnsi="Times New Roman" w:cs="Times New Roman"/>
                <w:color w:val="333333"/>
                <w:sz w:val="28"/>
                <w:szCs w:val="28"/>
                <w:lang w:eastAsia="ru-RU"/>
              </w:rPr>
              <w:t xml:space="preserve">. Если дана функция у = f(x) , </w:t>
            </w:r>
            <w:proofErr w:type="spellStart"/>
            <w:r w:rsidRPr="0075061E">
              <w:rPr>
                <w:rFonts w:ascii="Times New Roman" w:eastAsia="Times New Roman" w:hAnsi="Times New Roman" w:cs="Times New Roman"/>
                <w:color w:val="333333"/>
                <w:sz w:val="28"/>
                <w:szCs w:val="28"/>
                <w:lang w:eastAsia="ru-RU"/>
              </w:rPr>
              <w:t>хЄХ</w:t>
            </w:r>
            <w:proofErr w:type="spellEnd"/>
            <w:r w:rsidRPr="0075061E">
              <w:rPr>
                <w:rFonts w:ascii="Times New Roman" w:eastAsia="Times New Roman" w:hAnsi="Times New Roman" w:cs="Times New Roman"/>
                <w:color w:val="333333"/>
                <w:sz w:val="28"/>
                <w:szCs w:val="28"/>
                <w:lang w:eastAsia="ru-RU"/>
              </w:rPr>
              <w:t xml:space="preserve"> и на координатной плоскости </w:t>
            </w:r>
            <w:proofErr w:type="spellStart"/>
            <w:r w:rsidRPr="0075061E">
              <w:rPr>
                <w:rFonts w:ascii="Times New Roman" w:eastAsia="Times New Roman" w:hAnsi="Times New Roman" w:cs="Times New Roman"/>
                <w:color w:val="333333"/>
                <w:sz w:val="28"/>
                <w:szCs w:val="28"/>
                <w:lang w:eastAsia="ru-RU"/>
              </w:rPr>
              <w:t>хОу</w:t>
            </w:r>
            <w:proofErr w:type="spellEnd"/>
            <w:r w:rsidRPr="0075061E">
              <w:rPr>
                <w:rFonts w:ascii="Times New Roman" w:eastAsia="Times New Roman" w:hAnsi="Times New Roman" w:cs="Times New Roman"/>
                <w:color w:val="333333"/>
                <w:sz w:val="28"/>
                <w:szCs w:val="28"/>
                <w:lang w:eastAsia="ru-RU"/>
              </w:rPr>
              <w:t xml:space="preserve"> отмечены все точки вида (х; у), где х Є Х, а у = f (x), то множество этих точек называют графиком функции.</w:t>
            </w:r>
          </w:p>
        </w:tc>
      </w:tr>
      <w:tr w:rsidR="00C1046A" w:rsidRPr="0075061E" w14:paraId="1EBFD3F7" w14:textId="77777777" w:rsidTr="00333461">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F538FC5"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выглядят графики некоторых функций?</w:t>
            </w:r>
          </w:p>
          <w:p w14:paraId="53BF5A92" w14:textId="77777777" w:rsidR="00C1046A" w:rsidRPr="0075061E" w:rsidRDefault="00C1046A" w:rsidP="00C1046A">
            <w:pPr>
              <w:numPr>
                <w:ilvl w:val="0"/>
                <w:numId w:val="46"/>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w:t>
            </w:r>
            <w:proofErr w:type="spellStart"/>
            <w:r w:rsidRPr="0075061E">
              <w:rPr>
                <w:rFonts w:ascii="Times New Roman" w:eastAsia="Times New Roman" w:hAnsi="Times New Roman" w:cs="Times New Roman"/>
                <w:color w:val="333333"/>
                <w:sz w:val="28"/>
                <w:szCs w:val="28"/>
                <w:lang w:eastAsia="ru-RU"/>
              </w:rPr>
              <w:t>kx+m</w:t>
            </w:r>
            <w:proofErr w:type="spellEnd"/>
          </w:p>
          <w:p w14:paraId="6F02835B" w14:textId="77777777" w:rsidR="00C1046A" w:rsidRPr="0075061E" w:rsidRDefault="00C1046A" w:rsidP="00C1046A">
            <w:pPr>
              <w:numPr>
                <w:ilvl w:val="0"/>
                <w:numId w:val="46"/>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ax² +</w:t>
            </w:r>
            <w:proofErr w:type="spellStart"/>
            <w:r w:rsidRPr="0075061E">
              <w:rPr>
                <w:rFonts w:ascii="Times New Roman" w:eastAsia="Times New Roman" w:hAnsi="Times New Roman" w:cs="Times New Roman"/>
                <w:color w:val="333333"/>
                <w:sz w:val="28"/>
                <w:szCs w:val="28"/>
                <w:lang w:eastAsia="ru-RU"/>
              </w:rPr>
              <w:t>bx</w:t>
            </w:r>
            <w:proofErr w:type="spellEnd"/>
            <w:r w:rsidRPr="0075061E">
              <w:rPr>
                <w:rFonts w:ascii="Times New Roman" w:eastAsia="Times New Roman" w:hAnsi="Times New Roman" w:cs="Times New Roman"/>
                <w:color w:val="333333"/>
                <w:sz w:val="28"/>
                <w:szCs w:val="28"/>
                <w:lang w:eastAsia="ru-RU"/>
              </w:rPr>
              <w:t xml:space="preserve"> +c</w:t>
            </w:r>
          </w:p>
          <w:p w14:paraId="4E761E9D" w14:textId="77777777" w:rsidR="00C1046A" w:rsidRPr="0075061E" w:rsidRDefault="00C1046A" w:rsidP="00C1046A">
            <w:pPr>
              <w:numPr>
                <w:ilvl w:val="0"/>
                <w:numId w:val="46"/>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y = k/x</w:t>
            </w:r>
          </w:p>
          <w:p w14:paraId="24813DBC" w14:textId="77777777" w:rsidR="00C1046A" w:rsidRPr="0075061E" w:rsidRDefault="00C1046A" w:rsidP="00C1046A">
            <w:pPr>
              <w:numPr>
                <w:ilvl w:val="0"/>
                <w:numId w:val="46"/>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√x</w:t>
            </w:r>
          </w:p>
          <w:p w14:paraId="0D2A20D4" w14:textId="77777777" w:rsidR="00C1046A" w:rsidRPr="0075061E" w:rsidRDefault="00C1046A" w:rsidP="00C1046A">
            <w:pPr>
              <w:numPr>
                <w:ilvl w:val="0"/>
                <w:numId w:val="46"/>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y = </w:t>
            </w:r>
            <w:proofErr w:type="spellStart"/>
            <w:r w:rsidRPr="0075061E">
              <w:rPr>
                <w:rFonts w:ascii="Times New Roman" w:eastAsia="Times New Roman" w:hAnsi="Times New Roman" w:cs="Times New Roman"/>
                <w:color w:val="333333"/>
                <w:sz w:val="28"/>
                <w:szCs w:val="28"/>
                <w:lang w:eastAsia="ru-RU"/>
              </w:rPr>
              <w:t>IxI</w:t>
            </w:r>
            <w:proofErr w:type="spellEnd"/>
          </w:p>
          <w:p w14:paraId="243A1C17" w14:textId="77777777" w:rsidR="00C1046A" w:rsidRPr="0075061E" w:rsidRDefault="00C1046A" w:rsidP="00333461">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454653C" w14:textId="77777777" w:rsidR="00C1046A" w:rsidRPr="0075061E" w:rsidRDefault="00C1046A" w:rsidP="00C1046A">
            <w:pPr>
              <w:numPr>
                <w:ilvl w:val="0"/>
                <w:numId w:val="47"/>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 xml:space="preserve">у = </w:t>
            </w:r>
            <w:proofErr w:type="spellStart"/>
            <w:r w:rsidRPr="0075061E">
              <w:rPr>
                <w:rFonts w:ascii="Times New Roman" w:eastAsia="Times New Roman" w:hAnsi="Times New Roman" w:cs="Times New Roman"/>
                <w:color w:val="333333"/>
                <w:sz w:val="28"/>
                <w:szCs w:val="28"/>
                <w:lang w:eastAsia="ru-RU"/>
              </w:rPr>
              <w:t>kx+m</w:t>
            </w:r>
            <w:proofErr w:type="spellEnd"/>
            <w:r w:rsidRPr="0075061E">
              <w:rPr>
                <w:rFonts w:ascii="Times New Roman" w:eastAsia="Times New Roman" w:hAnsi="Times New Roman" w:cs="Times New Roman"/>
                <w:color w:val="333333"/>
                <w:sz w:val="28"/>
                <w:szCs w:val="28"/>
                <w:lang w:eastAsia="ru-RU"/>
              </w:rPr>
              <w:t xml:space="preserve">  – прямая </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7051E3A4" wp14:editId="1096FC8C">
                  <wp:extent cx="438150" cy="438150"/>
                  <wp:effectExtent l="19050" t="0" r="0" b="0"/>
                  <wp:docPr id="257" name="Рисунок 257" descr="http://xn--i1abbnckbmcl9fb.xn--p1ai/%D1%81%D1%82%D0%B0%D1%82%D1%8C%D0%B8/5627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62703/2.gif"/>
                          <pic:cNvPicPr>
                            <a:picLocks noChangeAspect="1" noChangeArrowheads="1"/>
                          </pic:cNvPicPr>
                        </pic:nvPicPr>
                        <pic:blipFill>
                          <a:blip r:embed="rId620"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14:paraId="14BCA88F" w14:textId="77777777" w:rsidR="00C1046A" w:rsidRPr="0075061E" w:rsidRDefault="00C1046A" w:rsidP="00C1046A">
            <w:pPr>
              <w:numPr>
                <w:ilvl w:val="0"/>
                <w:numId w:val="47"/>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ax² +</w:t>
            </w:r>
            <w:proofErr w:type="spellStart"/>
            <w:r w:rsidRPr="0075061E">
              <w:rPr>
                <w:rFonts w:ascii="Times New Roman" w:eastAsia="Times New Roman" w:hAnsi="Times New Roman" w:cs="Times New Roman"/>
                <w:color w:val="333333"/>
                <w:sz w:val="28"/>
                <w:szCs w:val="28"/>
                <w:lang w:eastAsia="ru-RU"/>
              </w:rPr>
              <w:t>bx</w:t>
            </w:r>
            <w:proofErr w:type="spellEnd"/>
            <w:r w:rsidRPr="0075061E">
              <w:rPr>
                <w:rFonts w:ascii="Times New Roman" w:eastAsia="Times New Roman" w:hAnsi="Times New Roman" w:cs="Times New Roman"/>
                <w:color w:val="333333"/>
                <w:sz w:val="28"/>
                <w:szCs w:val="28"/>
                <w:lang w:eastAsia="ru-RU"/>
              </w:rPr>
              <w:t xml:space="preserve"> +c  – парабола</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0B6344FA" wp14:editId="7A59F48C">
                  <wp:extent cx="790575" cy="628650"/>
                  <wp:effectExtent l="19050" t="0" r="9525" b="0"/>
                  <wp:docPr id="258" name="Рисунок 4" descr="http://xn--i1abbnckbmcl9fb.xn--p1ai/%D1%81%D1%82%D0%B0%D1%82%D1%8C%D0%B8/5627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62703/3.gif"/>
                          <pic:cNvPicPr>
                            <a:picLocks noChangeAspect="1" noChangeArrowheads="1"/>
                          </pic:cNvPicPr>
                        </pic:nvPicPr>
                        <pic:blipFill>
                          <a:blip r:embed="rId621" cstate="print"/>
                          <a:srcRect/>
                          <a:stretch>
                            <a:fillRect/>
                          </a:stretch>
                        </pic:blipFill>
                        <pic:spPr bwMode="auto">
                          <a:xfrm>
                            <a:off x="0" y="0"/>
                            <a:ext cx="790575" cy="628650"/>
                          </a:xfrm>
                          <a:prstGeom prst="rect">
                            <a:avLst/>
                          </a:prstGeom>
                          <a:noFill/>
                          <a:ln w="9525">
                            <a:noFill/>
                            <a:miter lim="800000"/>
                            <a:headEnd/>
                            <a:tailEnd/>
                          </a:ln>
                        </pic:spPr>
                      </pic:pic>
                    </a:graphicData>
                  </a:graphic>
                </wp:inline>
              </w:drawing>
            </w:r>
          </w:p>
          <w:p w14:paraId="249B2FCC" w14:textId="77777777" w:rsidR="00C1046A" w:rsidRPr="0075061E" w:rsidRDefault="00C1046A" w:rsidP="00C1046A">
            <w:pPr>
              <w:numPr>
                <w:ilvl w:val="0"/>
                <w:numId w:val="47"/>
              </w:numPr>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lastRenderedPageBreak/>
              <w:t>у</w:t>
            </w:r>
            <w:proofErr w:type="gramEnd"/>
            <w:r w:rsidRPr="0075061E">
              <w:rPr>
                <w:rFonts w:ascii="Times New Roman" w:eastAsia="Times New Roman" w:hAnsi="Times New Roman" w:cs="Times New Roman"/>
                <w:color w:val="333333"/>
                <w:sz w:val="28"/>
                <w:szCs w:val="28"/>
                <w:lang w:eastAsia="ru-RU"/>
              </w:rPr>
              <w:t xml:space="preserve"> = к/х  – гипербола</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680794DF" wp14:editId="05E70C27">
                  <wp:extent cx="933450" cy="828675"/>
                  <wp:effectExtent l="19050" t="0" r="0" b="0"/>
                  <wp:docPr id="259" name="Рисунок 259" descr="http://xn--i1abbnckbmcl9fb.xn--p1ai/%D1%81%D1%82%D0%B0%D1%82%D1%8C%D0%B8/5627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62703/4.gif"/>
                          <pic:cNvPicPr>
                            <a:picLocks noChangeAspect="1" noChangeArrowheads="1"/>
                          </pic:cNvPicPr>
                        </pic:nvPicPr>
                        <pic:blipFill>
                          <a:blip r:embed="rId622" cstate="print"/>
                          <a:srcRect/>
                          <a:stretch>
                            <a:fillRect/>
                          </a:stretch>
                        </pic:blipFill>
                        <pic:spPr bwMode="auto">
                          <a:xfrm>
                            <a:off x="0" y="0"/>
                            <a:ext cx="933450" cy="828675"/>
                          </a:xfrm>
                          <a:prstGeom prst="rect">
                            <a:avLst/>
                          </a:prstGeom>
                          <a:noFill/>
                          <a:ln w="9525">
                            <a:noFill/>
                            <a:miter lim="800000"/>
                            <a:headEnd/>
                            <a:tailEnd/>
                          </a:ln>
                        </pic:spPr>
                      </pic:pic>
                    </a:graphicData>
                  </a:graphic>
                </wp:inline>
              </w:drawing>
            </w:r>
          </w:p>
          <w:p w14:paraId="70856146" w14:textId="77777777" w:rsidR="00C1046A" w:rsidRPr="0075061E" w:rsidRDefault="00C1046A" w:rsidP="00C1046A">
            <w:pPr>
              <w:numPr>
                <w:ilvl w:val="0"/>
                <w:numId w:val="47"/>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0BC9DF2E" wp14:editId="5A83A53A">
                  <wp:extent cx="962025" cy="523875"/>
                  <wp:effectExtent l="19050" t="0" r="9525" b="0"/>
                  <wp:docPr id="260" name="Рисунок 260" descr="http://xn--i1abbnckbmcl9fb.xn--p1ai/%D1%81%D1%82%D0%B0%D1%82%D1%8C%D0%B8/5627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62703/5.gif"/>
                          <pic:cNvPicPr>
                            <a:picLocks noChangeAspect="1" noChangeArrowheads="1"/>
                          </pic:cNvPicPr>
                        </pic:nvPicPr>
                        <pic:blipFill>
                          <a:blip r:embed="rId623" cstate="print"/>
                          <a:srcRect/>
                          <a:stretch>
                            <a:fillRect/>
                          </a:stretch>
                        </pic:blipFill>
                        <pic:spPr bwMode="auto">
                          <a:xfrm>
                            <a:off x="0" y="0"/>
                            <a:ext cx="962025" cy="523875"/>
                          </a:xfrm>
                          <a:prstGeom prst="rect">
                            <a:avLst/>
                          </a:prstGeom>
                          <a:noFill/>
                          <a:ln w="9525">
                            <a:noFill/>
                            <a:miter lim="800000"/>
                            <a:headEnd/>
                            <a:tailEnd/>
                          </a:ln>
                        </pic:spPr>
                      </pic:pic>
                    </a:graphicData>
                  </a:graphic>
                </wp:inline>
              </w:drawing>
            </w:r>
          </w:p>
          <w:p w14:paraId="47F1B529" w14:textId="77777777" w:rsidR="00C1046A" w:rsidRPr="0075061E" w:rsidRDefault="00C1046A" w:rsidP="00C1046A">
            <w:pPr>
              <w:numPr>
                <w:ilvl w:val="0"/>
                <w:numId w:val="47"/>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I </w:t>
            </w:r>
            <w:proofErr w:type="spellStart"/>
            <w:r w:rsidRPr="0075061E">
              <w:rPr>
                <w:rFonts w:ascii="Times New Roman" w:eastAsia="Times New Roman" w:hAnsi="Times New Roman" w:cs="Times New Roman"/>
                <w:color w:val="333333"/>
                <w:sz w:val="28"/>
                <w:szCs w:val="28"/>
                <w:lang w:eastAsia="ru-RU"/>
              </w:rPr>
              <w:t>х</w:t>
            </w:r>
            <w:proofErr w:type="gramStart"/>
            <w:r w:rsidRPr="0075061E">
              <w:rPr>
                <w:rFonts w:ascii="Times New Roman" w:eastAsia="Times New Roman" w:hAnsi="Times New Roman" w:cs="Times New Roman"/>
                <w:color w:val="333333"/>
                <w:sz w:val="28"/>
                <w:szCs w:val="28"/>
                <w:lang w:eastAsia="ru-RU"/>
              </w:rPr>
              <w:t>I</w:t>
            </w:r>
            <w:proofErr w:type="spellEnd"/>
            <w:proofErr w:type="gramEnd"/>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076680C9" wp14:editId="026742EA">
                  <wp:extent cx="790575" cy="438150"/>
                  <wp:effectExtent l="19050" t="0" r="9525" b="0"/>
                  <wp:docPr id="261" name="Рисунок 7" descr="http://xn--i1abbnckbmcl9fb.xn--p1ai/%D1%81%D1%82%D0%B0%D1%82%D1%8C%D0%B8/5627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62703/6.gif"/>
                          <pic:cNvPicPr>
                            <a:picLocks noChangeAspect="1" noChangeArrowheads="1"/>
                          </pic:cNvPicPr>
                        </pic:nvPicPr>
                        <pic:blipFill>
                          <a:blip r:embed="rId624" cstate="print"/>
                          <a:srcRect/>
                          <a:stretch>
                            <a:fillRect/>
                          </a:stretch>
                        </pic:blipFill>
                        <pic:spPr bwMode="auto">
                          <a:xfrm>
                            <a:off x="0" y="0"/>
                            <a:ext cx="790575" cy="438150"/>
                          </a:xfrm>
                          <a:prstGeom prst="rect">
                            <a:avLst/>
                          </a:prstGeom>
                          <a:noFill/>
                          <a:ln w="9525">
                            <a:noFill/>
                            <a:miter lim="800000"/>
                            <a:headEnd/>
                            <a:tailEnd/>
                          </a:ln>
                        </pic:spPr>
                      </pic:pic>
                    </a:graphicData>
                  </a:graphic>
                </wp:inline>
              </w:drawing>
            </w:r>
          </w:p>
        </w:tc>
      </w:tr>
    </w:tbl>
    <w:p w14:paraId="40337E0D" w14:textId="77777777" w:rsidR="00C1046A" w:rsidRPr="003C2E66" w:rsidRDefault="00C1046A" w:rsidP="00C1046A">
      <w:pPr>
        <w:shd w:val="clear" w:color="auto" w:fill="FFFFFF"/>
        <w:spacing w:before="270" w:after="135" w:line="255" w:lineRule="atLeast"/>
        <w:outlineLvl w:val="2"/>
        <w:rPr>
          <w:rFonts w:ascii="Times New Roman" w:eastAsia="Times New Roman" w:hAnsi="Times New Roman" w:cs="Times New Roman"/>
          <w:color w:val="000000" w:themeColor="text1"/>
          <w:sz w:val="28"/>
          <w:szCs w:val="28"/>
          <w:lang w:eastAsia="ru-RU"/>
        </w:rPr>
      </w:pPr>
      <w:r w:rsidRPr="003C2E66">
        <w:rPr>
          <w:rFonts w:ascii="Times New Roman" w:eastAsia="Times New Roman" w:hAnsi="Times New Roman" w:cs="Times New Roman"/>
          <w:bCs/>
          <w:color w:val="000000" w:themeColor="text1"/>
          <w:sz w:val="28"/>
          <w:szCs w:val="28"/>
          <w:lang w:eastAsia="ru-RU"/>
        </w:rPr>
        <w:lastRenderedPageBreak/>
        <w:t xml:space="preserve"> Закрепление.</w:t>
      </w:r>
    </w:p>
    <w:p w14:paraId="127791F7"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Дана функция у = f(х), где</w:t>
      </w:r>
    </w:p>
    <w:p w14:paraId="10277106"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noProof/>
          <w:color w:val="333333"/>
          <w:sz w:val="28"/>
          <w:szCs w:val="28"/>
          <w:lang w:eastAsia="ru-RU"/>
        </w:rPr>
        <w:drawing>
          <wp:inline distT="0" distB="0" distL="0" distR="0" wp14:anchorId="4E7EBEB5" wp14:editId="6F670C55">
            <wp:extent cx="1828800" cy="876300"/>
            <wp:effectExtent l="19050" t="0" r="0" b="0"/>
            <wp:docPr id="262" name="Рисунок 262" descr="http://xn--i1abbnckbmcl9fb.xn--p1ai/%D1%81%D1%82%D0%B0%D1%82%D1%8C%D0%B8/5627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62703/7.gif"/>
                    <pic:cNvPicPr>
                      <a:picLocks noChangeAspect="1" noChangeArrowheads="1"/>
                    </pic:cNvPicPr>
                  </pic:nvPicPr>
                  <pic:blipFill>
                    <a:blip r:embed="rId625" cstate="print"/>
                    <a:srcRect/>
                    <a:stretch>
                      <a:fillRect/>
                    </a:stretch>
                  </pic:blipFill>
                  <pic:spPr bwMode="auto">
                    <a:xfrm>
                      <a:off x="0" y="0"/>
                      <a:ext cx="1828800" cy="876300"/>
                    </a:xfrm>
                    <a:prstGeom prst="rect">
                      <a:avLst/>
                    </a:prstGeom>
                    <a:noFill/>
                    <a:ln w="9525">
                      <a:noFill/>
                      <a:miter lim="800000"/>
                      <a:headEnd/>
                      <a:tailEnd/>
                    </a:ln>
                  </pic:spPr>
                </pic:pic>
              </a:graphicData>
            </a:graphic>
          </wp:inline>
        </w:drawing>
      </w:r>
    </w:p>
    <w:p w14:paraId="5427A0CF" w14:textId="77777777" w:rsidR="00C1046A" w:rsidRPr="0075061E" w:rsidRDefault="00C1046A" w:rsidP="00C1046A">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Вычислить: </w:t>
      </w:r>
      <w:r w:rsidRPr="0075061E">
        <w:rPr>
          <w:rFonts w:ascii="Times New Roman" w:eastAsia="Times New Roman" w:hAnsi="Times New Roman" w:cs="Times New Roman"/>
          <w:color w:val="333333"/>
          <w:sz w:val="28"/>
          <w:szCs w:val="28"/>
          <w:lang w:eastAsia="ru-RU"/>
        </w:rPr>
        <w:br/>
        <w:t>а) f</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-2);</w:t>
      </w:r>
      <w:r w:rsidRPr="0075061E">
        <w:rPr>
          <w:rFonts w:ascii="Times New Roman" w:eastAsia="Times New Roman" w:hAnsi="Times New Roman" w:cs="Times New Roman"/>
          <w:color w:val="333333"/>
          <w:sz w:val="28"/>
          <w:szCs w:val="28"/>
          <w:lang w:eastAsia="ru-RU"/>
        </w:rPr>
        <w:br/>
        <w:t>б) f ( 0);</w:t>
      </w:r>
      <w:r w:rsidRPr="0075061E">
        <w:rPr>
          <w:rFonts w:ascii="Times New Roman" w:eastAsia="Times New Roman" w:hAnsi="Times New Roman" w:cs="Times New Roman"/>
          <w:color w:val="333333"/>
          <w:sz w:val="28"/>
          <w:szCs w:val="28"/>
          <w:lang w:eastAsia="ru-RU"/>
        </w:rPr>
        <w:br/>
        <w:t>в) f( 1, 25);</w:t>
      </w:r>
      <w:r w:rsidRPr="0075061E">
        <w:rPr>
          <w:rFonts w:ascii="Times New Roman" w:eastAsia="Times New Roman" w:hAnsi="Times New Roman" w:cs="Times New Roman"/>
          <w:color w:val="333333"/>
          <w:sz w:val="28"/>
          <w:szCs w:val="28"/>
          <w:lang w:eastAsia="ru-RU"/>
        </w:rPr>
        <w:br/>
        <w:t>г) f(6).</w:t>
      </w:r>
    </w:p>
    <w:p w14:paraId="0F5116CB" w14:textId="77777777" w:rsidR="00C1046A" w:rsidRPr="0075061E" w:rsidRDefault="00C1046A" w:rsidP="00C1046A">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Найти D (f) и E(f).</w:t>
      </w:r>
    </w:p>
    <w:p w14:paraId="34E42B4F" w14:textId="77777777" w:rsidR="00C1046A" w:rsidRPr="0075061E" w:rsidRDefault="00C1046A" w:rsidP="00C1046A">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Выяснить, сколько корней имеет уравнение f(х) =а при различных значениях а.</w:t>
      </w:r>
    </w:p>
    <w:p w14:paraId="305E4D11" w14:textId="77777777" w:rsidR="00C1046A" w:rsidRPr="0075061E" w:rsidRDefault="00C1046A" w:rsidP="00C1046A">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Решить неравенства: </w:t>
      </w:r>
      <w:r w:rsidRPr="0075061E">
        <w:rPr>
          <w:rFonts w:ascii="Times New Roman" w:eastAsia="Times New Roman" w:hAnsi="Times New Roman" w:cs="Times New Roman"/>
          <w:color w:val="333333"/>
          <w:sz w:val="28"/>
          <w:szCs w:val="28"/>
          <w:lang w:eastAsia="ru-RU"/>
        </w:rPr>
        <w:br/>
        <w:t>а) f(х) &lt; 0,5;</w:t>
      </w:r>
      <w:r w:rsidRPr="0075061E">
        <w:rPr>
          <w:rFonts w:ascii="Times New Roman" w:eastAsia="Times New Roman" w:hAnsi="Times New Roman" w:cs="Times New Roman"/>
          <w:color w:val="333333"/>
          <w:sz w:val="28"/>
          <w:szCs w:val="28"/>
          <w:lang w:eastAsia="ru-RU"/>
        </w:rPr>
        <w:br/>
        <w:t>б) f(х) &gt; 0,5.</w:t>
      </w:r>
    </w:p>
    <w:p w14:paraId="2CBF5713"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Решение.</w:t>
      </w:r>
    </w:p>
    <w:p w14:paraId="437C3BD5"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Дана </w:t>
      </w:r>
      <w:proofErr w:type="spellStart"/>
      <w:r w:rsidRPr="0075061E">
        <w:rPr>
          <w:rFonts w:ascii="Times New Roman" w:eastAsia="Times New Roman" w:hAnsi="Times New Roman" w:cs="Times New Roman"/>
          <w:color w:val="333333"/>
          <w:sz w:val="28"/>
          <w:szCs w:val="28"/>
          <w:lang w:eastAsia="ru-RU"/>
        </w:rPr>
        <w:t>кусочная</w:t>
      </w:r>
      <w:proofErr w:type="spellEnd"/>
      <w:r w:rsidRPr="0075061E">
        <w:rPr>
          <w:rFonts w:ascii="Times New Roman" w:eastAsia="Times New Roman" w:hAnsi="Times New Roman" w:cs="Times New Roman"/>
          <w:color w:val="333333"/>
          <w:sz w:val="28"/>
          <w:szCs w:val="28"/>
          <w:lang w:eastAsia="ru-RU"/>
        </w:rPr>
        <w:t xml:space="preserve"> функция.</w:t>
      </w:r>
    </w:p>
    <w:p w14:paraId="1010429B"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1</w:t>
      </w:r>
      <w:r w:rsidRPr="0075061E">
        <w:rPr>
          <w:rFonts w:ascii="Times New Roman" w:eastAsia="Times New Roman" w:hAnsi="Times New Roman" w:cs="Times New Roman"/>
          <w:color w:val="333333"/>
          <w:sz w:val="28"/>
          <w:szCs w:val="28"/>
          <w:lang w:eastAsia="ru-RU"/>
        </w:rPr>
        <w:t>.</w:t>
      </w:r>
    </w:p>
    <w:p w14:paraId="5AD8012F"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а) значение х=-2 удовлетворяет условию -2 ≤ х ≤ 0, значит f</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-2) надо вычислять по формуле f(х) =- х²; f( -2) = -(-2)² ==-4.</w:t>
      </w:r>
    </w:p>
    <w:p w14:paraId="2BB24FDA"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б) значение х =0 удовлетворяет условию -2 ≤ х ≤ 0, значит f </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0) надо вычислять по формуле f(х) =- х²; f ( 0) =-0² =0.</w:t>
      </w:r>
    </w:p>
    <w:p w14:paraId="72AE279F"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в) значение f</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1, 25) удовлетворяет условию 0 &lt; х ≤ 3, значит f( 1, 25) надо вычислять по формуле f(х) = √х+1; f( 1, 25)= √1,25 +1 =1,5.</w:t>
      </w:r>
    </w:p>
    <w:p w14:paraId="1E32FF44"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г) значение f(6) удовлетворяет условию х &gt; 3, значит f(6) надо вычислять по формуле 3/х +1</w:t>
      </w:r>
    </w:p>
    <w:p w14:paraId="25779AF6"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f(6)=3:х +1= 3:6+1=1,5.</w:t>
      </w:r>
    </w:p>
    <w:p w14:paraId="78809F3D"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2.</w:t>
      </w:r>
      <w:r w:rsidRPr="0075061E">
        <w:rPr>
          <w:rFonts w:ascii="Times New Roman" w:eastAsia="Times New Roman" w:hAnsi="Times New Roman" w:cs="Times New Roman"/>
          <w:color w:val="333333"/>
          <w:sz w:val="28"/>
          <w:szCs w:val="28"/>
          <w:lang w:eastAsia="ru-RU"/>
        </w:rPr>
        <w:t> Область определения D (f) состоит из трех промежутков: [-2;0], (0;3], (3; +∞). Объединив их, получим луч [-2; +∞).</w:t>
      </w:r>
    </w:p>
    <w:p w14:paraId="7969D91F"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Чтобы найти область значений функции, построим ее график. Он состоит из трех кусочков заданной функции. Спроецировав этот график на ось у, получим область значений функции.</w:t>
      </w:r>
    </w:p>
    <w:p w14:paraId="6CBB851A"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E(f)= [-4; 0]U</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1; 2]</w:t>
      </w:r>
    </w:p>
    <w:p w14:paraId="70EE269C" w14:textId="77777777" w:rsidR="00C1046A" w:rsidRPr="0075061E" w:rsidRDefault="00C1046A" w:rsidP="00C104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noProof/>
          <w:color w:val="333333"/>
          <w:sz w:val="28"/>
          <w:szCs w:val="28"/>
          <w:lang w:eastAsia="ru-RU"/>
        </w:rPr>
        <w:drawing>
          <wp:inline distT="0" distB="0" distL="0" distR="0" wp14:anchorId="5F50FCE8" wp14:editId="41033D01">
            <wp:extent cx="1724025" cy="1485900"/>
            <wp:effectExtent l="19050" t="0" r="9525" b="0"/>
            <wp:docPr id="263" name="Рисунок 263" descr="http://xn--i1abbnckbmcl9fb.xn--p1ai/%D1%81%D1%82%D0%B0%D1%82%D1%8C%D0%B8/562703/f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62703/f_clip_image003.gif"/>
                    <pic:cNvPicPr>
                      <a:picLocks noChangeAspect="1" noChangeArrowheads="1"/>
                    </pic:cNvPicPr>
                  </pic:nvPicPr>
                  <pic:blipFill>
                    <a:blip r:embed="rId626" cstate="print"/>
                    <a:srcRect/>
                    <a:stretch>
                      <a:fillRect/>
                    </a:stretch>
                  </pic:blipFill>
                  <pic:spPr bwMode="auto">
                    <a:xfrm>
                      <a:off x="0" y="0"/>
                      <a:ext cx="1724025" cy="1485900"/>
                    </a:xfrm>
                    <a:prstGeom prst="rect">
                      <a:avLst/>
                    </a:prstGeom>
                    <a:noFill/>
                    <a:ln w="9525">
                      <a:noFill/>
                      <a:miter lim="800000"/>
                      <a:headEnd/>
                      <a:tailEnd/>
                    </a:ln>
                  </pic:spPr>
                </pic:pic>
              </a:graphicData>
            </a:graphic>
          </wp:inline>
        </w:drawing>
      </w:r>
    </w:p>
    <w:p w14:paraId="7B4C2BB9"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3.</w:t>
      </w:r>
      <w:r w:rsidRPr="0075061E">
        <w:rPr>
          <w:rFonts w:ascii="Times New Roman" w:eastAsia="Times New Roman" w:hAnsi="Times New Roman" w:cs="Times New Roman"/>
          <w:color w:val="333333"/>
          <w:sz w:val="28"/>
          <w:szCs w:val="28"/>
          <w:lang w:eastAsia="ru-RU"/>
        </w:rPr>
        <w:t> Выясним, сколько корней имеет уравнение f(х) =а при различных значениях а.</w:t>
      </w:r>
    </w:p>
    <w:p w14:paraId="34365E8E"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Для этого нужно определить, сколько точек пересечения имеет построенный график функции с прямой у=а при различных значениях параметра а.</w:t>
      </w:r>
      <w:proofErr w:type="gramEnd"/>
    </w:p>
    <w:p w14:paraId="24D63B4A" w14:textId="77777777" w:rsidR="00C1046A" w:rsidRPr="0075061E" w:rsidRDefault="00C1046A" w:rsidP="00C1046A">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w:t>
      </w:r>
      <w:proofErr w:type="gramStart"/>
      <w:r w:rsidRPr="0075061E">
        <w:rPr>
          <w:rFonts w:ascii="Times New Roman" w:eastAsia="Times New Roman" w:hAnsi="Times New Roman" w:cs="Times New Roman"/>
          <w:color w:val="333333"/>
          <w:sz w:val="28"/>
          <w:szCs w:val="28"/>
          <w:lang w:eastAsia="ru-RU"/>
        </w:rPr>
        <w:t>4</w:t>
      </w:r>
      <w:proofErr w:type="gramEnd"/>
      <w:r w:rsidRPr="0075061E">
        <w:rPr>
          <w:rFonts w:ascii="Times New Roman" w:eastAsia="Times New Roman" w:hAnsi="Times New Roman" w:cs="Times New Roman"/>
          <w:color w:val="333333"/>
          <w:sz w:val="28"/>
          <w:szCs w:val="28"/>
          <w:lang w:eastAsia="ru-RU"/>
        </w:rPr>
        <w:t xml:space="preserve"> ≤ а≤ 0 прямая пересекается с графиком в одной точке. Значит, уравнение имеет 1 корень.</w:t>
      </w:r>
    </w:p>
    <w:p w14:paraId="49AD4738" w14:textId="77777777" w:rsidR="00C1046A" w:rsidRPr="0075061E" w:rsidRDefault="00C1046A" w:rsidP="00C1046A">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При</w:t>
      </w:r>
      <w:proofErr w:type="gramEnd"/>
      <w:r w:rsidRPr="0075061E">
        <w:rPr>
          <w:rFonts w:ascii="Times New Roman" w:eastAsia="Times New Roman" w:hAnsi="Times New Roman" w:cs="Times New Roman"/>
          <w:color w:val="333333"/>
          <w:sz w:val="28"/>
          <w:szCs w:val="28"/>
          <w:lang w:eastAsia="ru-RU"/>
        </w:rPr>
        <w:t xml:space="preserve"> а&lt; -4 корней нет.</w:t>
      </w:r>
    </w:p>
    <w:p w14:paraId="1792182C" w14:textId="77777777" w:rsidR="00C1046A" w:rsidRPr="0075061E" w:rsidRDefault="00C1046A" w:rsidP="00C1046A">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При </w:t>
      </w:r>
      <w:proofErr w:type="gramStart"/>
      <w:r w:rsidRPr="0075061E">
        <w:rPr>
          <w:rFonts w:ascii="Times New Roman" w:eastAsia="Times New Roman" w:hAnsi="Times New Roman" w:cs="Times New Roman"/>
          <w:color w:val="333333"/>
          <w:sz w:val="28"/>
          <w:szCs w:val="28"/>
          <w:lang w:eastAsia="ru-RU"/>
        </w:rPr>
        <w:t>0</w:t>
      </w:r>
      <w:proofErr w:type="gramEnd"/>
      <w:r w:rsidRPr="0075061E">
        <w:rPr>
          <w:rFonts w:ascii="Times New Roman" w:eastAsia="Times New Roman" w:hAnsi="Times New Roman" w:cs="Times New Roman"/>
          <w:color w:val="333333"/>
          <w:sz w:val="28"/>
          <w:szCs w:val="28"/>
          <w:lang w:eastAsia="ru-RU"/>
        </w:rPr>
        <w:t>&lt;а ≤1 корней нет.</w:t>
      </w:r>
    </w:p>
    <w:p w14:paraId="5AB607E1" w14:textId="77777777" w:rsidR="00C1046A" w:rsidRPr="0075061E" w:rsidRDefault="00C1046A" w:rsidP="00C1046A">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При</w:t>
      </w:r>
      <w:proofErr w:type="gramEnd"/>
      <w:r w:rsidRPr="0075061E">
        <w:rPr>
          <w:rFonts w:ascii="Times New Roman" w:eastAsia="Times New Roman" w:hAnsi="Times New Roman" w:cs="Times New Roman"/>
          <w:color w:val="333333"/>
          <w:sz w:val="28"/>
          <w:szCs w:val="28"/>
          <w:lang w:eastAsia="ru-RU"/>
        </w:rPr>
        <w:t xml:space="preserve"> а&gt;2 корней нет.</w:t>
      </w:r>
    </w:p>
    <w:p w14:paraId="14592FE9" w14:textId="77777777" w:rsidR="00C1046A" w:rsidRPr="0075061E" w:rsidRDefault="00C1046A" w:rsidP="00C1046A">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При</w:t>
      </w:r>
      <w:proofErr w:type="gramEnd"/>
      <w:r w:rsidRPr="0075061E">
        <w:rPr>
          <w:rFonts w:ascii="Times New Roman" w:eastAsia="Times New Roman" w:hAnsi="Times New Roman" w:cs="Times New Roman"/>
          <w:color w:val="333333"/>
          <w:sz w:val="28"/>
          <w:szCs w:val="28"/>
          <w:lang w:eastAsia="ru-RU"/>
        </w:rPr>
        <w:t xml:space="preserve"> а=2  – 1 корень.</w:t>
      </w:r>
    </w:p>
    <w:p w14:paraId="3C8FCA12" w14:textId="77777777" w:rsidR="00C1046A" w:rsidRPr="0075061E" w:rsidRDefault="00C1046A" w:rsidP="00C1046A">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При </w:t>
      </w:r>
      <w:proofErr w:type="gramStart"/>
      <w:r w:rsidRPr="0075061E">
        <w:rPr>
          <w:rFonts w:ascii="Times New Roman" w:eastAsia="Times New Roman" w:hAnsi="Times New Roman" w:cs="Times New Roman"/>
          <w:color w:val="333333"/>
          <w:sz w:val="28"/>
          <w:szCs w:val="28"/>
          <w:lang w:eastAsia="ru-RU"/>
        </w:rPr>
        <w:t>1</w:t>
      </w:r>
      <w:proofErr w:type="gramEnd"/>
      <w:r w:rsidRPr="0075061E">
        <w:rPr>
          <w:rFonts w:ascii="Times New Roman" w:eastAsia="Times New Roman" w:hAnsi="Times New Roman" w:cs="Times New Roman"/>
          <w:color w:val="333333"/>
          <w:sz w:val="28"/>
          <w:szCs w:val="28"/>
          <w:lang w:eastAsia="ru-RU"/>
        </w:rPr>
        <w:t>&lt;а &lt;2 два корня.</w:t>
      </w:r>
    </w:p>
    <w:p w14:paraId="7347F8DE"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3C2E66">
        <w:rPr>
          <w:rFonts w:ascii="Times New Roman" w:eastAsia="Times New Roman" w:hAnsi="Times New Roman" w:cs="Times New Roman"/>
          <w:bCs/>
          <w:color w:val="333333"/>
          <w:sz w:val="28"/>
          <w:szCs w:val="28"/>
          <w:lang w:eastAsia="ru-RU"/>
        </w:rPr>
        <w:t>4.</w:t>
      </w:r>
      <w:r w:rsidRPr="0075061E">
        <w:rPr>
          <w:rFonts w:ascii="Times New Roman" w:eastAsia="Times New Roman" w:hAnsi="Times New Roman" w:cs="Times New Roman"/>
          <w:b/>
          <w:bCs/>
          <w:color w:val="333333"/>
          <w:sz w:val="28"/>
          <w:szCs w:val="28"/>
          <w:lang w:eastAsia="ru-RU"/>
        </w:rPr>
        <w:t> </w:t>
      </w:r>
      <w:r w:rsidRPr="0075061E">
        <w:rPr>
          <w:rFonts w:ascii="Times New Roman" w:eastAsia="Times New Roman" w:hAnsi="Times New Roman" w:cs="Times New Roman"/>
          <w:color w:val="333333"/>
          <w:sz w:val="28"/>
          <w:szCs w:val="28"/>
          <w:lang w:eastAsia="ru-RU"/>
        </w:rPr>
        <w:t>Решим неравенство f(х)&lt;0, 5. График функции располагается ниже прямой у = 0,5 при -2≤х≤0</w:t>
      </w:r>
    </w:p>
    <w:p w14:paraId="2B233ECE" w14:textId="77777777" w:rsidR="00C1046A" w:rsidRPr="0075061E" w:rsidRDefault="00C1046A" w:rsidP="00C1046A">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f(х)&gt;0,5 при х&gt;0.</w:t>
      </w:r>
    </w:p>
    <w:p w14:paraId="022D3CBB" w14:textId="77777777" w:rsidR="00C1046A" w:rsidRPr="0075061E"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3.Домашнее задание: </w:t>
      </w:r>
    </w:p>
    <w:p w14:paraId="1C7F87E2" w14:textId="77777777" w:rsidR="00C1046A" w:rsidRPr="0075061E"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1.Запишите тему занятия в тетради.</w:t>
      </w:r>
    </w:p>
    <w:p w14:paraId="638CBA8D"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2.Прочитайте теоретический материал.</w:t>
      </w:r>
    </w:p>
    <w:p w14:paraId="28DD8EB6"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3.Ответьте на вопросы письменно.</w:t>
      </w:r>
    </w:p>
    <w:p w14:paraId="56B8ADA3"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333333"/>
          <w:sz w:val="28"/>
          <w:szCs w:val="28"/>
          <w:lang w:eastAsia="ru-RU"/>
        </w:rPr>
        <w:t>Какое соответствие</w:t>
      </w:r>
      <w:r w:rsidRPr="0075061E">
        <w:rPr>
          <w:rFonts w:ascii="Times New Roman" w:eastAsia="Times New Roman" w:hAnsi="Times New Roman" w:cs="Times New Roman"/>
          <w:b/>
          <w:bCs/>
          <w:color w:val="333333"/>
          <w:sz w:val="28"/>
          <w:szCs w:val="28"/>
          <w:lang w:eastAsia="ru-RU"/>
        </w:rPr>
        <w:t> </w:t>
      </w:r>
      <w:r w:rsidRPr="0075061E">
        <w:rPr>
          <w:rFonts w:ascii="Times New Roman" w:eastAsia="Times New Roman" w:hAnsi="Times New Roman" w:cs="Times New Roman"/>
          <w:color w:val="333333"/>
          <w:sz w:val="28"/>
          <w:szCs w:val="28"/>
          <w:lang w:eastAsia="ru-RU"/>
        </w:rPr>
        <w:t>называется функцией?</w:t>
      </w:r>
    </w:p>
    <w:p w14:paraId="05EA3809"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Что такое область определения </w:t>
      </w:r>
      <w:r w:rsidRPr="0075061E">
        <w:rPr>
          <w:rFonts w:ascii="Times New Roman" w:eastAsia="Times New Roman" w:hAnsi="Times New Roman" w:cs="Times New Roman"/>
          <w:color w:val="333333"/>
          <w:sz w:val="28"/>
          <w:szCs w:val="28"/>
          <w:lang w:eastAsia="ru-RU"/>
        </w:rPr>
        <w:t xml:space="preserve"> функции?</w:t>
      </w:r>
    </w:p>
    <w:p w14:paraId="05746161"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Как обозначается?</w:t>
      </w:r>
    </w:p>
    <w:p w14:paraId="5CC86AE0"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lastRenderedPageBreak/>
        <w:t xml:space="preserve">Что такое область значений </w:t>
      </w:r>
      <w:r w:rsidRPr="0075061E">
        <w:rPr>
          <w:rFonts w:ascii="Times New Roman" w:eastAsia="Times New Roman" w:hAnsi="Times New Roman" w:cs="Times New Roman"/>
          <w:color w:val="333333"/>
          <w:sz w:val="28"/>
          <w:szCs w:val="28"/>
          <w:lang w:eastAsia="ru-RU"/>
        </w:rPr>
        <w:t xml:space="preserve"> функции?</w:t>
      </w:r>
    </w:p>
    <w:p w14:paraId="0FB90CC3" w14:textId="77777777" w:rsidR="00C1046A"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Как обозначается?</w:t>
      </w:r>
    </w:p>
    <w:p w14:paraId="492B5235" w14:textId="77777777" w:rsidR="00C1046A" w:rsidRPr="003C2E66"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sidRPr="003C2E66">
        <w:rPr>
          <w:rFonts w:ascii="Times New Roman" w:eastAsia="Times New Roman" w:hAnsi="Times New Roman" w:cs="Times New Roman"/>
          <w:color w:val="333333"/>
          <w:sz w:val="28"/>
          <w:szCs w:val="28"/>
          <w:lang w:eastAsia="ru-RU"/>
        </w:rPr>
        <w:t>Дайте определение графика функции.</w:t>
      </w:r>
    </w:p>
    <w:p w14:paraId="1DFD8C07" w14:textId="77777777" w:rsidR="00C1046A" w:rsidRPr="0075061E"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75061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Разберите и запишите в тетрадь решенный пример</w:t>
      </w:r>
      <w:r w:rsidRPr="0075061E">
        <w:rPr>
          <w:rFonts w:ascii="Times New Roman" w:eastAsia="Times New Roman" w:hAnsi="Times New Roman" w:cs="Times New Roman"/>
          <w:color w:val="000000"/>
          <w:sz w:val="28"/>
          <w:szCs w:val="28"/>
          <w:lang w:eastAsia="ru-RU"/>
        </w:rPr>
        <w:t>.</w:t>
      </w:r>
    </w:p>
    <w:p w14:paraId="22F1BB0B" w14:textId="77777777" w:rsidR="00C1046A" w:rsidRPr="0075061E" w:rsidRDefault="00C1046A" w:rsidP="00C1046A">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Pr="0075061E">
        <w:rPr>
          <w:rFonts w:ascii="Times New Roman" w:eastAsia="Times New Roman" w:hAnsi="Times New Roman" w:cs="Times New Roman"/>
          <w:color w:val="000000"/>
          <w:sz w:val="28"/>
          <w:szCs w:val="28"/>
          <w:lang w:eastAsia="ru-RU"/>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w:t>
      </w:r>
      <w:proofErr w:type="spellStart"/>
      <w:r w:rsidRPr="0075061E">
        <w:rPr>
          <w:rFonts w:ascii="Times New Roman" w:hAnsi="Times New Roman" w:cs="Times New Roman"/>
          <w:sz w:val="28"/>
          <w:szCs w:val="28"/>
        </w:rPr>
        <w:t>вацапу</w:t>
      </w:r>
      <w:proofErr w:type="spellEnd"/>
      <w:r w:rsidRPr="0075061E">
        <w:rPr>
          <w:rFonts w:ascii="Times New Roman" w:hAnsi="Times New Roman" w:cs="Times New Roman"/>
          <w:sz w:val="28"/>
          <w:szCs w:val="28"/>
        </w:rPr>
        <w:t xml:space="preserve"> мне в </w:t>
      </w:r>
      <w:proofErr w:type="spellStart"/>
      <w:r w:rsidRPr="0075061E">
        <w:rPr>
          <w:rFonts w:ascii="Times New Roman" w:hAnsi="Times New Roman" w:cs="Times New Roman"/>
          <w:sz w:val="28"/>
          <w:szCs w:val="28"/>
        </w:rPr>
        <w:t>личку</w:t>
      </w:r>
      <w:proofErr w:type="spellEnd"/>
      <w:r w:rsidRPr="0075061E">
        <w:rPr>
          <w:rFonts w:ascii="Times New Roman" w:hAnsi="Times New Roman" w:cs="Times New Roman"/>
          <w:sz w:val="28"/>
          <w:szCs w:val="28"/>
        </w:rPr>
        <w:t>.</w:t>
      </w:r>
    </w:p>
    <w:p w14:paraId="2EA147F3" w14:textId="77777777" w:rsidR="00C1046A" w:rsidRPr="0075061E" w:rsidRDefault="00C1046A" w:rsidP="00C1046A">
      <w:pPr>
        <w:shd w:val="clear" w:color="auto" w:fill="FFFFFF"/>
        <w:spacing w:after="0" w:line="294" w:lineRule="atLeast"/>
        <w:rPr>
          <w:rFonts w:ascii="Times New Roman" w:eastAsia="Times New Roman" w:hAnsi="Times New Roman" w:cs="Times New Roman"/>
          <w:color w:val="000000"/>
          <w:sz w:val="28"/>
          <w:szCs w:val="28"/>
          <w:lang w:eastAsia="ru-RU"/>
        </w:rPr>
      </w:pPr>
    </w:p>
    <w:p w14:paraId="7C51FC88" w14:textId="77777777" w:rsidR="00C1046A" w:rsidRPr="0075061E" w:rsidRDefault="00C1046A" w:rsidP="00C1046A">
      <w:pPr>
        <w:shd w:val="clear" w:color="auto" w:fill="FFFFFF"/>
        <w:spacing w:after="0" w:line="240" w:lineRule="auto"/>
        <w:rPr>
          <w:rFonts w:ascii="Times New Roman" w:eastAsia="Times New Roman" w:hAnsi="Times New Roman" w:cs="Times New Roman"/>
          <w:color w:val="000000"/>
          <w:sz w:val="28"/>
          <w:szCs w:val="28"/>
          <w:lang w:eastAsia="ru-RU"/>
        </w:rPr>
      </w:pPr>
    </w:p>
    <w:p w14:paraId="74A2FBF2" w14:textId="6E652BF0" w:rsidR="0000655D" w:rsidRDefault="0000655D" w:rsidP="00641227"/>
    <w:p w14:paraId="3A538262" w14:textId="30BDCE88" w:rsidR="0000655D" w:rsidRDefault="0000655D" w:rsidP="0000655D"/>
    <w:p w14:paraId="7B21A569" w14:textId="77777777" w:rsidR="0000655D" w:rsidRPr="00413693" w:rsidRDefault="0000655D" w:rsidP="0000655D">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4D3B2E4" w14:textId="77777777" w:rsidR="0000655D" w:rsidRPr="00413693" w:rsidRDefault="0000655D" w:rsidP="0000655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5882B782" w14:textId="77777777" w:rsidR="0000655D" w:rsidRPr="00413693" w:rsidRDefault="0000655D" w:rsidP="0000655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29C6D889" w14:textId="77777777" w:rsidR="0000655D" w:rsidRDefault="0000655D" w:rsidP="0000655D">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28.01.2021</w:t>
      </w:r>
      <w:r w:rsidRPr="00413693">
        <w:rPr>
          <w:rFonts w:ascii="Times New Roman" w:hAnsi="Times New Roman" w:cs="Times New Roman"/>
          <w:color w:val="000000" w:themeColor="text1"/>
          <w:sz w:val="28"/>
          <w:szCs w:val="28"/>
          <w:u w:val="single"/>
        </w:rPr>
        <w:t>г</w:t>
      </w:r>
    </w:p>
    <w:p w14:paraId="4C6DBF3C" w14:textId="77777777" w:rsidR="0000655D" w:rsidRPr="0075061E" w:rsidRDefault="0000655D" w:rsidP="0000655D">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Pr>
          <w:rFonts w:ascii="Times New Roman" w:eastAsia="Calibri" w:hAnsi="Times New Roman" w:cs="Times New Roman"/>
          <w:sz w:val="28"/>
          <w:szCs w:val="28"/>
        </w:rPr>
        <w:t>Свойства функции</w:t>
      </w:r>
      <w:r w:rsidRPr="0075061E">
        <w:rPr>
          <w:rFonts w:ascii="Times New Roman" w:eastAsia="Calibri" w:hAnsi="Times New Roman" w:cs="Times New Roman"/>
          <w:sz w:val="28"/>
          <w:szCs w:val="28"/>
        </w:rPr>
        <w:t>.</w:t>
      </w:r>
    </w:p>
    <w:p w14:paraId="294E34DE" w14:textId="77777777" w:rsidR="0000655D" w:rsidRPr="00413693" w:rsidRDefault="0000655D" w:rsidP="0000655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384EFAD8" w14:textId="77777777" w:rsidR="0000655D" w:rsidRDefault="0000655D" w:rsidP="0000655D">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48FA1446" w14:textId="77777777" w:rsidR="0000655D" w:rsidRDefault="0000655D" w:rsidP="0000655D">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p w14:paraId="3CE8992C" w14:textId="77777777" w:rsidR="0000655D" w:rsidRPr="00C320DF" w:rsidRDefault="0000655D" w:rsidP="0000655D">
      <w:pPr>
        <w:spacing w:after="0" w:line="240" w:lineRule="auto"/>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 важнейшим свойствам функций относится четность/нечетность.</w:t>
      </w:r>
    </w:p>
    <w:p w14:paraId="4248FB5C" w14:textId="77777777" w:rsidR="0000655D" w:rsidRPr="00C320DF" w:rsidRDefault="0000655D" w:rsidP="0000655D">
      <w:pPr>
        <w:spacing w:after="0" w:line="240" w:lineRule="auto"/>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Функция называется нечетной</w:t>
      </w:r>
      <w:r w:rsidRPr="00C320DF">
        <w:rPr>
          <w:rFonts w:ascii="Times New Roman" w:eastAsia="Times New Roman" w:hAnsi="Times New Roman" w:cs="Times New Roman"/>
          <w:color w:val="000000"/>
          <w:sz w:val="28"/>
          <w:szCs w:val="28"/>
          <w:lang w:eastAsia="ru-RU"/>
        </w:rPr>
        <w:t xml:space="preserve">, если при изменении знака аргумента, она меняет свое значение </w:t>
      </w:r>
      <w:proofErr w:type="gramStart"/>
      <w:r w:rsidRPr="00C320DF">
        <w:rPr>
          <w:rFonts w:ascii="Times New Roman" w:eastAsia="Times New Roman" w:hAnsi="Times New Roman" w:cs="Times New Roman"/>
          <w:color w:val="000000"/>
          <w:sz w:val="28"/>
          <w:szCs w:val="28"/>
          <w:lang w:eastAsia="ru-RU"/>
        </w:rPr>
        <w:t>на</w:t>
      </w:r>
      <w:proofErr w:type="gramEnd"/>
      <w:r w:rsidRPr="00C320DF">
        <w:rPr>
          <w:rFonts w:ascii="Times New Roman" w:eastAsia="Times New Roman" w:hAnsi="Times New Roman" w:cs="Times New Roman"/>
          <w:color w:val="000000"/>
          <w:sz w:val="28"/>
          <w:szCs w:val="28"/>
          <w:lang w:eastAsia="ru-RU"/>
        </w:rPr>
        <w:t xml:space="preserve"> противоположное. Формульная запись этого выглядит так </w:t>
      </w:r>
      <w:r w:rsidRPr="00C320DF">
        <w:rPr>
          <w:rFonts w:ascii="Times New Roman" w:eastAsia="Times New Roman" w:hAnsi="Times New Roman" w:cs="Times New Roman"/>
          <w:noProof/>
          <w:color w:val="000000"/>
          <w:sz w:val="28"/>
          <w:szCs w:val="28"/>
          <w:lang w:eastAsia="ru-RU"/>
        </w:rPr>
        <w:drawing>
          <wp:inline distT="0" distB="0" distL="0" distR="0" wp14:anchorId="614A7FC2" wp14:editId="021432FC">
            <wp:extent cx="1028700" cy="209550"/>
            <wp:effectExtent l="19050" t="0" r="0" b="0"/>
            <wp:docPr id="264" name="Рисунок 1" descr="https://konspekta.net/studopediaru/baza18/294234712826.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8/294234712826.files/image693.png"/>
                    <pic:cNvPicPr>
                      <a:picLocks noChangeAspect="1" noChangeArrowheads="1"/>
                    </pic:cNvPicPr>
                  </pic:nvPicPr>
                  <pic:blipFill>
                    <a:blip r:embed="rId627"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Это значит, что после подстановки в функцию на место всех иксов значений «минус икс», функция изменит свой знак. График такой функции симметричен относительно начала координат.</w:t>
      </w:r>
    </w:p>
    <w:p w14:paraId="04DFD21D"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Примерами нечетных функций являются </w:t>
      </w:r>
      <w:r w:rsidRPr="00C320DF">
        <w:rPr>
          <w:rFonts w:ascii="Times New Roman" w:eastAsia="Times New Roman" w:hAnsi="Times New Roman" w:cs="Times New Roman"/>
          <w:noProof/>
          <w:color w:val="000000"/>
          <w:sz w:val="28"/>
          <w:szCs w:val="28"/>
          <w:lang w:eastAsia="ru-RU"/>
        </w:rPr>
        <w:drawing>
          <wp:inline distT="0" distB="0" distL="0" distR="0" wp14:anchorId="5BF4AA8A" wp14:editId="543F446E">
            <wp:extent cx="1562100" cy="209550"/>
            <wp:effectExtent l="19050" t="0" r="0" b="0"/>
            <wp:docPr id="265" name="Рисунок 2" descr="https://konspekta.net/studopediaru/baza18/294234712826.files/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18/294234712826.files/image694.png"/>
                    <pic:cNvPicPr>
                      <a:picLocks noChangeAspect="1" noChangeArrowheads="1"/>
                    </pic:cNvPicPr>
                  </pic:nvPicPr>
                  <pic:blipFill>
                    <a:blip r:embed="rId628"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др.</w:t>
      </w:r>
    </w:p>
    <w:p w14:paraId="198C6646"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Например, график </w:t>
      </w:r>
      <w:r w:rsidRPr="00C320DF">
        <w:rPr>
          <w:rFonts w:ascii="Times New Roman" w:eastAsia="Times New Roman" w:hAnsi="Times New Roman" w:cs="Times New Roman"/>
          <w:noProof/>
          <w:color w:val="000000"/>
          <w:sz w:val="28"/>
          <w:szCs w:val="28"/>
          <w:lang w:eastAsia="ru-RU"/>
        </w:rPr>
        <w:drawing>
          <wp:inline distT="0" distB="0" distL="0" distR="0" wp14:anchorId="1A3107B4" wp14:editId="660152C3">
            <wp:extent cx="447675" cy="209550"/>
            <wp:effectExtent l="19050" t="0" r="9525" b="0"/>
            <wp:docPr id="266" name="Рисунок 3" descr="https://konspekta.net/studopediaru/baza18/294234712826.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18/294234712826.files/image695.png"/>
                    <pic:cNvPicPr>
                      <a:picLocks noChangeAspect="1" noChangeArrowheads="1"/>
                    </pic:cNvPicPr>
                  </pic:nvPicPr>
                  <pic:blipFill>
                    <a:blip r:embed="rId62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действительно обладает симметричностью относительно начала координат:</w:t>
      </w:r>
    </w:p>
    <w:p w14:paraId="3A3C46B3"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Функция называется четной</w:t>
      </w:r>
      <w:r w:rsidRPr="00C320DF">
        <w:rPr>
          <w:rFonts w:ascii="Times New Roman" w:eastAsia="Times New Roman" w:hAnsi="Times New Roman" w:cs="Times New Roman"/>
          <w:color w:val="000000"/>
          <w:sz w:val="28"/>
          <w:szCs w:val="28"/>
          <w:lang w:eastAsia="ru-RU"/>
        </w:rPr>
        <w:t>, если при изменении знака аргумента, она не меняет свое значение. Формульная запись этого выглядит так </w:t>
      </w:r>
      <w:r w:rsidRPr="00C320DF">
        <w:rPr>
          <w:rFonts w:ascii="Times New Roman" w:eastAsia="Times New Roman" w:hAnsi="Times New Roman" w:cs="Times New Roman"/>
          <w:noProof/>
          <w:color w:val="000000"/>
          <w:sz w:val="28"/>
          <w:szCs w:val="28"/>
          <w:lang w:eastAsia="ru-RU"/>
        </w:rPr>
        <w:drawing>
          <wp:inline distT="0" distB="0" distL="0" distR="0" wp14:anchorId="5BD102E4" wp14:editId="7C68CEEC">
            <wp:extent cx="914400" cy="209550"/>
            <wp:effectExtent l="19050" t="0" r="0" b="0"/>
            <wp:docPr id="267" name="Рисунок 5" descr="https://konspekta.net/studopediaru/baza18/294234712826.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ru/baza18/294234712826.files/image697.png"/>
                    <pic:cNvPicPr>
                      <a:picLocks noChangeAspect="1" noChangeArrowheads="1"/>
                    </pic:cNvPicPr>
                  </pic:nvPicPr>
                  <pic:blipFill>
                    <a:blip r:embed="rId630" cstate="print"/>
                    <a:srcRect/>
                    <a:stretch>
                      <a:fillRect/>
                    </a:stretch>
                  </pic:blipFill>
                  <pic:spPr bwMode="auto">
                    <a:xfrm>
                      <a:off x="0" y="0"/>
                      <a:ext cx="9144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Это значит, что после подстановки в функцию на место всех иксов значений «минус икс», функция в результате не изменится. График такой функции симметричен относительно оси </w:t>
      </w:r>
      <w:r w:rsidRPr="00C320DF">
        <w:rPr>
          <w:rFonts w:ascii="Times New Roman" w:eastAsia="Times New Roman" w:hAnsi="Times New Roman" w:cs="Times New Roman"/>
          <w:noProof/>
          <w:color w:val="000000"/>
          <w:sz w:val="28"/>
          <w:szCs w:val="28"/>
          <w:lang w:eastAsia="ru-RU"/>
        </w:rPr>
        <w:drawing>
          <wp:inline distT="0" distB="0" distL="0" distR="0" wp14:anchorId="5BD73BBA" wp14:editId="6B1B427B">
            <wp:extent cx="190500" cy="209550"/>
            <wp:effectExtent l="19050" t="0" r="0" b="0"/>
            <wp:docPr id="268" name="Рисунок 6"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ru/baza18/294234712826.files/image698.png"/>
                    <pic:cNvPicPr>
                      <a:picLocks noChangeAspect="1" noChangeArrowheads="1"/>
                    </pic:cNvPicPr>
                  </pic:nvPicPr>
                  <pic:blipFill>
                    <a:blip r:embed="rId631"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14:paraId="35710E81"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Примерами четных функций являются </w:t>
      </w:r>
      <w:r w:rsidRPr="00C320DF">
        <w:rPr>
          <w:rFonts w:ascii="Times New Roman" w:eastAsia="Times New Roman" w:hAnsi="Times New Roman" w:cs="Times New Roman"/>
          <w:noProof/>
          <w:color w:val="000000"/>
          <w:sz w:val="28"/>
          <w:szCs w:val="28"/>
          <w:lang w:eastAsia="ru-RU"/>
        </w:rPr>
        <w:drawing>
          <wp:inline distT="0" distB="0" distL="0" distR="0" wp14:anchorId="0FD268D0" wp14:editId="160BBE45">
            <wp:extent cx="1666875" cy="209550"/>
            <wp:effectExtent l="19050" t="0" r="9525" b="0"/>
            <wp:docPr id="269" name="Рисунок 7" descr="https://konspekta.net/studopediaru/baza18/294234712826.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ru/baza18/294234712826.files/image699.png"/>
                    <pic:cNvPicPr>
                      <a:picLocks noChangeAspect="1" noChangeArrowheads="1"/>
                    </pic:cNvPicPr>
                  </pic:nvPicPr>
                  <pic:blipFill>
                    <a:blip r:embed="rId632" cstate="print"/>
                    <a:srcRect/>
                    <a:stretch>
                      <a:fillRect/>
                    </a:stretch>
                  </pic:blipFill>
                  <pic:spPr bwMode="auto">
                    <a:xfrm>
                      <a:off x="0" y="0"/>
                      <a:ext cx="1666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др.</w:t>
      </w:r>
    </w:p>
    <w:p w14:paraId="4D463DA9"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 примеру, покажем симметричность графика </w:t>
      </w:r>
      <w:r w:rsidRPr="00C320DF">
        <w:rPr>
          <w:rFonts w:ascii="Times New Roman" w:eastAsia="Times New Roman" w:hAnsi="Times New Roman" w:cs="Times New Roman"/>
          <w:noProof/>
          <w:color w:val="000000"/>
          <w:sz w:val="28"/>
          <w:szCs w:val="28"/>
          <w:lang w:eastAsia="ru-RU"/>
        </w:rPr>
        <w:drawing>
          <wp:inline distT="0" distB="0" distL="0" distR="0" wp14:anchorId="5B8F1436" wp14:editId="1B074FD5">
            <wp:extent cx="752475" cy="209550"/>
            <wp:effectExtent l="19050" t="0" r="9525" b="0"/>
            <wp:docPr id="270" name="Рисунок 8" descr="https://konspekta.net/studopediaru/baza18/294234712826.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ru/baza18/294234712826.files/image700.png"/>
                    <pic:cNvPicPr>
                      <a:picLocks noChangeAspect="1" noChangeArrowheads="1"/>
                    </pic:cNvPicPr>
                  </pic:nvPicPr>
                  <pic:blipFill>
                    <a:blip r:embed="rId633"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относительно оси </w:t>
      </w:r>
      <w:r w:rsidRPr="00C320DF">
        <w:rPr>
          <w:rFonts w:ascii="Times New Roman" w:eastAsia="Times New Roman" w:hAnsi="Times New Roman" w:cs="Times New Roman"/>
          <w:noProof/>
          <w:color w:val="000000"/>
          <w:sz w:val="28"/>
          <w:szCs w:val="28"/>
          <w:lang w:eastAsia="ru-RU"/>
        </w:rPr>
        <w:drawing>
          <wp:inline distT="0" distB="0" distL="0" distR="0" wp14:anchorId="028E6DA8" wp14:editId="2D118041">
            <wp:extent cx="190500" cy="209550"/>
            <wp:effectExtent l="19050" t="0" r="0" b="0"/>
            <wp:docPr id="271" name="Рисунок 9"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ru/baza18/294234712826.files/image698.png"/>
                    <pic:cNvPicPr>
                      <a:picLocks noChangeAspect="1" noChangeArrowheads="1"/>
                    </pic:cNvPicPr>
                  </pic:nvPicPr>
                  <pic:blipFill>
                    <a:blip r:embed="rId631"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14:paraId="1AB84B39"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lastRenderedPageBreak/>
        <w:t xml:space="preserve">Если функция не относится ни к одному из указанных видов, то ее называют ни </w:t>
      </w:r>
      <w:proofErr w:type="gramStart"/>
      <w:r w:rsidRPr="00C320DF">
        <w:rPr>
          <w:rFonts w:ascii="Times New Roman" w:eastAsia="Times New Roman" w:hAnsi="Times New Roman" w:cs="Times New Roman"/>
          <w:color w:val="000000"/>
          <w:sz w:val="28"/>
          <w:szCs w:val="28"/>
          <w:lang w:eastAsia="ru-RU"/>
        </w:rPr>
        <w:t>четной</w:t>
      </w:r>
      <w:proofErr w:type="gramEnd"/>
      <w:r w:rsidRPr="00C320DF">
        <w:rPr>
          <w:rFonts w:ascii="Times New Roman" w:eastAsia="Times New Roman" w:hAnsi="Times New Roman" w:cs="Times New Roman"/>
          <w:color w:val="000000"/>
          <w:sz w:val="28"/>
          <w:szCs w:val="28"/>
          <w:lang w:eastAsia="ru-RU"/>
        </w:rPr>
        <w:t xml:space="preserve"> ни нечетной или </w:t>
      </w:r>
      <w:r w:rsidRPr="00C320DF">
        <w:rPr>
          <w:rFonts w:ascii="Times New Roman" w:eastAsia="Times New Roman" w:hAnsi="Times New Roman" w:cs="Times New Roman"/>
          <w:b/>
          <w:bCs/>
          <w:color w:val="000000"/>
          <w:sz w:val="28"/>
          <w:szCs w:val="28"/>
          <w:lang w:eastAsia="ru-RU"/>
        </w:rPr>
        <w:t>функцией общего вида</w:t>
      </w:r>
      <w:r w:rsidRPr="00C320DF">
        <w:rPr>
          <w:rFonts w:ascii="Times New Roman" w:eastAsia="Times New Roman" w:hAnsi="Times New Roman" w:cs="Times New Roman"/>
          <w:color w:val="000000"/>
          <w:sz w:val="28"/>
          <w:szCs w:val="28"/>
          <w:lang w:eastAsia="ru-RU"/>
        </w:rPr>
        <w:t>. У таких функций нет симметрии.</w:t>
      </w:r>
    </w:p>
    <w:p w14:paraId="2B2A807B"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Такой функцией, например, является недавно рассмотренная нами линейная функция </w:t>
      </w:r>
      <w:r w:rsidRPr="00C320DF">
        <w:rPr>
          <w:rFonts w:ascii="Times New Roman" w:eastAsia="Times New Roman" w:hAnsi="Times New Roman" w:cs="Times New Roman"/>
          <w:noProof/>
          <w:color w:val="000000"/>
          <w:sz w:val="28"/>
          <w:szCs w:val="28"/>
          <w:lang w:eastAsia="ru-RU"/>
        </w:rPr>
        <w:drawing>
          <wp:inline distT="0" distB="0" distL="0" distR="0" wp14:anchorId="1371F644" wp14:editId="16013F1C">
            <wp:extent cx="723900" cy="209550"/>
            <wp:effectExtent l="19050" t="0" r="0" b="0"/>
            <wp:docPr id="272" name="Рисунок 11" descr="https://konspekta.net/studopediaru/baza18/294234712826.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34712826.files/image702.png"/>
                    <pic:cNvPicPr>
                      <a:picLocks noChangeAspect="1" noChangeArrowheads="1"/>
                    </pic:cNvPicPr>
                  </pic:nvPicPr>
                  <pic:blipFill>
                    <a:blip r:embed="rId634"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с графиком:</w:t>
      </w:r>
    </w:p>
    <w:p w14:paraId="188FC00F"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  Особым свойством функций является периодичность. Дело в том, что периодичными функциями, которые рассматриваются в стандартной школьной программе, являются только тригонометрические функции. Мы уже подробно о них говорили при изучении соответствующей темы.</w:t>
      </w:r>
    </w:p>
    <w:p w14:paraId="5DC7BCF7"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Периодичная функция</w:t>
      </w:r>
      <w:r w:rsidRPr="00C320DF">
        <w:rPr>
          <w:rFonts w:ascii="Times New Roman" w:eastAsia="Times New Roman" w:hAnsi="Times New Roman" w:cs="Times New Roman"/>
          <w:color w:val="000000"/>
          <w:sz w:val="28"/>
          <w:szCs w:val="28"/>
          <w:lang w:eastAsia="ru-RU"/>
        </w:rPr>
        <w:t> – это функция, которая не меняет свои значения при добавлении к аргументу определенного постоянного ненулевого числа.</w:t>
      </w:r>
    </w:p>
    <w:p w14:paraId="52A92E70" w14:textId="77777777" w:rsidR="0000655D"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Такое минимальное число называют </w:t>
      </w:r>
      <w:r w:rsidRPr="00C320DF">
        <w:rPr>
          <w:rFonts w:ascii="Times New Roman" w:eastAsia="Times New Roman" w:hAnsi="Times New Roman" w:cs="Times New Roman"/>
          <w:b/>
          <w:bCs/>
          <w:color w:val="000000"/>
          <w:sz w:val="28"/>
          <w:szCs w:val="28"/>
          <w:lang w:eastAsia="ru-RU"/>
        </w:rPr>
        <w:t>периодом функции</w:t>
      </w:r>
      <w:r w:rsidRPr="00C320DF">
        <w:rPr>
          <w:rFonts w:ascii="Times New Roman" w:eastAsia="Times New Roman" w:hAnsi="Times New Roman" w:cs="Times New Roman"/>
          <w:color w:val="000000"/>
          <w:sz w:val="28"/>
          <w:szCs w:val="28"/>
          <w:lang w:eastAsia="ru-RU"/>
        </w:rPr>
        <w:t> и обозначают буквой </w:t>
      </w:r>
      <w:r w:rsidRPr="00C320DF">
        <w:rPr>
          <w:rFonts w:ascii="Times New Roman" w:eastAsia="Times New Roman" w:hAnsi="Times New Roman" w:cs="Times New Roman"/>
          <w:noProof/>
          <w:color w:val="000000"/>
          <w:sz w:val="28"/>
          <w:szCs w:val="28"/>
          <w:lang w:eastAsia="ru-RU"/>
        </w:rPr>
        <w:drawing>
          <wp:inline distT="0" distB="0" distL="0" distR="0" wp14:anchorId="48DED5AF" wp14:editId="27B8837A">
            <wp:extent cx="85725" cy="190500"/>
            <wp:effectExtent l="19050" t="0" r="9525" b="0"/>
            <wp:docPr id="273" name="Рисунок 13" descr="https://konspekta.net/studopediaru/baza18/294234712826.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18/294234712826.files/image704.png"/>
                    <pic:cNvPicPr>
                      <a:picLocks noChangeAspect="1" noChangeArrowheads="1"/>
                    </pic:cNvPicPr>
                  </pic:nvPicPr>
                  <pic:blipFill>
                    <a:blip r:embed="rId635"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14:paraId="3F676F4E"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Формульная запись этого выглядит следующим образом: </w:t>
      </w:r>
      <w:r w:rsidRPr="00C320DF">
        <w:rPr>
          <w:rFonts w:ascii="Times New Roman" w:eastAsia="Times New Roman" w:hAnsi="Times New Roman" w:cs="Times New Roman"/>
          <w:noProof/>
          <w:color w:val="000000"/>
          <w:sz w:val="28"/>
          <w:szCs w:val="28"/>
          <w:lang w:eastAsia="ru-RU"/>
        </w:rPr>
        <w:drawing>
          <wp:inline distT="0" distB="0" distL="0" distR="0" wp14:anchorId="6C989E2F" wp14:editId="35F95A20">
            <wp:extent cx="1076325" cy="209550"/>
            <wp:effectExtent l="19050" t="0" r="9525" b="0"/>
            <wp:docPr id="274" name="Рисунок 14" descr="https://konspekta.net/studopediaru/baza18/294234712826.files/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ru/baza18/294234712826.files/image705.png"/>
                    <pic:cNvPicPr>
                      <a:picLocks noChangeAspect="1" noChangeArrowheads="1"/>
                    </pic:cNvPicPr>
                  </pic:nvPicPr>
                  <pic:blipFill>
                    <a:blip r:embed="rId636" cstate="print"/>
                    <a:srcRect/>
                    <a:stretch>
                      <a:fillRect/>
                    </a:stretch>
                  </pic:blipFill>
                  <pic:spPr bwMode="auto">
                    <a:xfrm>
                      <a:off x="0" y="0"/>
                      <a:ext cx="1076325"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noProof/>
          <w:color w:val="000000" w:themeColor="text1"/>
          <w:sz w:val="28"/>
          <w:szCs w:val="28"/>
          <w:lang w:eastAsia="ru-RU"/>
        </w:rPr>
        <w:t xml:space="preserve"> </w:t>
      </w:r>
    </w:p>
    <w:p w14:paraId="7E25DD65"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Посмотрим на это свойство на примере графика синуса:</w:t>
      </w:r>
      <w:r w:rsidRPr="00C320DF">
        <w:rPr>
          <w:rFonts w:ascii="Times New Roman" w:eastAsia="Times New Roman" w:hAnsi="Times New Roman" w:cs="Times New Roman"/>
          <w:noProof/>
          <w:color w:val="000000" w:themeColor="text1"/>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3A034A6D" wp14:editId="2B4B1868">
            <wp:extent cx="485775" cy="209550"/>
            <wp:effectExtent l="19050" t="0" r="9525" b="0"/>
            <wp:docPr id="275" name="Рисунок 15" descr="https://konspekta.net/studopediaru/baza18/294234712826.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ru/baza18/294234712826.files/image706.png"/>
                    <pic:cNvPicPr>
                      <a:picLocks noChangeAspect="1" noChangeArrowheads="1"/>
                    </pic:cNvPicPr>
                  </pic:nvPicPr>
                  <pic:blipFill>
                    <a:blip r:embed="rId637"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0655D" w:rsidRPr="00C320DF" w14:paraId="4F83EB6F" w14:textId="77777777" w:rsidTr="003334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0655D" w:rsidRPr="00C320DF" w14:paraId="063FABF5" w14:textId="77777777" w:rsidTr="00333461">
              <w:trPr>
                <w:tblCellSpacing w:w="15" w:type="dxa"/>
              </w:trPr>
              <w:tc>
                <w:tcPr>
                  <w:tcW w:w="0" w:type="auto"/>
                  <w:vAlign w:val="center"/>
                  <w:hideMark/>
                </w:tcPr>
                <w:p w14:paraId="0DAB78A3" w14:textId="77777777" w:rsidR="0000655D" w:rsidRPr="00C320DF" w:rsidRDefault="0000655D" w:rsidP="00333461">
                  <w:pPr>
                    <w:spacing w:after="0" w:line="240" w:lineRule="auto"/>
                    <w:ind w:left="-113" w:right="-113"/>
                    <w:jc w:val="both"/>
                    <w:rPr>
                      <w:rFonts w:ascii="Times New Roman" w:eastAsia="Times New Roman" w:hAnsi="Times New Roman" w:cs="Times New Roman"/>
                      <w:color w:val="000000" w:themeColor="text1"/>
                      <w:sz w:val="28"/>
                      <w:szCs w:val="28"/>
                      <w:lang w:eastAsia="ru-RU"/>
                    </w:rPr>
                  </w:pPr>
                </w:p>
              </w:tc>
            </w:tr>
          </w:tbl>
          <w:p w14:paraId="53B485F5" w14:textId="77777777" w:rsidR="0000655D" w:rsidRPr="00C320DF" w:rsidRDefault="0000655D" w:rsidP="00333461">
            <w:pPr>
              <w:spacing w:after="0" w:line="240" w:lineRule="auto"/>
              <w:ind w:left="-113" w:right="-113"/>
              <w:jc w:val="both"/>
              <w:rPr>
                <w:rFonts w:ascii="Times New Roman" w:eastAsia="Times New Roman" w:hAnsi="Times New Roman" w:cs="Times New Roman"/>
                <w:color w:val="000000" w:themeColor="text1"/>
                <w:sz w:val="28"/>
                <w:szCs w:val="28"/>
                <w:lang w:eastAsia="ru-RU"/>
              </w:rPr>
            </w:pPr>
          </w:p>
        </w:tc>
      </w:tr>
    </w:tbl>
    <w:p w14:paraId="12EBDC97"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Вспомним, что периодом функций </w:t>
      </w:r>
      <w:r w:rsidRPr="00C320DF">
        <w:rPr>
          <w:rFonts w:ascii="Times New Roman" w:eastAsia="Times New Roman" w:hAnsi="Times New Roman" w:cs="Times New Roman"/>
          <w:noProof/>
          <w:color w:val="000000"/>
          <w:sz w:val="28"/>
          <w:szCs w:val="28"/>
          <w:lang w:eastAsia="ru-RU"/>
        </w:rPr>
        <w:drawing>
          <wp:inline distT="0" distB="0" distL="0" distR="0" wp14:anchorId="7AF41B54" wp14:editId="01C965A6">
            <wp:extent cx="552450" cy="209550"/>
            <wp:effectExtent l="19050" t="0" r="0" b="0"/>
            <wp:docPr id="276" name="Рисунок 17" descr="https://konspekta.net/studopediaru/baza18/294234712826.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18/294234712826.files/image708.png"/>
                    <pic:cNvPicPr>
                      <a:picLocks noChangeAspect="1" noChangeArrowheads="1"/>
                    </pic:cNvPicPr>
                  </pic:nvPicPr>
                  <pic:blipFill>
                    <a:blip r:embed="rId638"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264D35A6" wp14:editId="7B0FD873">
            <wp:extent cx="561975" cy="209550"/>
            <wp:effectExtent l="19050" t="0" r="9525" b="0"/>
            <wp:docPr id="277" name="Рисунок 18" descr="https://konspekta.net/studopediaru/baza18/294234712826.files/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studopediaru/baza18/294234712826.files/image709.png"/>
                    <pic:cNvPicPr>
                      <a:picLocks noChangeAspect="1" noChangeArrowheads="1"/>
                    </pic:cNvPicPr>
                  </pic:nvPicPr>
                  <pic:blipFill>
                    <a:blip r:embed="rId639" cstate="print"/>
                    <a:srcRect/>
                    <a:stretch>
                      <a:fillRect/>
                    </a:stretch>
                  </pic:blipFill>
                  <pic:spPr bwMode="auto">
                    <a:xfrm>
                      <a:off x="0" y="0"/>
                      <a:ext cx="5619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является </w:t>
      </w:r>
      <w:r w:rsidRPr="00C320DF">
        <w:rPr>
          <w:rFonts w:ascii="Times New Roman" w:eastAsia="Times New Roman" w:hAnsi="Times New Roman" w:cs="Times New Roman"/>
          <w:noProof/>
          <w:color w:val="000000"/>
          <w:sz w:val="28"/>
          <w:szCs w:val="28"/>
          <w:lang w:eastAsia="ru-RU"/>
        </w:rPr>
        <w:drawing>
          <wp:inline distT="0" distB="0" distL="0" distR="0" wp14:anchorId="29EFBEFF" wp14:editId="6D7F02D8">
            <wp:extent cx="466725" cy="209550"/>
            <wp:effectExtent l="19050" t="0" r="9525" b="0"/>
            <wp:docPr id="278" name="Рисунок 19" descr="https://konspekta.net/studopediaru/baza18/294234712826.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studopediaru/baza18/294234712826.files/image710.png"/>
                    <pic:cNvPicPr>
                      <a:picLocks noChangeAspect="1" noChangeArrowheads="1"/>
                    </pic:cNvPicPr>
                  </pic:nvPicPr>
                  <pic:blipFill>
                    <a:blip r:embed="rId640"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а периодом </w:t>
      </w:r>
      <w:r w:rsidRPr="00C320DF">
        <w:rPr>
          <w:rFonts w:ascii="Times New Roman" w:eastAsia="Times New Roman" w:hAnsi="Times New Roman" w:cs="Times New Roman"/>
          <w:noProof/>
          <w:color w:val="000000"/>
          <w:sz w:val="28"/>
          <w:szCs w:val="28"/>
          <w:lang w:eastAsia="ru-RU"/>
        </w:rPr>
        <w:drawing>
          <wp:inline distT="0" distB="0" distL="0" distR="0" wp14:anchorId="3C9CF9E0" wp14:editId="6D2AE54F">
            <wp:extent cx="485775" cy="209550"/>
            <wp:effectExtent l="19050" t="0" r="9525" b="0"/>
            <wp:docPr id="279" name="Рисунок 20" descr="https://konspekta.net/studopediaru/baza18/294234712826.files/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studopediaru/baza18/294234712826.files/image711.png"/>
                    <pic:cNvPicPr>
                      <a:picLocks noChangeAspect="1" noChangeArrowheads="1"/>
                    </pic:cNvPicPr>
                  </pic:nvPicPr>
                  <pic:blipFill>
                    <a:blip r:embed="rId641"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21ABE6DC" wp14:editId="5AC4539F">
            <wp:extent cx="552450" cy="209550"/>
            <wp:effectExtent l="19050" t="0" r="0" b="0"/>
            <wp:docPr id="280" name="Рисунок 21" descr="https://konspekta.net/studopediaru/baza18/294234712826.files/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studopediaru/baza18/294234712826.files/image712.png"/>
                    <pic:cNvPicPr>
                      <a:picLocks noChangeAspect="1" noChangeArrowheads="1"/>
                    </pic:cNvPicPr>
                  </pic:nvPicPr>
                  <pic:blipFill>
                    <a:blip r:embed="rId642"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w:t>
      </w:r>
      <w:r w:rsidRPr="00C320DF">
        <w:rPr>
          <w:rFonts w:ascii="Times New Roman" w:eastAsia="Times New Roman" w:hAnsi="Times New Roman" w:cs="Times New Roman"/>
          <w:noProof/>
          <w:color w:val="000000"/>
          <w:sz w:val="28"/>
          <w:szCs w:val="28"/>
          <w:lang w:eastAsia="ru-RU"/>
        </w:rPr>
        <w:drawing>
          <wp:inline distT="0" distB="0" distL="0" distR="0" wp14:anchorId="38C8E277" wp14:editId="0DA4B1B2">
            <wp:extent cx="390525" cy="209550"/>
            <wp:effectExtent l="19050" t="0" r="9525" b="0"/>
            <wp:docPr id="281" name="Рисунок 22" descr="https://konspekta.net/studopediaru/baza18/294234712826.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studopediaru/baza18/294234712826.files/image713.png"/>
                    <pic:cNvPicPr>
                      <a:picLocks noChangeAspect="1" noChangeArrowheads="1"/>
                    </pic:cNvPicPr>
                  </pic:nvPicPr>
                  <pic:blipFill>
                    <a:blip r:embed="rId643"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14:paraId="7D7A4978"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Как мы уже знаем, для тригонометрических функций со сложным аргументом может быть нестандартный период. Речь идет о функциях вида:</w:t>
      </w:r>
    </w:p>
    <w:p w14:paraId="57617EC6"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0241B191" wp14:editId="2D45A81F">
            <wp:extent cx="1066800" cy="352425"/>
            <wp:effectExtent l="19050" t="0" r="0" b="0"/>
            <wp:docPr id="282" name="Рисунок 23" descr="https://konspekta.net/studopediaru/baza18/294234712826.files/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studopediaru/baza18/294234712826.files/image714.png"/>
                    <pic:cNvPicPr>
                      <a:picLocks noChangeAspect="1" noChangeArrowheads="1"/>
                    </pic:cNvPicPr>
                  </pic:nvPicPr>
                  <pic:blipFill>
                    <a:blip r:embed="rId644"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644F79B0" wp14:editId="57FC5045">
            <wp:extent cx="1085850" cy="352425"/>
            <wp:effectExtent l="19050" t="0" r="0" b="0"/>
            <wp:docPr id="283" name="Рисунок 24" descr="https://konspekta.net/studopediaru/baza18/294234712826.files/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studopediaru/baza18/294234712826.files/image715.png"/>
                    <pic:cNvPicPr>
                      <a:picLocks noChangeAspect="1" noChangeArrowheads="1"/>
                    </pic:cNvPicPr>
                  </pic:nvPicPr>
                  <pic:blipFill>
                    <a:blip r:embed="rId645"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У них период равен </w:t>
      </w:r>
      <w:r w:rsidRPr="00C320DF">
        <w:rPr>
          <w:rFonts w:ascii="Times New Roman" w:eastAsia="Times New Roman" w:hAnsi="Times New Roman" w:cs="Times New Roman"/>
          <w:noProof/>
          <w:color w:val="000000"/>
          <w:sz w:val="28"/>
          <w:szCs w:val="28"/>
          <w:lang w:eastAsia="ru-RU"/>
        </w:rPr>
        <w:drawing>
          <wp:inline distT="0" distB="0" distL="0" distR="0" wp14:anchorId="05A04029" wp14:editId="6FCA173E">
            <wp:extent cx="428625" cy="438150"/>
            <wp:effectExtent l="19050" t="0" r="9525" b="0"/>
            <wp:docPr id="284" name="Рисунок 25" descr="https://konspekta.net/studopediaru/baza18/294234712826.files/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studopediaru/baza18/294234712826.files/image716.png"/>
                    <pic:cNvPicPr>
                      <a:picLocks noChangeAspect="1" noChangeArrowheads="1"/>
                    </pic:cNvPicPr>
                  </pic:nvPicPr>
                  <pic:blipFill>
                    <a:blip r:embed="rId646"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w:t>
      </w:r>
    </w:p>
    <w:p w14:paraId="52494746"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И о функциях: </w:t>
      </w:r>
      <w:r w:rsidRPr="00C320DF">
        <w:rPr>
          <w:rFonts w:ascii="Times New Roman" w:eastAsia="Times New Roman" w:hAnsi="Times New Roman" w:cs="Times New Roman"/>
          <w:noProof/>
          <w:color w:val="000000"/>
          <w:sz w:val="28"/>
          <w:szCs w:val="28"/>
          <w:lang w:eastAsia="ru-RU"/>
        </w:rPr>
        <w:drawing>
          <wp:inline distT="0" distB="0" distL="0" distR="0" wp14:anchorId="36EAA820" wp14:editId="63409E2D">
            <wp:extent cx="1000125" cy="352425"/>
            <wp:effectExtent l="19050" t="0" r="9525" b="0"/>
            <wp:docPr id="285" name="Рисунок 26" descr="https://konspekta.net/studopediaru/baza18/294234712826.files/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studopediaru/baza18/294234712826.files/image717.png"/>
                    <pic:cNvPicPr>
                      <a:picLocks noChangeAspect="1" noChangeArrowheads="1"/>
                    </pic:cNvPicPr>
                  </pic:nvPicPr>
                  <pic:blipFill>
                    <a:blip r:embed="rId647" cstate="print"/>
                    <a:srcRect/>
                    <a:stretch>
                      <a:fillRect/>
                    </a:stretch>
                  </pic:blipFill>
                  <pic:spPr bwMode="auto">
                    <a:xfrm>
                      <a:off x="0" y="0"/>
                      <a:ext cx="1000125"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41011A49" wp14:editId="625A389C">
            <wp:extent cx="1066800" cy="352425"/>
            <wp:effectExtent l="19050" t="0" r="0" b="0"/>
            <wp:docPr id="286" name="Рисунок 27" descr="https://konspekta.net/studopediaru/baza18/294234712826.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studopediaru/baza18/294234712826.files/image718.png"/>
                    <pic:cNvPicPr>
                      <a:picLocks noChangeAspect="1" noChangeArrowheads="1"/>
                    </pic:cNvPicPr>
                  </pic:nvPicPr>
                  <pic:blipFill>
                    <a:blip r:embed="rId648"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У них период равен </w:t>
      </w:r>
      <w:r w:rsidRPr="00C320DF">
        <w:rPr>
          <w:rFonts w:ascii="Times New Roman" w:eastAsia="Times New Roman" w:hAnsi="Times New Roman" w:cs="Times New Roman"/>
          <w:noProof/>
          <w:color w:val="000000"/>
          <w:sz w:val="28"/>
          <w:szCs w:val="28"/>
          <w:lang w:eastAsia="ru-RU"/>
        </w:rPr>
        <w:drawing>
          <wp:inline distT="0" distB="0" distL="0" distR="0" wp14:anchorId="3A3AAD90" wp14:editId="78212E92">
            <wp:extent cx="361950" cy="419100"/>
            <wp:effectExtent l="19050" t="0" r="0" b="0"/>
            <wp:docPr id="287" name="Рисунок 28" descr="https://konspekta.net/studopediaru/baza18/294234712826.files/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studopediaru/baza18/294234712826.files/image719.png"/>
                    <pic:cNvPicPr>
                      <a:picLocks noChangeAspect="1" noChangeArrowheads="1"/>
                    </pic:cNvPicPr>
                  </pic:nvPicPr>
                  <pic:blipFill>
                    <a:blip r:embed="rId649" cstate="print"/>
                    <a:srcRect/>
                    <a:stretch>
                      <a:fillRect/>
                    </a:stretch>
                  </pic:blipFill>
                  <pic:spPr bwMode="auto">
                    <a:xfrm>
                      <a:off x="0" y="0"/>
                      <a:ext cx="361950" cy="41910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14:paraId="60401DFF"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Как видим, для вычисления нового периода стандартный период просто делится на множитель при аргументе. От остальных видоизменений функции он не зависит.</w:t>
      </w:r>
    </w:p>
    <w:p w14:paraId="16CBAA1D"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i/>
          <w:iCs/>
          <w:color w:val="000000"/>
          <w:sz w:val="28"/>
          <w:szCs w:val="28"/>
          <w:lang w:eastAsia="ru-RU"/>
        </w:rPr>
        <w:t>Промежутки монотонности функции</w:t>
      </w:r>
    </w:p>
    <w:p w14:paraId="1E49D249"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Очень важным свойством функции является ее монотонность. Зная это свойство различных специальных функций, можно определить поведение </w:t>
      </w:r>
      <w:r w:rsidRPr="00C320DF">
        <w:rPr>
          <w:rFonts w:ascii="Times New Roman" w:eastAsia="Times New Roman" w:hAnsi="Times New Roman" w:cs="Times New Roman"/>
          <w:color w:val="000000"/>
          <w:sz w:val="28"/>
          <w:szCs w:val="28"/>
          <w:lang w:eastAsia="ru-RU"/>
        </w:rPr>
        <w:lastRenderedPageBreak/>
        <w:t>различных физических, экономических, социальных и многих других процессов.</w:t>
      </w:r>
    </w:p>
    <w:p w14:paraId="1114F365" w14:textId="77777777" w:rsidR="0000655D"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Выделяют следующие виды монотонности функций:</w:t>
      </w:r>
    </w:p>
    <w:p w14:paraId="6BCA17FF"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1)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2C049F43" wp14:editId="485E895B">
            <wp:extent cx="304800" cy="209550"/>
            <wp:effectExtent l="19050" t="0" r="0" b="0"/>
            <wp:docPr id="288" name="Рисунок 29"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studopediaru/baza18/294234712826.files/image720.png"/>
                    <pic:cNvPicPr>
                      <a:picLocks noChangeAspect="1" noChangeArrowheads="1"/>
                    </pic:cNvPicPr>
                  </pic:nvPicPr>
                  <pic:blipFill>
                    <a:blip r:embed="rId650"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b/>
          <w:bCs/>
          <w:color w:val="000000"/>
          <w:sz w:val="28"/>
          <w:szCs w:val="28"/>
          <w:lang w:eastAsia="ru-RU"/>
        </w:rPr>
        <w:t>возрастает</w:t>
      </w:r>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6DC854DA" wp14:editId="396C2582">
            <wp:extent cx="142875" cy="209550"/>
            <wp:effectExtent l="19050" t="0" r="9525" b="0"/>
            <wp:docPr id="289" name="Рисунок 30"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studopediaru/baza18/294234712826.files/image721.png"/>
                    <pic:cNvPicPr>
                      <a:picLocks noChangeAspect="1" noChangeArrowheads="1"/>
                    </pic:cNvPicPr>
                  </pic:nvPicPr>
                  <pic:blipFill>
                    <a:blip r:embed="rId651"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04E7BEE0" wp14:editId="49925843">
            <wp:extent cx="152400" cy="209550"/>
            <wp:effectExtent l="19050" t="0" r="0" b="0"/>
            <wp:docPr id="290" name="Рисунок 31"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studopediaru/baza18/294234712826.files/image722.png"/>
                    <pic:cNvPicPr>
                      <a:picLocks noChangeAspect="1" noChangeArrowheads="1"/>
                    </pic:cNvPicPr>
                  </pic:nvPicPr>
                  <pic:blipFill>
                    <a:blip r:embed="rId652"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0E50E7B9" wp14:editId="50D64E77">
            <wp:extent cx="495300" cy="209550"/>
            <wp:effectExtent l="19050" t="0" r="0" b="0"/>
            <wp:docPr id="291" name="Рисунок 32"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studopediaru/baza18/294234712826.files/image723.png"/>
                    <pic:cNvPicPr>
                      <a:picLocks noChangeAspect="1" noChangeArrowheads="1"/>
                    </pic:cNvPicPr>
                  </pic:nvPicPr>
                  <pic:blipFill>
                    <a:blip r:embed="rId653"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488D1627" wp14:editId="6797B7B9">
            <wp:extent cx="704850" cy="209550"/>
            <wp:effectExtent l="19050" t="0" r="0" b="0"/>
            <wp:docPr id="292" name="Рисунок 33" descr="https://konspekta.net/studopediaru/baza18/294234712826.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studopediaru/baza18/294234712826.files/image724.png"/>
                    <pic:cNvPicPr>
                      <a:picLocks noChangeAspect="1" noChangeArrowheads="1"/>
                    </pic:cNvPicPr>
                  </pic:nvPicPr>
                  <pic:blipFill>
                    <a:blip r:embed="rId654"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Т.е. большему значению аргумента соответствует большее значение функции;</w:t>
      </w:r>
    </w:p>
    <w:p w14:paraId="43077537"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2)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42702114" wp14:editId="62B1D32E">
            <wp:extent cx="304800" cy="209550"/>
            <wp:effectExtent l="19050" t="0" r="0" b="0"/>
            <wp:docPr id="293" name="Рисунок 293"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studopediaru/baza18/294234712826.files/image720.png"/>
                    <pic:cNvPicPr>
                      <a:picLocks noChangeAspect="1" noChangeArrowheads="1"/>
                    </pic:cNvPicPr>
                  </pic:nvPicPr>
                  <pic:blipFill>
                    <a:blip r:embed="rId650"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b/>
          <w:bCs/>
          <w:color w:val="000000"/>
          <w:sz w:val="28"/>
          <w:szCs w:val="28"/>
          <w:lang w:eastAsia="ru-RU"/>
        </w:rPr>
        <w:t>убывает</w:t>
      </w:r>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5AFF8086" wp14:editId="16F27557">
            <wp:extent cx="142875" cy="209550"/>
            <wp:effectExtent l="19050" t="0" r="9525" b="0"/>
            <wp:docPr id="294" name="Рисунок 294"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studopediaru/baza18/294234712826.files/image721.png"/>
                    <pic:cNvPicPr>
                      <a:picLocks noChangeAspect="1" noChangeArrowheads="1"/>
                    </pic:cNvPicPr>
                  </pic:nvPicPr>
                  <pic:blipFill>
                    <a:blip r:embed="rId651"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6E8C4A38" wp14:editId="1708285A">
            <wp:extent cx="152400" cy="209550"/>
            <wp:effectExtent l="19050" t="0" r="0" b="0"/>
            <wp:docPr id="295" name="Рисунок 295"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studopediaru/baza18/294234712826.files/image722.png"/>
                    <pic:cNvPicPr>
                      <a:picLocks noChangeAspect="1" noChangeArrowheads="1"/>
                    </pic:cNvPicPr>
                  </pic:nvPicPr>
                  <pic:blipFill>
                    <a:blip r:embed="rId652"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2F00CEA7" wp14:editId="4D049ADC">
            <wp:extent cx="495300" cy="209550"/>
            <wp:effectExtent l="19050" t="0" r="0" b="0"/>
            <wp:docPr id="296" name="Рисунок 296"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studopediaru/baza18/294234712826.files/image723.png"/>
                    <pic:cNvPicPr>
                      <a:picLocks noChangeAspect="1" noChangeArrowheads="1"/>
                    </pic:cNvPicPr>
                  </pic:nvPicPr>
                  <pic:blipFill>
                    <a:blip r:embed="rId653"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44B5BA9F" wp14:editId="0AC5314B">
            <wp:extent cx="704850" cy="209550"/>
            <wp:effectExtent l="19050" t="0" r="0" b="0"/>
            <wp:docPr id="297" name="Рисунок 297" descr="https://konspekta.net/studopediaru/baza18/294234712826.files/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studopediaru/baza18/294234712826.files/image725.png"/>
                    <pic:cNvPicPr>
                      <a:picLocks noChangeAspect="1" noChangeArrowheads="1"/>
                    </pic:cNvPicPr>
                  </pic:nvPicPr>
                  <pic:blipFill>
                    <a:blip r:embed="rId655"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Т.е. большему значению аргумента соответствует меньшее значение функции;</w:t>
      </w:r>
    </w:p>
    <w:p w14:paraId="1028A842"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4A00C151" wp14:editId="1A052DAD">
            <wp:extent cx="2619375" cy="1362075"/>
            <wp:effectExtent l="19050" t="0" r="9525" b="0"/>
            <wp:docPr id="298" name="Рисунок 298" descr="https://konspekta.net/studopediaru/baza18/294234712826.files/image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studopediaru/baza18/294234712826.files/image726.jpg"/>
                    <pic:cNvPicPr>
                      <a:picLocks noChangeAspect="1" noChangeArrowheads="1"/>
                    </pic:cNvPicPr>
                  </pic:nvPicPr>
                  <pic:blipFill>
                    <a:blip r:embed="rId656" cstate="print"/>
                    <a:srcRect/>
                    <a:stretch>
                      <a:fillRect/>
                    </a:stretch>
                  </pic:blipFill>
                  <pic:spPr bwMode="auto">
                    <a:xfrm>
                      <a:off x="0" y="0"/>
                      <a:ext cx="2619375" cy="1362075"/>
                    </a:xfrm>
                    <a:prstGeom prst="rect">
                      <a:avLst/>
                    </a:prstGeom>
                    <a:noFill/>
                    <a:ln w="9525">
                      <a:noFill/>
                      <a:miter lim="800000"/>
                      <a:headEnd/>
                      <a:tailEnd/>
                    </a:ln>
                  </pic:spPr>
                </pic:pic>
              </a:graphicData>
            </a:graphic>
          </wp:inline>
        </w:drawing>
      </w:r>
    </w:p>
    <w:p w14:paraId="02CBA753"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3)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53B5F2E1" wp14:editId="063381F3">
            <wp:extent cx="304800" cy="209550"/>
            <wp:effectExtent l="19050" t="0" r="0" b="0"/>
            <wp:docPr id="299" name="Рисунок 299"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studopediaru/baza18/294234712826.files/image720.png"/>
                    <pic:cNvPicPr>
                      <a:picLocks noChangeAspect="1" noChangeArrowheads="1"/>
                    </pic:cNvPicPr>
                  </pic:nvPicPr>
                  <pic:blipFill>
                    <a:blip r:embed="rId650"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roofErr w:type="spellStart"/>
      <w:r w:rsidRPr="00C320DF">
        <w:rPr>
          <w:rFonts w:ascii="Times New Roman" w:eastAsia="Times New Roman" w:hAnsi="Times New Roman" w:cs="Times New Roman"/>
          <w:b/>
          <w:bCs/>
          <w:color w:val="000000"/>
          <w:sz w:val="28"/>
          <w:szCs w:val="28"/>
          <w:lang w:eastAsia="ru-RU"/>
        </w:rPr>
        <w:t>неубывает</w:t>
      </w:r>
      <w:proofErr w:type="spellEnd"/>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010D0373" wp14:editId="6B4A00C8">
            <wp:extent cx="142875" cy="209550"/>
            <wp:effectExtent l="19050" t="0" r="9525" b="0"/>
            <wp:docPr id="300" name="Рисунок 300"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studopediaru/baza18/294234712826.files/image721.png"/>
                    <pic:cNvPicPr>
                      <a:picLocks noChangeAspect="1" noChangeArrowheads="1"/>
                    </pic:cNvPicPr>
                  </pic:nvPicPr>
                  <pic:blipFill>
                    <a:blip r:embed="rId651"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110CE6BB" wp14:editId="36FC4C5B">
            <wp:extent cx="152400" cy="209550"/>
            <wp:effectExtent l="19050" t="0" r="0" b="0"/>
            <wp:docPr id="301" name="Рисунок 301"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studopediaru/baza18/294234712826.files/image722.png"/>
                    <pic:cNvPicPr>
                      <a:picLocks noChangeAspect="1" noChangeArrowheads="1"/>
                    </pic:cNvPicPr>
                  </pic:nvPicPr>
                  <pic:blipFill>
                    <a:blip r:embed="rId652"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080A1049" wp14:editId="051F701A">
            <wp:extent cx="495300" cy="209550"/>
            <wp:effectExtent l="19050" t="0" r="0" b="0"/>
            <wp:docPr id="302" name="Рисунок 302"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studopediaru/baza18/294234712826.files/image723.png"/>
                    <pic:cNvPicPr>
                      <a:picLocks noChangeAspect="1" noChangeArrowheads="1"/>
                    </pic:cNvPicPr>
                  </pic:nvPicPr>
                  <pic:blipFill>
                    <a:blip r:embed="rId653"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221C5609" wp14:editId="341D60C6">
            <wp:extent cx="704850" cy="209550"/>
            <wp:effectExtent l="19050" t="0" r="0" b="0"/>
            <wp:docPr id="303" name="Рисунок 303" descr="https://konspekta.net/studopediaru/baza18/294234712826.files/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studopediaru/baza18/294234712826.files/image727.png"/>
                    <pic:cNvPicPr>
                      <a:picLocks noChangeAspect="1" noChangeArrowheads="1"/>
                    </pic:cNvPicPr>
                  </pic:nvPicPr>
                  <pic:blipFill>
                    <a:blip r:embed="rId657"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14:paraId="59DEC93B"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4)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66166D09" wp14:editId="0561DBB3">
            <wp:extent cx="304800" cy="209550"/>
            <wp:effectExtent l="19050" t="0" r="0" b="0"/>
            <wp:docPr id="304" name="Рисунок 304"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studopediaru/baza18/294234712826.files/image720.png"/>
                    <pic:cNvPicPr>
                      <a:picLocks noChangeAspect="1" noChangeArrowheads="1"/>
                    </pic:cNvPicPr>
                  </pic:nvPicPr>
                  <pic:blipFill>
                    <a:blip r:embed="rId650"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roofErr w:type="spellStart"/>
      <w:r w:rsidRPr="00C320DF">
        <w:rPr>
          <w:rFonts w:ascii="Times New Roman" w:eastAsia="Times New Roman" w:hAnsi="Times New Roman" w:cs="Times New Roman"/>
          <w:b/>
          <w:bCs/>
          <w:color w:val="000000"/>
          <w:sz w:val="28"/>
          <w:szCs w:val="28"/>
          <w:lang w:eastAsia="ru-RU"/>
        </w:rPr>
        <w:t>невозрастает</w:t>
      </w:r>
      <w:proofErr w:type="spellEnd"/>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163604F2" wp14:editId="3168841E">
            <wp:extent cx="142875" cy="209550"/>
            <wp:effectExtent l="19050" t="0" r="9525" b="0"/>
            <wp:docPr id="305" name="Рисунок 305"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studopediaru/baza18/294234712826.files/image721.png"/>
                    <pic:cNvPicPr>
                      <a:picLocks noChangeAspect="1" noChangeArrowheads="1"/>
                    </pic:cNvPicPr>
                  </pic:nvPicPr>
                  <pic:blipFill>
                    <a:blip r:embed="rId651"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11A14253" wp14:editId="727A324E">
            <wp:extent cx="152400" cy="209550"/>
            <wp:effectExtent l="19050" t="0" r="0" b="0"/>
            <wp:docPr id="306" name="Рисунок 306"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ru/baza18/294234712826.files/image722.png"/>
                    <pic:cNvPicPr>
                      <a:picLocks noChangeAspect="1" noChangeArrowheads="1"/>
                    </pic:cNvPicPr>
                  </pic:nvPicPr>
                  <pic:blipFill>
                    <a:blip r:embed="rId652"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54E8D777" wp14:editId="039ED71C">
            <wp:extent cx="495300" cy="209550"/>
            <wp:effectExtent l="19050" t="0" r="0" b="0"/>
            <wp:docPr id="307" name="Рисунок 307"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studopediaru/baza18/294234712826.files/image723.png"/>
                    <pic:cNvPicPr>
                      <a:picLocks noChangeAspect="1" noChangeArrowheads="1"/>
                    </pic:cNvPicPr>
                  </pic:nvPicPr>
                  <pic:blipFill>
                    <a:blip r:embed="rId653"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7FAF0FB4" wp14:editId="79FA77FB">
            <wp:extent cx="704850" cy="209550"/>
            <wp:effectExtent l="19050" t="0" r="0" b="0"/>
            <wp:docPr id="308" name="Рисунок 308" descr="https://konspekta.net/studopediaru/baza18/294234712826.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studopediaru/baza18/294234712826.files/image728.png"/>
                    <pic:cNvPicPr>
                      <a:picLocks noChangeAspect="1" noChangeArrowheads="1"/>
                    </pic:cNvPicPr>
                  </pic:nvPicPr>
                  <pic:blipFill>
                    <a:blip r:embed="rId658"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14:paraId="52DAD179"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18D9C150" wp14:editId="74D9C78B">
            <wp:extent cx="3505200" cy="1047750"/>
            <wp:effectExtent l="19050" t="0" r="0" b="0"/>
            <wp:docPr id="309" name="Рисунок 309" descr="https://konspekta.net/studopediaru/baza18/294234712826.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studopediaru/baza18/294234712826.files/image729.png"/>
                    <pic:cNvPicPr>
                      <a:picLocks noChangeAspect="1" noChangeArrowheads="1"/>
                    </pic:cNvPicPr>
                  </pic:nvPicPr>
                  <pic:blipFill>
                    <a:blip r:embed="rId659" cstate="print"/>
                    <a:srcRect/>
                    <a:stretch>
                      <a:fillRect/>
                    </a:stretch>
                  </pic:blipFill>
                  <pic:spPr bwMode="auto">
                    <a:xfrm>
                      <a:off x="0" y="0"/>
                      <a:ext cx="3505200" cy="1047750"/>
                    </a:xfrm>
                    <a:prstGeom prst="rect">
                      <a:avLst/>
                    </a:prstGeom>
                    <a:noFill/>
                    <a:ln w="9525">
                      <a:noFill/>
                      <a:miter lim="800000"/>
                      <a:headEnd/>
                      <a:tailEnd/>
                    </a:ln>
                  </pic:spPr>
                </pic:pic>
              </a:graphicData>
            </a:graphic>
          </wp:inline>
        </w:drawing>
      </w:r>
    </w:p>
    <w:p w14:paraId="2FA2F529"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Для первых двух случаев еще применяют термин «строгая монотонность».</w:t>
      </w:r>
    </w:p>
    <w:p w14:paraId="19A3F672"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Два последних случая являются специфическими и задаются обычно в виде композиции из нескольких функций.</w:t>
      </w:r>
    </w:p>
    <w:p w14:paraId="42323101" w14:textId="77777777" w:rsidR="0000655D" w:rsidRPr="00C320DF" w:rsidRDefault="0000655D" w:rsidP="0000655D">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Отдельно отметим, что рассматривать возрастание и убывание графика функции следует именно слева-направо и никак иначе.</w:t>
      </w:r>
    </w:p>
    <w:p w14:paraId="1A8ED90B" w14:textId="77777777" w:rsidR="0000655D" w:rsidRPr="0075061E" w:rsidRDefault="0000655D" w:rsidP="0000655D">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3.Домашнее задание: </w:t>
      </w:r>
    </w:p>
    <w:p w14:paraId="75294120" w14:textId="77777777" w:rsidR="0000655D" w:rsidRPr="0075061E" w:rsidRDefault="0000655D" w:rsidP="0000655D">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1.Запишите тему занятия в тетради.</w:t>
      </w:r>
    </w:p>
    <w:p w14:paraId="4AB4696D" w14:textId="77777777" w:rsidR="0000655D" w:rsidRDefault="0000655D" w:rsidP="0000655D">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2.Прочитайте теоретический материал.</w:t>
      </w:r>
    </w:p>
    <w:p w14:paraId="063D5DBB" w14:textId="77777777" w:rsidR="0000655D" w:rsidRDefault="0000655D" w:rsidP="0000655D">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3.Перечислите свойства функции с определениями.</w:t>
      </w:r>
    </w:p>
    <w:p w14:paraId="7B418E52" w14:textId="77777777" w:rsidR="0000655D" w:rsidRPr="0075061E" w:rsidRDefault="0000655D" w:rsidP="0000655D">
      <w:pPr>
        <w:ind w:left="-113" w:right="-113"/>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75061E">
        <w:rPr>
          <w:rFonts w:ascii="Times New Roman" w:eastAsia="Times New Roman" w:hAnsi="Times New Roman" w:cs="Times New Roman"/>
          <w:color w:val="000000"/>
          <w:sz w:val="28"/>
          <w:szCs w:val="28"/>
          <w:lang w:eastAsia="ru-RU"/>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w:t>
      </w:r>
      <w:proofErr w:type="spellStart"/>
      <w:r w:rsidRPr="0075061E">
        <w:rPr>
          <w:rFonts w:ascii="Times New Roman" w:hAnsi="Times New Roman" w:cs="Times New Roman"/>
          <w:sz w:val="28"/>
          <w:szCs w:val="28"/>
        </w:rPr>
        <w:t>вацапу</w:t>
      </w:r>
      <w:proofErr w:type="spellEnd"/>
      <w:r w:rsidRPr="0075061E">
        <w:rPr>
          <w:rFonts w:ascii="Times New Roman" w:hAnsi="Times New Roman" w:cs="Times New Roman"/>
          <w:sz w:val="28"/>
          <w:szCs w:val="28"/>
        </w:rPr>
        <w:t xml:space="preserve"> мне в </w:t>
      </w:r>
      <w:proofErr w:type="spellStart"/>
      <w:r w:rsidRPr="0075061E">
        <w:rPr>
          <w:rFonts w:ascii="Times New Roman" w:hAnsi="Times New Roman" w:cs="Times New Roman"/>
          <w:sz w:val="28"/>
          <w:szCs w:val="28"/>
        </w:rPr>
        <w:t>личку</w:t>
      </w:r>
      <w:proofErr w:type="spellEnd"/>
      <w:r w:rsidRPr="0075061E">
        <w:rPr>
          <w:rFonts w:ascii="Times New Roman" w:hAnsi="Times New Roman" w:cs="Times New Roman"/>
          <w:sz w:val="28"/>
          <w:szCs w:val="28"/>
        </w:rPr>
        <w:t>.</w:t>
      </w:r>
    </w:p>
    <w:p w14:paraId="1CFDD342" w14:textId="77777777" w:rsidR="0000655D" w:rsidRPr="0075061E" w:rsidRDefault="0000655D" w:rsidP="0000655D">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p>
    <w:p w14:paraId="509E3B01" w14:textId="77777777" w:rsidR="0000655D" w:rsidRPr="0075061E" w:rsidRDefault="0000655D" w:rsidP="0000655D">
      <w:pPr>
        <w:shd w:val="clear" w:color="auto" w:fill="FFFFFF"/>
        <w:spacing w:after="0" w:line="240" w:lineRule="auto"/>
        <w:ind w:left="-113" w:right="-113"/>
        <w:jc w:val="both"/>
        <w:rPr>
          <w:rFonts w:ascii="Times New Roman" w:eastAsia="Times New Roman" w:hAnsi="Times New Roman" w:cs="Times New Roman"/>
          <w:color w:val="000000"/>
          <w:sz w:val="28"/>
          <w:szCs w:val="28"/>
          <w:lang w:eastAsia="ru-RU"/>
        </w:rPr>
      </w:pPr>
    </w:p>
    <w:p w14:paraId="7CA90494" w14:textId="6C18F4F4" w:rsidR="004A58D3" w:rsidRDefault="004A58D3" w:rsidP="0000655D"/>
    <w:p w14:paraId="147A3898" w14:textId="2FD9CDC0" w:rsidR="004A58D3" w:rsidRDefault="004A58D3" w:rsidP="004A58D3"/>
    <w:p w14:paraId="770F17D8" w14:textId="77777777" w:rsidR="004A58D3" w:rsidRPr="00413693" w:rsidRDefault="004A58D3" w:rsidP="004A58D3">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912BBB2" w14:textId="77777777" w:rsidR="004A58D3" w:rsidRPr="00413693" w:rsidRDefault="004A58D3" w:rsidP="004A58D3">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14:paraId="7EB769A9" w14:textId="77777777" w:rsidR="004A58D3" w:rsidRPr="00413693" w:rsidRDefault="004A58D3" w:rsidP="004A58D3">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14:paraId="5D5D7BF8" w14:textId="77777777" w:rsidR="004A58D3" w:rsidRDefault="004A58D3" w:rsidP="004A58D3">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ПД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28.01.2021</w:t>
      </w:r>
      <w:r w:rsidRPr="00413693">
        <w:rPr>
          <w:rFonts w:ascii="Times New Roman" w:hAnsi="Times New Roman" w:cs="Times New Roman"/>
          <w:color w:val="000000" w:themeColor="text1"/>
          <w:sz w:val="28"/>
          <w:szCs w:val="28"/>
          <w:u w:val="single"/>
        </w:rPr>
        <w:t>г</w:t>
      </w:r>
    </w:p>
    <w:p w14:paraId="6669B16F" w14:textId="77777777" w:rsidR="004A58D3" w:rsidRPr="000052AC" w:rsidRDefault="004A58D3" w:rsidP="004A58D3">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 №23</w:t>
      </w:r>
      <w:r w:rsidRPr="00413693">
        <w:rPr>
          <w:rFonts w:ascii="Times New Roman" w:hAnsi="Times New Roman" w:cs="Times New Roman"/>
          <w:sz w:val="28"/>
          <w:szCs w:val="28"/>
        </w:rPr>
        <w:t>.</w:t>
      </w:r>
      <w:r w:rsidRPr="000052AC">
        <w:rPr>
          <w:rFonts w:ascii="Georgia" w:eastAsia="Times New Roman" w:hAnsi="Georgia" w:cs="Times New Roman"/>
          <w:color w:val="856129"/>
          <w:sz w:val="24"/>
          <w:szCs w:val="24"/>
          <w:lang w:eastAsia="ru-RU"/>
        </w:rPr>
        <w:t xml:space="preserve"> </w:t>
      </w:r>
      <w:r>
        <w:rPr>
          <w:rFonts w:ascii="Georgia" w:eastAsia="Times New Roman" w:hAnsi="Georgia" w:cs="Times New Roman"/>
          <w:color w:val="000000" w:themeColor="text1"/>
          <w:sz w:val="28"/>
          <w:szCs w:val="28"/>
          <w:lang w:eastAsia="ru-RU"/>
        </w:rPr>
        <w:t>Построение графиков функций</w:t>
      </w:r>
      <w:r w:rsidRPr="000052AC">
        <w:rPr>
          <w:rFonts w:ascii="Georgia" w:eastAsia="Times New Roman" w:hAnsi="Georgia" w:cs="Times New Roman"/>
          <w:color w:val="000000" w:themeColor="text1"/>
          <w:sz w:val="28"/>
          <w:szCs w:val="28"/>
          <w:lang w:eastAsia="ru-RU"/>
        </w:rPr>
        <w:t>,</w:t>
      </w:r>
      <w:r>
        <w:rPr>
          <w:rFonts w:ascii="Georgia" w:eastAsia="Times New Roman" w:hAnsi="Georgia" w:cs="Times New Roman"/>
          <w:color w:val="000000" w:themeColor="text1"/>
          <w:sz w:val="28"/>
          <w:szCs w:val="28"/>
          <w:lang w:eastAsia="ru-RU"/>
        </w:rPr>
        <w:t xml:space="preserve"> </w:t>
      </w:r>
      <w:r w:rsidRPr="000052AC">
        <w:rPr>
          <w:rFonts w:ascii="Georgia" w:eastAsia="Times New Roman" w:hAnsi="Georgia" w:cs="Times New Roman"/>
          <w:color w:val="000000" w:themeColor="text1"/>
          <w:sz w:val="28"/>
          <w:szCs w:val="28"/>
          <w:lang w:eastAsia="ru-RU"/>
        </w:rPr>
        <w:t>заданных различными способами.</w:t>
      </w:r>
    </w:p>
    <w:p w14:paraId="7FC8CF14" w14:textId="77777777" w:rsidR="004A58D3" w:rsidRPr="00413693" w:rsidRDefault="004A58D3" w:rsidP="004A58D3">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14:paraId="55BD37B6" w14:textId="77777777" w:rsidR="004A58D3" w:rsidRDefault="004A58D3" w:rsidP="004A58D3">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14:paraId="570F2E49" w14:textId="77777777" w:rsidR="004A58D3" w:rsidRDefault="004A58D3" w:rsidP="004A58D3">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14:paraId="7C6F994E"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3754A3">
        <w:rPr>
          <w:rFonts w:ascii="Times New Roman" w:eastAsia="Times New Roman" w:hAnsi="Times New Roman" w:cs="Times New Roman"/>
          <w:color w:val="000000"/>
          <w:sz w:val="24"/>
          <w:szCs w:val="24"/>
          <w:lang w:eastAsia="ru-RU"/>
        </w:rPr>
        <w:t>Величины, участвующие в одном и том же явлении, могут быть взаимосвязаны, так что изменение одних из них влечёт за собой изменение других. Например, увеличение (или уменьшение) радиуса круга ведёт к обязательному увеличению (или уменьшению) его площади.</w:t>
      </w:r>
    </w:p>
    <w:p w14:paraId="60595007"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В таких случаях говорят, что между переменными величинами существует </w:t>
      </w:r>
      <w:r w:rsidRPr="003754A3">
        <w:rPr>
          <w:rFonts w:ascii="Times New Roman" w:eastAsia="Times New Roman" w:hAnsi="Times New Roman" w:cs="Times New Roman"/>
          <w:b/>
          <w:bCs/>
          <w:color w:val="000000"/>
          <w:sz w:val="24"/>
          <w:szCs w:val="24"/>
          <w:lang w:eastAsia="ru-RU"/>
        </w:rPr>
        <w:t>функциональная зависимость</w:t>
      </w:r>
      <w:r w:rsidRPr="003754A3">
        <w:rPr>
          <w:rFonts w:ascii="Times New Roman" w:eastAsia="Times New Roman" w:hAnsi="Times New Roman" w:cs="Times New Roman"/>
          <w:color w:val="000000"/>
          <w:sz w:val="24"/>
          <w:szCs w:val="24"/>
          <w:lang w:eastAsia="ru-RU"/>
        </w:rPr>
        <w:t>, причём одну величину называют </w:t>
      </w:r>
      <w:r w:rsidRPr="003754A3">
        <w:rPr>
          <w:rFonts w:ascii="Times New Roman" w:eastAsia="Times New Roman" w:hAnsi="Times New Roman" w:cs="Times New Roman"/>
          <w:b/>
          <w:bCs/>
          <w:color w:val="000000"/>
          <w:sz w:val="24"/>
          <w:szCs w:val="24"/>
          <w:lang w:eastAsia="ru-RU"/>
        </w:rPr>
        <w:t>функцией</w:t>
      </w:r>
      <w:r w:rsidRPr="003754A3">
        <w:rPr>
          <w:rFonts w:ascii="Times New Roman" w:eastAsia="Times New Roman" w:hAnsi="Times New Roman" w:cs="Times New Roman"/>
          <w:color w:val="000000"/>
          <w:sz w:val="24"/>
          <w:szCs w:val="24"/>
          <w:lang w:eastAsia="ru-RU"/>
        </w:rPr>
        <w:t>, или </w:t>
      </w:r>
      <w:r w:rsidRPr="003754A3">
        <w:rPr>
          <w:rFonts w:ascii="Times New Roman" w:eastAsia="Times New Roman" w:hAnsi="Times New Roman" w:cs="Times New Roman"/>
          <w:i/>
          <w:iCs/>
          <w:color w:val="000000"/>
          <w:sz w:val="24"/>
          <w:szCs w:val="24"/>
          <w:lang w:eastAsia="ru-RU"/>
        </w:rPr>
        <w:t>зависимой переменной</w:t>
      </w:r>
      <w:r w:rsidRPr="003754A3">
        <w:rPr>
          <w:rFonts w:ascii="Times New Roman" w:eastAsia="Times New Roman" w:hAnsi="Times New Roman" w:cs="Times New Roman"/>
          <w:color w:val="000000"/>
          <w:sz w:val="24"/>
          <w:szCs w:val="24"/>
          <w:lang w:eastAsia="ru-RU"/>
        </w:rPr>
        <w:t> (е часто обозначают буквой у), а другую - </w:t>
      </w:r>
      <w:r w:rsidRPr="003754A3">
        <w:rPr>
          <w:rFonts w:ascii="Times New Roman" w:eastAsia="Times New Roman" w:hAnsi="Times New Roman" w:cs="Times New Roman"/>
          <w:b/>
          <w:bCs/>
          <w:color w:val="000000"/>
          <w:sz w:val="24"/>
          <w:szCs w:val="24"/>
          <w:lang w:eastAsia="ru-RU"/>
        </w:rPr>
        <w:t>аргументом</w:t>
      </w:r>
      <w:r w:rsidRPr="003754A3">
        <w:rPr>
          <w:rFonts w:ascii="Times New Roman" w:eastAsia="Times New Roman" w:hAnsi="Times New Roman" w:cs="Times New Roman"/>
          <w:color w:val="000000"/>
          <w:sz w:val="24"/>
          <w:szCs w:val="24"/>
          <w:lang w:eastAsia="ru-RU"/>
        </w:rPr>
        <w:t>, или </w:t>
      </w:r>
      <w:r w:rsidRPr="003754A3">
        <w:rPr>
          <w:rFonts w:ascii="Times New Roman" w:eastAsia="Times New Roman" w:hAnsi="Times New Roman" w:cs="Times New Roman"/>
          <w:i/>
          <w:iCs/>
          <w:color w:val="000000"/>
          <w:sz w:val="24"/>
          <w:szCs w:val="24"/>
          <w:lang w:eastAsia="ru-RU"/>
        </w:rPr>
        <w:t>независимой переменной</w:t>
      </w:r>
      <w:r w:rsidRPr="003754A3">
        <w:rPr>
          <w:rFonts w:ascii="Times New Roman" w:eastAsia="Times New Roman" w:hAnsi="Times New Roman" w:cs="Times New Roman"/>
          <w:color w:val="000000"/>
          <w:sz w:val="24"/>
          <w:szCs w:val="24"/>
          <w:lang w:eastAsia="ru-RU"/>
        </w:rPr>
        <w:t> (её обозначают буквой х).</w:t>
      </w:r>
    </w:p>
    <w:p w14:paraId="5D5FFEC6"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Функциональную зависимость</w:t>
      </w:r>
      <w:r w:rsidRPr="003754A3">
        <w:rPr>
          <w:rFonts w:ascii="Times New Roman" w:eastAsia="Times New Roman" w:hAnsi="Times New Roman" w:cs="Times New Roman"/>
          <w:color w:val="000000"/>
          <w:sz w:val="24"/>
          <w:szCs w:val="24"/>
          <w:lang w:eastAsia="ru-RU"/>
        </w:rPr>
        <w:t xml:space="preserve"> между х 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принято обозначать символом </w:t>
      </w:r>
      <w:r w:rsidRPr="003754A3">
        <w:rPr>
          <w:rFonts w:ascii="Times New Roman" w:eastAsia="Times New Roman" w:hAnsi="Times New Roman" w:cs="Times New Roman"/>
          <w:b/>
          <w:bCs/>
          <w:i/>
          <w:iCs/>
          <w:color w:val="000000"/>
          <w:sz w:val="24"/>
          <w:szCs w:val="24"/>
          <w:lang w:eastAsia="ru-RU"/>
        </w:rPr>
        <w:t>y=f (x)</w:t>
      </w:r>
      <w:r w:rsidRPr="003754A3">
        <w:rPr>
          <w:rFonts w:ascii="Times New Roman" w:eastAsia="Times New Roman" w:hAnsi="Times New Roman" w:cs="Times New Roman"/>
          <w:color w:val="000000"/>
          <w:sz w:val="24"/>
          <w:szCs w:val="24"/>
          <w:lang w:eastAsia="ru-RU"/>
        </w:rPr>
        <w:t>. Если значению х соответствует больше, чем одно значение у, то такая функция называется </w:t>
      </w:r>
      <w:r w:rsidRPr="003754A3">
        <w:rPr>
          <w:rFonts w:ascii="Times New Roman" w:eastAsia="Times New Roman" w:hAnsi="Times New Roman" w:cs="Times New Roman"/>
          <w:b/>
          <w:bCs/>
          <w:color w:val="000000"/>
          <w:sz w:val="24"/>
          <w:szCs w:val="24"/>
          <w:lang w:eastAsia="ru-RU"/>
        </w:rPr>
        <w:t>многозначной</w:t>
      </w:r>
      <w:r w:rsidRPr="003754A3">
        <w:rPr>
          <w:rFonts w:ascii="Times New Roman" w:eastAsia="Times New Roman" w:hAnsi="Times New Roman" w:cs="Times New Roman"/>
          <w:color w:val="000000"/>
          <w:sz w:val="24"/>
          <w:szCs w:val="24"/>
          <w:lang w:eastAsia="ru-RU"/>
        </w:rPr>
        <w:t>.</w:t>
      </w:r>
    </w:p>
    <w:p w14:paraId="46BDD0CA"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Переменная величина у есть функция аргумента х, то есть y=f (x), если каждому возможному значению х соответствует одно определённое значение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w:t>
      </w:r>
    </w:p>
    <w:p w14:paraId="7AFFAD92"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Графиком функции</w:t>
      </w:r>
      <w:r w:rsidRPr="003754A3">
        <w:rPr>
          <w:rFonts w:ascii="Times New Roman" w:eastAsia="Times New Roman" w:hAnsi="Times New Roman" w:cs="Times New Roman"/>
          <w:color w:val="000000"/>
          <w:sz w:val="24"/>
          <w:szCs w:val="24"/>
          <w:lang w:eastAsia="ru-RU"/>
        </w:rPr>
        <w:t xml:space="preserve"> называется совокупность всех точек на плоскости, прямоугольные координаты которых х 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удовлетворяют уравнению y=f (x).</w:t>
      </w:r>
    </w:p>
    <w:p w14:paraId="3DB2B239"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Горизонтальную ось</w:t>
      </w:r>
      <w:proofErr w:type="gramStart"/>
      <w:r w:rsidRPr="003754A3">
        <w:rPr>
          <w:rFonts w:ascii="Times New Roman" w:eastAsia="Times New Roman" w:hAnsi="Times New Roman" w:cs="Times New Roman"/>
          <w:color w:val="000000"/>
          <w:sz w:val="24"/>
          <w:szCs w:val="24"/>
          <w:lang w:eastAsia="ru-RU"/>
        </w:rPr>
        <w:t xml:space="preserve"> О</w:t>
      </w:r>
      <w:proofErr w:type="gramEnd"/>
      <w:r w:rsidRPr="003754A3">
        <w:rPr>
          <w:rFonts w:ascii="Times New Roman" w:eastAsia="Times New Roman" w:hAnsi="Times New Roman" w:cs="Times New Roman"/>
          <w:color w:val="000000"/>
          <w:sz w:val="24"/>
          <w:szCs w:val="24"/>
          <w:lang w:eastAsia="ru-RU"/>
        </w:rPr>
        <w:t>х называют </w:t>
      </w:r>
      <w:r w:rsidRPr="003754A3">
        <w:rPr>
          <w:rFonts w:ascii="Times New Roman" w:eastAsia="Times New Roman" w:hAnsi="Times New Roman" w:cs="Times New Roman"/>
          <w:b/>
          <w:bCs/>
          <w:color w:val="000000"/>
          <w:sz w:val="24"/>
          <w:szCs w:val="24"/>
          <w:lang w:eastAsia="ru-RU"/>
        </w:rPr>
        <w:t>осью абсцисс</w:t>
      </w:r>
      <w:r w:rsidRPr="003754A3">
        <w:rPr>
          <w:rFonts w:ascii="Times New Roman" w:eastAsia="Times New Roman" w:hAnsi="Times New Roman" w:cs="Times New Roman"/>
          <w:color w:val="000000"/>
          <w:sz w:val="24"/>
          <w:szCs w:val="24"/>
          <w:lang w:eastAsia="ru-RU"/>
        </w:rPr>
        <w:t xml:space="preserve">, вертикальную ось </w:t>
      </w:r>
      <w:proofErr w:type="spellStart"/>
      <w:r w:rsidRPr="003754A3">
        <w:rPr>
          <w:rFonts w:ascii="Times New Roman" w:eastAsia="Times New Roman" w:hAnsi="Times New Roman" w:cs="Times New Roman"/>
          <w:color w:val="000000"/>
          <w:sz w:val="24"/>
          <w:szCs w:val="24"/>
          <w:lang w:eastAsia="ru-RU"/>
        </w:rPr>
        <w:t>Оу</w:t>
      </w:r>
      <w:proofErr w:type="spellEnd"/>
      <w:r w:rsidRPr="003754A3">
        <w:rPr>
          <w:rFonts w:ascii="Times New Roman" w:eastAsia="Times New Roman" w:hAnsi="Times New Roman" w:cs="Times New Roman"/>
          <w:color w:val="000000"/>
          <w:sz w:val="24"/>
          <w:szCs w:val="24"/>
          <w:lang w:eastAsia="ru-RU"/>
        </w:rPr>
        <w:t xml:space="preserve"> - </w:t>
      </w:r>
      <w:r w:rsidRPr="003754A3">
        <w:rPr>
          <w:rFonts w:ascii="Times New Roman" w:eastAsia="Times New Roman" w:hAnsi="Times New Roman" w:cs="Times New Roman"/>
          <w:b/>
          <w:bCs/>
          <w:color w:val="000000"/>
          <w:sz w:val="24"/>
          <w:szCs w:val="24"/>
          <w:lang w:eastAsia="ru-RU"/>
        </w:rPr>
        <w:t>осью ординат</w:t>
      </w:r>
      <w:r w:rsidRPr="003754A3">
        <w:rPr>
          <w:rFonts w:ascii="Times New Roman" w:eastAsia="Times New Roman" w:hAnsi="Times New Roman" w:cs="Times New Roman"/>
          <w:color w:val="000000"/>
          <w:sz w:val="24"/>
          <w:szCs w:val="24"/>
          <w:lang w:eastAsia="ru-RU"/>
        </w:rPr>
        <w:t>.</w:t>
      </w:r>
    </w:p>
    <w:p w14:paraId="0B6C1C09" w14:textId="77777777" w:rsidR="004A58D3" w:rsidRPr="007A662F"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3754A3">
        <w:rPr>
          <w:rFonts w:ascii="Times New Roman" w:eastAsia="Times New Roman" w:hAnsi="Times New Roman" w:cs="Times New Roman"/>
          <w:color w:val="000000"/>
          <w:sz w:val="24"/>
          <w:szCs w:val="24"/>
          <w:lang w:eastAsia="ru-RU"/>
        </w:rPr>
        <w:t xml:space="preserve">Графическое изображение функции имеет </w:t>
      </w:r>
      <w:proofErr w:type="gramStart"/>
      <w:r w:rsidRPr="003754A3">
        <w:rPr>
          <w:rFonts w:ascii="Times New Roman" w:eastAsia="Times New Roman" w:hAnsi="Times New Roman" w:cs="Times New Roman"/>
          <w:color w:val="000000"/>
          <w:sz w:val="24"/>
          <w:szCs w:val="24"/>
          <w:lang w:eastAsia="ru-RU"/>
        </w:rPr>
        <w:t>важное значение</w:t>
      </w:r>
      <w:proofErr w:type="gramEnd"/>
      <w:r w:rsidRPr="003754A3">
        <w:rPr>
          <w:rFonts w:ascii="Times New Roman" w:eastAsia="Times New Roman" w:hAnsi="Times New Roman" w:cs="Times New Roman"/>
          <w:color w:val="000000"/>
          <w:sz w:val="24"/>
          <w:szCs w:val="24"/>
          <w:lang w:eastAsia="ru-RU"/>
        </w:rPr>
        <w:t xml:space="preserve"> для её изучения. На графике функции часто непосредственно видны такие её особенности, которые можно было бы установить лишь путём длительных вычислений. </w:t>
      </w:r>
      <w:proofErr w:type="gramStart"/>
      <w:r w:rsidRPr="003754A3">
        <w:rPr>
          <w:rFonts w:ascii="Times New Roman" w:eastAsia="Times New Roman" w:hAnsi="Times New Roman" w:cs="Times New Roman"/>
          <w:color w:val="000000"/>
          <w:sz w:val="24"/>
          <w:szCs w:val="24"/>
          <w:lang w:eastAsia="ru-RU"/>
        </w:rPr>
        <w:t xml:space="preserve">Если между величинами х и у </w:t>
      </w:r>
      <w:r w:rsidRPr="003754A3">
        <w:rPr>
          <w:rFonts w:ascii="Times New Roman" w:eastAsia="Times New Roman" w:hAnsi="Times New Roman" w:cs="Times New Roman"/>
          <w:color w:val="000000"/>
          <w:sz w:val="24"/>
          <w:szCs w:val="24"/>
          <w:lang w:eastAsia="ru-RU"/>
        </w:rPr>
        <w:lastRenderedPageBreak/>
        <w:t>существует функциональная связь, то безразлично, какую из этих величин считать аргументом, а какую - функцией.</w:t>
      </w:r>
      <w:proofErr w:type="gramEnd"/>
    </w:p>
    <w:p w14:paraId="4D7C4B41" w14:textId="77777777" w:rsidR="004A58D3" w:rsidRPr="007A662F" w:rsidRDefault="004A58D3" w:rsidP="004A58D3">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lang w:eastAsia="ru-RU"/>
        </w:rPr>
      </w:pPr>
      <w:r w:rsidRPr="007A662F">
        <w:rPr>
          <w:rFonts w:ascii="Georgia" w:eastAsia="Times New Roman" w:hAnsi="Georgia" w:cs="Times New Roman"/>
          <w:color w:val="000000" w:themeColor="text1"/>
          <w:sz w:val="24"/>
          <w:szCs w:val="24"/>
          <w:lang w:eastAsia="ru-RU"/>
        </w:rPr>
        <w:t>2. Способы задания функций</w:t>
      </w:r>
    </w:p>
    <w:p w14:paraId="345FC91E" w14:textId="77777777" w:rsidR="004A58D3" w:rsidRPr="003754A3" w:rsidRDefault="004A58D3" w:rsidP="004A58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1</w:t>
      </w:r>
      <w:r w:rsidRPr="003754A3">
        <w:rPr>
          <w:rFonts w:ascii="Times New Roman" w:eastAsia="Times New Roman" w:hAnsi="Times New Roman" w:cs="Times New Roman"/>
          <w:color w:val="000000"/>
          <w:sz w:val="24"/>
          <w:szCs w:val="24"/>
          <w:shd w:val="clear" w:color="auto" w:fill="FFFFFF"/>
          <w:lang w:eastAsia="ru-RU"/>
        </w:rPr>
        <w:t>). </w:t>
      </w:r>
      <w:r w:rsidRPr="003754A3">
        <w:rPr>
          <w:rFonts w:ascii="Times New Roman" w:eastAsia="Times New Roman" w:hAnsi="Times New Roman" w:cs="Times New Roman"/>
          <w:b/>
          <w:bCs/>
          <w:color w:val="000000"/>
          <w:sz w:val="24"/>
          <w:szCs w:val="24"/>
          <w:lang w:eastAsia="ru-RU"/>
        </w:rPr>
        <w:t>Табличный способ</w:t>
      </w:r>
      <w:r w:rsidRPr="003754A3">
        <w:rPr>
          <w:rFonts w:ascii="Times New Roman" w:eastAsia="Times New Roman" w:hAnsi="Times New Roman" w:cs="Times New Roman"/>
          <w:color w:val="000000"/>
          <w:sz w:val="24"/>
          <w:szCs w:val="24"/>
          <w:shd w:val="clear" w:color="auto" w:fill="FFFFFF"/>
          <w:lang w:eastAsia="ru-RU"/>
        </w:rPr>
        <w:t>. При этом способе ряд отдельных значений аргумента х</w:t>
      </w:r>
      <w:proofErr w:type="gramStart"/>
      <w:r w:rsidRPr="003754A3">
        <w:rPr>
          <w:rFonts w:ascii="Times New Roman" w:eastAsia="Times New Roman" w:hAnsi="Times New Roman" w:cs="Times New Roman"/>
          <w:color w:val="000000"/>
          <w:sz w:val="24"/>
          <w:szCs w:val="24"/>
          <w:shd w:val="clear" w:color="auto" w:fill="FFFFFF"/>
          <w:lang w:eastAsia="ru-RU"/>
        </w:rPr>
        <w:t>1</w:t>
      </w:r>
      <w:proofErr w:type="gramEnd"/>
      <w:r w:rsidRPr="003754A3">
        <w:rPr>
          <w:rFonts w:ascii="Times New Roman" w:eastAsia="Times New Roman" w:hAnsi="Times New Roman" w:cs="Times New Roman"/>
          <w:color w:val="000000"/>
          <w:sz w:val="24"/>
          <w:szCs w:val="24"/>
          <w:shd w:val="clear" w:color="auto" w:fill="FFFFFF"/>
          <w:lang w:eastAsia="ru-RU"/>
        </w:rPr>
        <w:t xml:space="preserve">, х2, …, </w:t>
      </w:r>
      <w:proofErr w:type="spellStart"/>
      <w:r w:rsidRPr="003754A3">
        <w:rPr>
          <w:rFonts w:ascii="Times New Roman" w:eastAsia="Times New Roman" w:hAnsi="Times New Roman" w:cs="Times New Roman"/>
          <w:color w:val="000000"/>
          <w:sz w:val="24"/>
          <w:szCs w:val="24"/>
          <w:shd w:val="clear" w:color="auto" w:fill="FFFFFF"/>
          <w:lang w:eastAsia="ru-RU"/>
        </w:rPr>
        <w:t>хk</w:t>
      </w:r>
      <w:proofErr w:type="spellEnd"/>
      <w:r w:rsidRPr="003754A3">
        <w:rPr>
          <w:rFonts w:ascii="Times New Roman" w:eastAsia="Times New Roman" w:hAnsi="Times New Roman" w:cs="Times New Roman"/>
          <w:color w:val="000000"/>
          <w:sz w:val="24"/>
          <w:szCs w:val="24"/>
          <w:shd w:val="clear" w:color="auto" w:fill="FFFFFF"/>
          <w:lang w:eastAsia="ru-RU"/>
        </w:rPr>
        <w:t xml:space="preserve"> и соответствующий ему ряд отдельных значений функции у1, у2, …, </w:t>
      </w:r>
      <w:proofErr w:type="spellStart"/>
      <w:r w:rsidRPr="003754A3">
        <w:rPr>
          <w:rFonts w:ascii="Times New Roman" w:eastAsia="Times New Roman" w:hAnsi="Times New Roman" w:cs="Times New Roman"/>
          <w:color w:val="000000"/>
          <w:sz w:val="24"/>
          <w:szCs w:val="24"/>
          <w:shd w:val="clear" w:color="auto" w:fill="FFFFFF"/>
          <w:lang w:eastAsia="ru-RU"/>
        </w:rPr>
        <w:t>уk</w:t>
      </w:r>
      <w:proofErr w:type="spellEnd"/>
      <w:r w:rsidRPr="003754A3">
        <w:rPr>
          <w:rFonts w:ascii="Times New Roman" w:eastAsia="Times New Roman" w:hAnsi="Times New Roman" w:cs="Times New Roman"/>
          <w:color w:val="000000"/>
          <w:sz w:val="24"/>
          <w:szCs w:val="24"/>
          <w:shd w:val="clear" w:color="auto" w:fill="FFFFFF"/>
          <w:lang w:eastAsia="ru-RU"/>
        </w:rPr>
        <w:t xml:space="preserve"> задаются в виде таблицы.</w:t>
      </w:r>
    </w:p>
    <w:p w14:paraId="59B348D5"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Несмотря на простоту, такой способ задания функции обладает существенным недостатком, так как не дает полного представления о характере функциональной зависимости между х 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и не является наглядным.</w:t>
      </w:r>
    </w:p>
    <w:p w14:paraId="4DFDF16A"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2). </w:t>
      </w:r>
      <w:r w:rsidRPr="003754A3">
        <w:rPr>
          <w:rFonts w:ascii="Times New Roman" w:eastAsia="Times New Roman" w:hAnsi="Times New Roman" w:cs="Times New Roman"/>
          <w:b/>
          <w:bCs/>
          <w:color w:val="000000"/>
          <w:sz w:val="24"/>
          <w:szCs w:val="24"/>
          <w:lang w:eastAsia="ru-RU"/>
        </w:rPr>
        <w:t>Словесный способ</w:t>
      </w:r>
      <w:r w:rsidRPr="003754A3">
        <w:rPr>
          <w:rFonts w:ascii="Times New Roman" w:eastAsia="Times New Roman" w:hAnsi="Times New Roman" w:cs="Times New Roman"/>
          <w:color w:val="000000"/>
          <w:sz w:val="24"/>
          <w:szCs w:val="24"/>
          <w:lang w:eastAsia="ru-RU"/>
        </w:rPr>
        <w:t>. Обычно этот способ задания иллюстрируют примером </w:t>
      </w:r>
      <w:r w:rsidRPr="003754A3">
        <w:rPr>
          <w:rFonts w:ascii="Times New Roman" w:eastAsia="Times New Roman" w:hAnsi="Times New Roman" w:cs="Times New Roman"/>
          <w:b/>
          <w:bCs/>
          <w:color w:val="000000"/>
          <w:sz w:val="24"/>
          <w:szCs w:val="24"/>
          <w:lang w:eastAsia="ru-RU"/>
        </w:rPr>
        <w:t>функции Дирихле</w:t>
      </w:r>
      <w:r w:rsidRPr="003754A3">
        <w:rPr>
          <w:rFonts w:ascii="Times New Roman" w:eastAsia="Times New Roman" w:hAnsi="Times New Roman" w:cs="Times New Roman"/>
          <w:color w:val="000000"/>
          <w:sz w:val="24"/>
          <w:szCs w:val="24"/>
          <w:lang w:eastAsia="ru-RU"/>
        </w:rPr>
        <w:t> у = D (х): если х - рациональное число, то значение функции D (х) равно 1, а если число х - иррациональное, то значение функции D (х) равно нулю.</w:t>
      </w:r>
    </w:p>
    <w:p w14:paraId="222347C7"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Таким образом, чтобы найти значение D (x0) при заданном значении х = х</w:t>
      </w:r>
      <w:proofErr w:type="gramStart"/>
      <w:r w:rsidRPr="003754A3">
        <w:rPr>
          <w:rFonts w:ascii="Times New Roman" w:eastAsia="Times New Roman" w:hAnsi="Times New Roman" w:cs="Times New Roman"/>
          <w:color w:val="000000"/>
          <w:sz w:val="24"/>
          <w:szCs w:val="24"/>
          <w:lang w:eastAsia="ru-RU"/>
        </w:rPr>
        <w:t>0</w:t>
      </w:r>
      <w:proofErr w:type="gramEnd"/>
      <w:r w:rsidRPr="003754A3">
        <w:rPr>
          <w:rFonts w:ascii="Times New Roman" w:eastAsia="Times New Roman" w:hAnsi="Times New Roman" w:cs="Times New Roman"/>
          <w:color w:val="000000"/>
          <w:sz w:val="24"/>
          <w:szCs w:val="24"/>
          <w:lang w:eastAsia="ru-RU"/>
        </w:rPr>
        <w:t>, необходимо каким - либо способом установить, рационально или иррационально число х0.</w:t>
      </w:r>
    </w:p>
    <w:p w14:paraId="3E854FB8"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3). </w:t>
      </w:r>
      <w:r w:rsidRPr="003754A3">
        <w:rPr>
          <w:rFonts w:ascii="Times New Roman" w:eastAsia="Times New Roman" w:hAnsi="Times New Roman" w:cs="Times New Roman"/>
          <w:b/>
          <w:bCs/>
          <w:color w:val="000000"/>
          <w:sz w:val="24"/>
          <w:szCs w:val="24"/>
          <w:lang w:eastAsia="ru-RU"/>
        </w:rPr>
        <w:t>Графический способ</w:t>
      </w:r>
      <w:r w:rsidRPr="003754A3">
        <w:rPr>
          <w:rFonts w:ascii="Times New Roman" w:eastAsia="Times New Roman" w:hAnsi="Times New Roman" w:cs="Times New Roman"/>
          <w:color w:val="000000"/>
          <w:sz w:val="24"/>
          <w:szCs w:val="24"/>
          <w:lang w:eastAsia="ru-RU"/>
        </w:rPr>
        <w:t>. Функциональная зависимость может быть задана с помощью графика функции у = f (x).</w:t>
      </w:r>
    </w:p>
    <w:p w14:paraId="1B50290D"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Преимуществом такого способа задания является наглядность, позволяющая установить важные черты поведения функции. Недостаток графического способа заключается в невозможности применения математического аппарата для более детального исследования функции.</w:t>
      </w:r>
    </w:p>
    <w:p w14:paraId="6D439E14"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4). </w:t>
      </w:r>
      <w:r w:rsidRPr="003754A3">
        <w:rPr>
          <w:rFonts w:ascii="Times New Roman" w:eastAsia="Times New Roman" w:hAnsi="Times New Roman" w:cs="Times New Roman"/>
          <w:b/>
          <w:bCs/>
          <w:color w:val="000000"/>
          <w:sz w:val="24"/>
          <w:szCs w:val="24"/>
          <w:lang w:eastAsia="ru-RU"/>
        </w:rPr>
        <w:t>Аналитический способ</w:t>
      </w:r>
      <w:r w:rsidRPr="003754A3">
        <w:rPr>
          <w:rFonts w:ascii="Times New Roman" w:eastAsia="Times New Roman" w:hAnsi="Times New Roman" w:cs="Times New Roman"/>
          <w:color w:val="000000"/>
          <w:sz w:val="24"/>
          <w:szCs w:val="24"/>
          <w:lang w:eastAsia="ru-RU"/>
        </w:rPr>
        <w:t xml:space="preserve">. При аналитическом способе задания известна формула, по которой по заданному значению аргумента х можно найти соответствующее значение функции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w:t>
      </w:r>
      <w:proofErr w:type="gramStart"/>
      <w:r w:rsidRPr="003754A3">
        <w:rPr>
          <w:rFonts w:ascii="Times New Roman" w:eastAsia="Times New Roman" w:hAnsi="Times New Roman" w:cs="Times New Roman"/>
          <w:color w:val="000000"/>
          <w:sz w:val="24"/>
          <w:szCs w:val="24"/>
          <w:lang w:eastAsia="ru-RU"/>
        </w:rPr>
        <w:t>В</w:t>
      </w:r>
      <w:proofErr w:type="gramEnd"/>
      <w:r w:rsidRPr="003754A3">
        <w:rPr>
          <w:rFonts w:ascii="Times New Roman" w:eastAsia="Times New Roman" w:hAnsi="Times New Roman" w:cs="Times New Roman"/>
          <w:color w:val="000000"/>
          <w:sz w:val="24"/>
          <w:szCs w:val="24"/>
          <w:lang w:eastAsia="ru-RU"/>
        </w:rPr>
        <w:t xml:space="preserve"> математике чаще всего используется именно аналитический способ задания функций.</w:t>
      </w:r>
    </w:p>
    <w:p w14:paraId="5614549C"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Преимуществами такого способа задания являются компактность, возможность подсчета значения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w:t>
      </w:r>
      <w:proofErr w:type="gramStart"/>
      <w:r w:rsidRPr="003754A3">
        <w:rPr>
          <w:rFonts w:ascii="Times New Roman" w:eastAsia="Times New Roman" w:hAnsi="Times New Roman" w:cs="Times New Roman"/>
          <w:color w:val="000000"/>
          <w:sz w:val="24"/>
          <w:szCs w:val="24"/>
          <w:lang w:eastAsia="ru-RU"/>
        </w:rPr>
        <w:t>при</w:t>
      </w:r>
      <w:proofErr w:type="gramEnd"/>
      <w:r w:rsidRPr="003754A3">
        <w:rPr>
          <w:rFonts w:ascii="Times New Roman" w:eastAsia="Times New Roman" w:hAnsi="Times New Roman" w:cs="Times New Roman"/>
          <w:color w:val="000000"/>
          <w:sz w:val="24"/>
          <w:szCs w:val="24"/>
          <w:lang w:eastAsia="ru-RU"/>
        </w:rPr>
        <w:t xml:space="preserve"> любом значении х и возможность применения математического аппарата для более детального исследования поведения функции. Однако аналитическому способу задания функции присуща недостаточная наглядность и возможная трудность вычисления значений функции.</w:t>
      </w:r>
    </w:p>
    <w:p w14:paraId="64FEBB5D" w14:textId="77777777" w:rsidR="004A58D3" w:rsidRPr="007A662F" w:rsidRDefault="004A58D3" w:rsidP="004A58D3">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lang w:eastAsia="ru-RU"/>
        </w:rPr>
      </w:pPr>
      <w:r w:rsidRPr="007A662F">
        <w:rPr>
          <w:rFonts w:ascii="Georgia" w:eastAsia="Times New Roman" w:hAnsi="Georgia" w:cs="Times New Roman"/>
          <w:color w:val="000000" w:themeColor="text1"/>
          <w:sz w:val="24"/>
          <w:szCs w:val="24"/>
          <w:lang w:eastAsia="ru-RU"/>
        </w:rPr>
        <w:t>3. Методы построения графиков функций</w:t>
      </w:r>
      <w:r>
        <w:rPr>
          <w:rFonts w:ascii="Georgia" w:eastAsia="Times New Roman" w:hAnsi="Georgia" w:cs="Times New Roman"/>
          <w:color w:val="000000" w:themeColor="text1"/>
          <w:sz w:val="24"/>
          <w:szCs w:val="24"/>
          <w:lang w:eastAsia="ru-RU"/>
        </w:rPr>
        <w:t>.</w:t>
      </w:r>
    </w:p>
    <w:p w14:paraId="1B66BEB2" w14:textId="77777777" w:rsidR="004A58D3" w:rsidRPr="003754A3" w:rsidRDefault="004A58D3" w:rsidP="004A58D3">
      <w:pPr>
        <w:spacing w:after="0" w:line="240" w:lineRule="auto"/>
        <w:rPr>
          <w:rFonts w:ascii="Times New Roman" w:eastAsia="Times New Roman" w:hAnsi="Times New Roman" w:cs="Times New Roman"/>
          <w:sz w:val="24"/>
          <w:szCs w:val="24"/>
          <w:lang w:eastAsia="ru-RU"/>
        </w:rPr>
      </w:pPr>
      <w:r w:rsidRPr="003754A3">
        <w:rPr>
          <w:rFonts w:ascii="Times New Roman" w:eastAsia="Times New Roman" w:hAnsi="Times New Roman" w:cs="Times New Roman"/>
          <w:b/>
          <w:bCs/>
          <w:color w:val="000000"/>
          <w:sz w:val="24"/>
          <w:szCs w:val="24"/>
          <w:lang w:eastAsia="ru-RU"/>
        </w:rPr>
        <w:t>Исследование функции</w:t>
      </w:r>
      <w:r w:rsidRPr="003754A3">
        <w:rPr>
          <w:rFonts w:ascii="Times New Roman" w:eastAsia="Times New Roman" w:hAnsi="Times New Roman" w:cs="Times New Roman"/>
          <w:color w:val="000000"/>
          <w:sz w:val="24"/>
          <w:szCs w:val="24"/>
          <w:shd w:val="clear" w:color="auto" w:fill="FFFFFF"/>
          <w:lang w:eastAsia="ru-RU"/>
        </w:rPr>
        <w:t xml:space="preserve"> дает возможность найти область определения и область изменения функции, области ее убывания или возрастания, асимптоты, интервал </w:t>
      </w:r>
      <w:proofErr w:type="spellStart"/>
      <w:r w:rsidRPr="003754A3">
        <w:rPr>
          <w:rFonts w:ascii="Times New Roman" w:eastAsia="Times New Roman" w:hAnsi="Times New Roman" w:cs="Times New Roman"/>
          <w:color w:val="000000"/>
          <w:sz w:val="24"/>
          <w:szCs w:val="24"/>
          <w:shd w:val="clear" w:color="auto" w:fill="FFFFFF"/>
          <w:lang w:eastAsia="ru-RU"/>
        </w:rPr>
        <w:t>знакопостоянства</w:t>
      </w:r>
      <w:proofErr w:type="spellEnd"/>
      <w:r w:rsidRPr="003754A3">
        <w:rPr>
          <w:rFonts w:ascii="Times New Roman" w:eastAsia="Times New Roman" w:hAnsi="Times New Roman" w:cs="Times New Roman"/>
          <w:color w:val="000000"/>
          <w:sz w:val="24"/>
          <w:szCs w:val="24"/>
          <w:shd w:val="clear" w:color="auto" w:fill="FFFFFF"/>
          <w:lang w:eastAsia="ru-RU"/>
        </w:rPr>
        <w:t xml:space="preserve"> и др.</w:t>
      </w:r>
    </w:p>
    <w:p w14:paraId="4FAE7952"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Однако при рассмотрении графиков многих функций часто можно избежать проведения подобного исследования, используя ряд методов, упрощающих аналитическое выражение функции и облегчающих построение графика.</w:t>
      </w:r>
    </w:p>
    <w:p w14:paraId="737123A4" w14:textId="77777777" w:rsidR="004A58D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Изложению именно таких методов посвящается эта глава, которая может служить практическим руководством при построении многих функций.</w:t>
      </w:r>
    </w:p>
    <w:p w14:paraId="56713726"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A662F">
        <w:rPr>
          <w:rFonts w:ascii="Georgia" w:eastAsia="Times New Roman" w:hAnsi="Georgia" w:cs="Times New Roman"/>
          <w:color w:val="000000" w:themeColor="text1"/>
          <w:sz w:val="24"/>
          <w:szCs w:val="24"/>
          <w:lang w:eastAsia="ru-RU"/>
        </w:rPr>
        <w:lastRenderedPageBreak/>
        <w:t>Параллельный перенос</w:t>
      </w:r>
      <w:r>
        <w:rPr>
          <w:rFonts w:ascii="Georgia" w:eastAsia="Times New Roman" w:hAnsi="Georgia" w:cs="Times New Roman"/>
          <w:color w:val="000000" w:themeColor="text1"/>
          <w:sz w:val="24"/>
          <w:szCs w:val="24"/>
          <w:lang w:eastAsia="ru-RU"/>
        </w:rPr>
        <w:t>.</w:t>
      </w:r>
      <w:r>
        <w:rPr>
          <w:rFonts w:ascii="Georgia" w:eastAsia="Times New Roman" w:hAnsi="Georgia" w:cs="Times New Roman"/>
          <w:color w:val="856129"/>
          <w:sz w:val="24"/>
          <w:szCs w:val="24"/>
          <w:lang w:eastAsia="ru-RU"/>
        </w:rPr>
        <w:t xml:space="preserve"> </w:t>
      </w:r>
      <w:r w:rsidRPr="003754A3">
        <w:rPr>
          <w:rFonts w:ascii="Times New Roman" w:eastAsia="Times New Roman" w:hAnsi="Times New Roman" w:cs="Times New Roman"/>
          <w:b/>
          <w:bCs/>
          <w:color w:val="000000"/>
          <w:sz w:val="24"/>
          <w:szCs w:val="24"/>
          <w:lang w:eastAsia="ru-RU"/>
        </w:rPr>
        <w:t>Перенос вдоль оси ординат.</w:t>
      </w:r>
    </w:p>
    <w:p w14:paraId="505D8E49"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f (x) =&gt; f (x) - b</w:t>
      </w:r>
    </w:p>
    <w:p w14:paraId="30286C6C"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Пусть требуется построить график функции у = f (х) - b. Нетрудно заметить, что ординаты этого графика для всех значений x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меньше соответствующих ординат графика функций у = f (х) при b&gt;0 и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больше - при b&lt;0.</w:t>
      </w:r>
    </w:p>
    <w:p w14:paraId="19D44646"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Следовательно, график функции у = y (х) - b можно получить параллельным переносом вдоль оси ординат графика функции у = f (х)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вниз при b&gt;0 или вверх при b&lt;0.</w:t>
      </w:r>
    </w:p>
    <w:p w14:paraId="7F98B980"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Перемещение графика связано с его перерисовыванием, что бывает затруднительно, особенно в случае сложных графиков. Перенос же графика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вниз или вверх вдоль оси ординат эквивалентен соответствующему противоположному переносу оси абсцисс настолько же единиц.</w:t>
      </w:r>
    </w:p>
    <w:p w14:paraId="21116E0B"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Именно этим способом мы будем пользоваться. Тогда представив исходную функцию в виде у + b = f (х), сформулируем следующее правило.</w:t>
      </w:r>
    </w:p>
    <w:p w14:paraId="34B7704B"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функции y + b = f (x) следует построить график функции y = f (x) и перенести ось абсцисс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вверх при b&gt;0 или </w:t>
      </w:r>
      <w:proofErr w:type="spellStart"/>
      <w:r w:rsidRPr="003754A3">
        <w:rPr>
          <w:rFonts w:ascii="Times New Roman" w:eastAsia="Times New Roman" w:hAnsi="Times New Roman" w:cs="Times New Roman"/>
          <w:color w:val="000000"/>
          <w:sz w:val="24"/>
          <w:szCs w:val="24"/>
          <w:lang w:eastAsia="ru-RU"/>
        </w:rPr>
        <w:t>наЅbЅ</w:t>
      </w:r>
      <w:proofErr w:type="spellEnd"/>
      <w:r w:rsidRPr="003754A3">
        <w:rPr>
          <w:rFonts w:ascii="Times New Roman" w:eastAsia="Times New Roman" w:hAnsi="Times New Roman" w:cs="Times New Roman"/>
          <w:color w:val="000000"/>
          <w:sz w:val="24"/>
          <w:szCs w:val="24"/>
          <w:lang w:eastAsia="ru-RU"/>
        </w:rPr>
        <w:t xml:space="preserve"> единиц вниз при b&lt;0.</w:t>
      </w:r>
    </w:p>
    <w:p w14:paraId="7C5BADFB"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Полученный в новой системе координат график является графиком функции y = f (x) - b.</w:t>
      </w:r>
    </w:p>
    <w:p w14:paraId="642E73FC"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Перенос вдоль оси абсцисс.</w:t>
      </w:r>
    </w:p>
    <w:p w14:paraId="652489D9"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f (x) =&gt; f (x + a)</w:t>
      </w:r>
    </w:p>
    <w:p w14:paraId="45C93AF9"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Пусть требуется построить график функции у = f (x + a). Рассмотрим функцию y = f (x), которая в некоторой точке x = x1 принимает значение у</w:t>
      </w:r>
      <w:proofErr w:type="gramStart"/>
      <w:r w:rsidRPr="003754A3">
        <w:rPr>
          <w:rFonts w:ascii="Times New Roman" w:eastAsia="Times New Roman" w:hAnsi="Times New Roman" w:cs="Times New Roman"/>
          <w:color w:val="000000"/>
          <w:sz w:val="24"/>
          <w:szCs w:val="24"/>
          <w:lang w:eastAsia="ru-RU"/>
        </w:rPr>
        <w:t>1</w:t>
      </w:r>
      <w:proofErr w:type="gramEnd"/>
      <w:r w:rsidRPr="003754A3">
        <w:rPr>
          <w:rFonts w:ascii="Times New Roman" w:eastAsia="Times New Roman" w:hAnsi="Times New Roman" w:cs="Times New Roman"/>
          <w:color w:val="000000"/>
          <w:sz w:val="24"/>
          <w:szCs w:val="24"/>
          <w:lang w:eastAsia="ru-RU"/>
        </w:rPr>
        <w:t xml:space="preserve"> = f (x1).</w:t>
      </w:r>
    </w:p>
    <w:p w14:paraId="53E846EF"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Очевидно, функция у = f (x + a) примет такое же значение в точке x2, координата которой определяется из равенства x2 + a = x1, т.е. x2 = x1 - a, причем рассматриваемое равенство справедливо для совокупности всех значений из области определения функции.</w:t>
      </w:r>
    </w:p>
    <w:p w14:paraId="10F62EEC"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Следовательно, график функции у = f (x + a) может быть получен параллельным перемещением графика функции y = f (x) вдоль оси абсцисс влево </w:t>
      </w:r>
      <w:proofErr w:type="spellStart"/>
      <w:r w:rsidRPr="003754A3">
        <w:rPr>
          <w:rFonts w:ascii="Times New Roman" w:eastAsia="Times New Roman" w:hAnsi="Times New Roman" w:cs="Times New Roman"/>
          <w:color w:val="000000"/>
          <w:sz w:val="24"/>
          <w:szCs w:val="24"/>
          <w:lang w:eastAsia="ru-RU"/>
        </w:rPr>
        <w:t>наЅaЅ</w:t>
      </w:r>
      <w:proofErr w:type="spellEnd"/>
      <w:r w:rsidRPr="003754A3">
        <w:rPr>
          <w:rFonts w:ascii="Times New Roman" w:eastAsia="Times New Roman" w:hAnsi="Times New Roman" w:cs="Times New Roman"/>
          <w:color w:val="000000"/>
          <w:sz w:val="24"/>
          <w:szCs w:val="24"/>
          <w:lang w:eastAsia="ru-RU"/>
        </w:rPr>
        <w:t xml:space="preserve"> единиц при a&gt;0 или вправо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при a&lt;0. Параллельное же перемещение вдоль оси абсцисс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эквивалентно переносу оси ординат </w:t>
      </w:r>
      <w:proofErr w:type="gramStart"/>
      <w:r w:rsidRPr="003754A3">
        <w:rPr>
          <w:rFonts w:ascii="Times New Roman" w:eastAsia="Times New Roman" w:hAnsi="Times New Roman" w:cs="Times New Roman"/>
          <w:color w:val="000000"/>
          <w:sz w:val="24"/>
          <w:szCs w:val="24"/>
          <w:lang w:eastAsia="ru-RU"/>
        </w:rPr>
        <w:t>на столько</w:t>
      </w:r>
      <w:proofErr w:type="gramEnd"/>
      <w:r w:rsidRPr="003754A3">
        <w:rPr>
          <w:rFonts w:ascii="Times New Roman" w:eastAsia="Times New Roman" w:hAnsi="Times New Roman" w:cs="Times New Roman"/>
          <w:color w:val="000000"/>
          <w:sz w:val="24"/>
          <w:szCs w:val="24"/>
          <w:lang w:eastAsia="ru-RU"/>
        </w:rPr>
        <w:t xml:space="preserve"> же единиц, но в противоположную сторону. Таким образом, получаем следующее правило.</w:t>
      </w:r>
    </w:p>
    <w:p w14:paraId="4F72BD05"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функции y = f (x + a) следует построить график функции y = f (x) и перенести ось ординат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вправо при a&gt;0 или </w:t>
      </w:r>
      <w:proofErr w:type="spellStart"/>
      <w:r w:rsidRPr="003754A3">
        <w:rPr>
          <w:rFonts w:ascii="Times New Roman" w:eastAsia="Times New Roman" w:hAnsi="Times New Roman" w:cs="Times New Roman"/>
          <w:color w:val="000000"/>
          <w:sz w:val="24"/>
          <w:szCs w:val="24"/>
          <w:lang w:eastAsia="ru-RU"/>
        </w:rPr>
        <w:t>наЅaЅ</w:t>
      </w:r>
      <w:proofErr w:type="spellEnd"/>
      <w:r w:rsidRPr="003754A3">
        <w:rPr>
          <w:rFonts w:ascii="Times New Roman" w:eastAsia="Times New Roman" w:hAnsi="Times New Roman" w:cs="Times New Roman"/>
          <w:color w:val="000000"/>
          <w:sz w:val="24"/>
          <w:szCs w:val="24"/>
          <w:lang w:eastAsia="ru-RU"/>
        </w:rPr>
        <w:t xml:space="preserve"> единиц влево при a&lt;0. Полученный в новой системе координат график является графиком функции y = f (x + a).</w:t>
      </w:r>
    </w:p>
    <w:p w14:paraId="7FCA45E0" w14:textId="77777777" w:rsidR="004A58D3" w:rsidRDefault="004A58D3" w:rsidP="004A58D3">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lang w:eastAsia="ru-RU"/>
        </w:rPr>
      </w:pPr>
      <w:r w:rsidRPr="007A662F">
        <w:rPr>
          <w:rFonts w:ascii="Georgia" w:eastAsia="Times New Roman" w:hAnsi="Georgia" w:cs="Times New Roman"/>
          <w:b/>
          <w:color w:val="000000" w:themeColor="text1"/>
          <w:sz w:val="24"/>
          <w:szCs w:val="24"/>
          <w:lang w:eastAsia="ru-RU"/>
        </w:rPr>
        <w:t>Отражение</w:t>
      </w:r>
      <w:r>
        <w:rPr>
          <w:rFonts w:ascii="Georgia" w:eastAsia="Times New Roman" w:hAnsi="Georgia" w:cs="Times New Roman"/>
          <w:b/>
          <w:color w:val="000000" w:themeColor="text1"/>
          <w:sz w:val="24"/>
          <w:szCs w:val="24"/>
          <w:lang w:eastAsia="ru-RU"/>
        </w:rPr>
        <w:t>.</w:t>
      </w:r>
    </w:p>
    <w:p w14:paraId="0DE79325" w14:textId="77777777" w:rsidR="004A58D3" w:rsidRPr="007A662F" w:rsidRDefault="004A58D3" w:rsidP="004A58D3">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lang w:eastAsia="ru-RU"/>
        </w:rPr>
      </w:pPr>
      <w:r w:rsidRPr="003754A3">
        <w:rPr>
          <w:rFonts w:ascii="Times New Roman" w:eastAsia="Times New Roman" w:hAnsi="Times New Roman" w:cs="Times New Roman"/>
          <w:b/>
          <w:bCs/>
          <w:color w:val="000000"/>
          <w:sz w:val="24"/>
          <w:szCs w:val="24"/>
          <w:lang w:eastAsia="ru-RU"/>
        </w:rPr>
        <w:t>Построение графика функции вида y = f (-x).</w:t>
      </w:r>
      <w:r w:rsidRPr="003754A3">
        <w:rPr>
          <w:rFonts w:ascii="Times New Roman" w:eastAsia="Times New Roman" w:hAnsi="Times New Roman" w:cs="Times New Roman"/>
          <w:color w:val="000000"/>
          <w:sz w:val="24"/>
          <w:szCs w:val="24"/>
          <w:shd w:val="clear" w:color="auto" w:fill="FFFFFF"/>
          <w:lang w:eastAsia="ru-RU"/>
        </w:rPr>
        <w:t> f (x) =&gt; f (-x)</w:t>
      </w:r>
      <w:r w:rsidRPr="003754A3">
        <w:rPr>
          <w:rFonts w:ascii="Times New Roman" w:eastAsia="Times New Roman" w:hAnsi="Times New Roman" w:cs="Times New Roman"/>
          <w:color w:val="000000"/>
          <w:sz w:val="24"/>
          <w:szCs w:val="24"/>
          <w:lang w:eastAsia="ru-RU"/>
        </w:rPr>
        <w:br/>
      </w:r>
      <w:r w:rsidRPr="003754A3">
        <w:rPr>
          <w:rFonts w:ascii="Times New Roman" w:eastAsia="Times New Roman" w:hAnsi="Times New Roman" w:cs="Times New Roman"/>
          <w:color w:val="000000"/>
          <w:sz w:val="24"/>
          <w:szCs w:val="24"/>
          <w:shd w:val="clear" w:color="auto" w:fill="FFFFFF"/>
          <w:lang w:eastAsia="ru-RU"/>
        </w:rPr>
        <w:t xml:space="preserve">Очевидно, что функции y = f (-x) и y = f (x) принимают равные значения в точках, абсциссы которых равны по абсолютной величине, но противоположны по </w:t>
      </w:r>
      <w:proofErr w:type="spellStart"/>
      <w:r w:rsidRPr="003754A3">
        <w:rPr>
          <w:rFonts w:ascii="Times New Roman" w:eastAsia="Times New Roman" w:hAnsi="Times New Roman" w:cs="Times New Roman"/>
          <w:color w:val="000000"/>
          <w:sz w:val="24"/>
          <w:szCs w:val="24"/>
          <w:shd w:val="clear" w:color="auto" w:fill="FFFFFF"/>
          <w:lang w:eastAsia="ru-RU"/>
        </w:rPr>
        <w:t>знаку</w:t>
      </w:r>
      <w:proofErr w:type="gramStart"/>
      <w:r w:rsidRPr="003754A3">
        <w:rPr>
          <w:rFonts w:ascii="Times New Roman" w:eastAsia="Times New Roman" w:hAnsi="Times New Roman" w:cs="Times New Roman"/>
          <w:color w:val="000000"/>
          <w:sz w:val="24"/>
          <w:szCs w:val="24"/>
          <w:shd w:val="clear" w:color="auto" w:fill="FFFFFF"/>
          <w:lang w:eastAsia="ru-RU"/>
        </w:rPr>
        <w:t>.</w:t>
      </w:r>
      <w:r w:rsidRPr="003754A3">
        <w:rPr>
          <w:rFonts w:ascii="Times New Roman" w:eastAsia="Times New Roman" w:hAnsi="Times New Roman" w:cs="Times New Roman"/>
          <w:color w:val="000000"/>
          <w:sz w:val="24"/>
          <w:szCs w:val="24"/>
          <w:lang w:eastAsia="ru-RU"/>
        </w:rPr>
        <w:t>И</w:t>
      </w:r>
      <w:proofErr w:type="gramEnd"/>
      <w:r w:rsidRPr="003754A3">
        <w:rPr>
          <w:rFonts w:ascii="Times New Roman" w:eastAsia="Times New Roman" w:hAnsi="Times New Roman" w:cs="Times New Roman"/>
          <w:color w:val="000000"/>
          <w:sz w:val="24"/>
          <w:szCs w:val="24"/>
          <w:lang w:eastAsia="ru-RU"/>
        </w:rPr>
        <w:t>наче</w:t>
      </w:r>
      <w:proofErr w:type="spellEnd"/>
      <w:r w:rsidRPr="003754A3">
        <w:rPr>
          <w:rFonts w:ascii="Times New Roman" w:eastAsia="Times New Roman" w:hAnsi="Times New Roman" w:cs="Times New Roman"/>
          <w:color w:val="000000"/>
          <w:sz w:val="24"/>
          <w:szCs w:val="24"/>
          <w:lang w:eastAsia="ru-RU"/>
        </w:rPr>
        <w:t xml:space="preserve"> говоря, ординаты графика функции y = f (-x) в области положительных (отрицательных) </w:t>
      </w:r>
      <w:r w:rsidRPr="003754A3">
        <w:rPr>
          <w:rFonts w:ascii="Times New Roman" w:eastAsia="Times New Roman" w:hAnsi="Times New Roman" w:cs="Times New Roman"/>
          <w:color w:val="000000"/>
          <w:sz w:val="24"/>
          <w:szCs w:val="24"/>
          <w:lang w:eastAsia="ru-RU"/>
        </w:rPr>
        <w:lastRenderedPageBreak/>
        <w:t xml:space="preserve">значений х будут равны ординатам графика функции y = f (x) при соответствующих по абсолютной величине отрицательных (положительных) </w:t>
      </w:r>
      <w:proofErr w:type="gramStart"/>
      <w:r w:rsidRPr="003754A3">
        <w:rPr>
          <w:rFonts w:ascii="Times New Roman" w:eastAsia="Times New Roman" w:hAnsi="Times New Roman" w:cs="Times New Roman"/>
          <w:color w:val="000000"/>
          <w:sz w:val="24"/>
          <w:szCs w:val="24"/>
          <w:lang w:eastAsia="ru-RU"/>
        </w:rPr>
        <w:t>значениях</w:t>
      </w:r>
      <w:proofErr w:type="gramEnd"/>
      <w:r w:rsidRPr="003754A3">
        <w:rPr>
          <w:rFonts w:ascii="Times New Roman" w:eastAsia="Times New Roman" w:hAnsi="Times New Roman" w:cs="Times New Roman"/>
          <w:color w:val="000000"/>
          <w:sz w:val="24"/>
          <w:szCs w:val="24"/>
          <w:lang w:eastAsia="ru-RU"/>
        </w:rPr>
        <w:t xml:space="preserve"> х.</w:t>
      </w:r>
    </w:p>
    <w:p w14:paraId="0804B428"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Таким </w:t>
      </w:r>
      <w:r w:rsidRPr="003754A3">
        <w:rPr>
          <w:rFonts w:ascii="Times New Roman" w:eastAsia="Times New Roman" w:hAnsi="Times New Roman" w:cs="Times New Roman"/>
          <w:color w:val="000000"/>
          <w:sz w:val="24"/>
          <w:szCs w:val="24"/>
          <w:lang w:eastAsia="ru-RU"/>
        </w:rPr>
        <w:t>образом, </w:t>
      </w:r>
      <w:ins w:id="28" w:author="Unknown">
        <w:r w:rsidRPr="000052AC">
          <w:rPr>
            <w:rFonts w:ascii="Times New Roman" w:eastAsia="Times New Roman" w:hAnsi="Times New Roman" w:cs="Times New Roman"/>
            <w:color w:val="000000" w:themeColor="text1"/>
            <w:sz w:val="24"/>
            <w:szCs w:val="24"/>
            <w:lang w:eastAsia="ru-RU"/>
          </w:rPr>
          <w:t>получаем следующее правило</w:t>
        </w:r>
      </w:ins>
      <w:r w:rsidRPr="000052AC">
        <w:rPr>
          <w:rFonts w:ascii="Times New Roman" w:eastAsia="Times New Roman" w:hAnsi="Times New Roman" w:cs="Times New Roman"/>
          <w:color w:val="000000" w:themeColor="text1"/>
          <w:sz w:val="24"/>
          <w:szCs w:val="24"/>
          <w:lang w:eastAsia="ru-RU"/>
        </w:rPr>
        <w:t>.</w:t>
      </w:r>
      <w:r w:rsidRPr="000052AC">
        <w:rPr>
          <w:rFonts w:ascii="Times New Roman" w:eastAsia="Times New Roman" w:hAnsi="Times New Roman" w:cs="Times New Roman"/>
          <w:color w:val="000000" w:themeColor="text1"/>
          <w:sz w:val="24"/>
          <w:szCs w:val="24"/>
          <w:lang w:eastAsia="ru-RU"/>
        </w:rPr>
        <w:br/>
      </w:r>
      <w:r w:rsidRPr="003754A3">
        <w:rPr>
          <w:rFonts w:ascii="Times New Roman" w:eastAsia="Times New Roman" w:hAnsi="Times New Roman" w:cs="Times New Roman"/>
          <w:color w:val="000000"/>
          <w:sz w:val="24"/>
          <w:szCs w:val="24"/>
          <w:lang w:eastAsia="ru-RU"/>
        </w:rPr>
        <w:t>Для построения графика функции y = f (-x) следует построить график функции y = f (x) и отразить его относительно оси ординат. Полученный график является графиком функции y = f (-x)</w:t>
      </w:r>
    </w:p>
    <w:p w14:paraId="37802179"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По</w:t>
      </w:r>
      <w:r>
        <w:rPr>
          <w:rFonts w:ascii="Times New Roman" w:eastAsia="Times New Roman" w:hAnsi="Times New Roman" w:cs="Times New Roman"/>
          <w:b/>
          <w:bCs/>
          <w:color w:val="000000"/>
          <w:sz w:val="24"/>
          <w:szCs w:val="24"/>
          <w:lang w:eastAsia="ru-RU"/>
        </w:rPr>
        <w:t xml:space="preserve">строение графика функции </w:t>
      </w:r>
      <w:proofErr w:type="spellStart"/>
      <w:r>
        <w:rPr>
          <w:rFonts w:ascii="Times New Roman" w:eastAsia="Times New Roman" w:hAnsi="Times New Roman" w:cs="Times New Roman"/>
          <w:b/>
          <w:bCs/>
          <w:color w:val="000000"/>
          <w:sz w:val="24"/>
          <w:szCs w:val="24"/>
          <w:lang w:eastAsia="ru-RU"/>
        </w:rPr>
        <w:t>вида</w:t>
      </w:r>
      <w:proofErr w:type="gramStart"/>
      <w:r>
        <w:rPr>
          <w:rFonts w:ascii="Times New Roman" w:eastAsia="Times New Roman" w:hAnsi="Times New Roman" w:cs="Times New Roman"/>
          <w:b/>
          <w:bCs/>
          <w:color w:val="000000"/>
          <w:sz w:val="24"/>
          <w:szCs w:val="24"/>
          <w:lang w:eastAsia="ru-RU"/>
        </w:rPr>
        <w:t>y</w:t>
      </w:r>
      <w:proofErr w:type="spellEnd"/>
      <w:proofErr w:type="gramEnd"/>
      <w:r>
        <w:rPr>
          <w:rFonts w:ascii="Times New Roman" w:eastAsia="Times New Roman" w:hAnsi="Times New Roman" w:cs="Times New Roman"/>
          <w:b/>
          <w:bCs/>
          <w:color w:val="000000"/>
          <w:sz w:val="24"/>
          <w:szCs w:val="24"/>
          <w:lang w:eastAsia="ru-RU"/>
        </w:rPr>
        <w:t>=-f</w:t>
      </w:r>
      <w:r w:rsidRPr="003754A3">
        <w:rPr>
          <w:rFonts w:ascii="Times New Roman" w:eastAsia="Times New Roman" w:hAnsi="Times New Roman" w:cs="Times New Roman"/>
          <w:b/>
          <w:bCs/>
          <w:color w:val="000000"/>
          <w:sz w:val="24"/>
          <w:szCs w:val="24"/>
          <w:lang w:eastAsia="ru-RU"/>
        </w:rPr>
        <w:t>(x).</w:t>
      </w:r>
      <w:r w:rsidRPr="003754A3">
        <w:rPr>
          <w:rFonts w:ascii="Times New Roman" w:eastAsia="Times New Roman" w:hAnsi="Times New Roman" w:cs="Times New Roman"/>
          <w:color w:val="000000"/>
          <w:sz w:val="24"/>
          <w:szCs w:val="24"/>
          <w:lang w:eastAsia="ru-RU"/>
        </w:rPr>
        <w:br/>
        <w:t>f (x) =&gt; - f (x)</w:t>
      </w:r>
    </w:p>
    <w:p w14:paraId="4990E89C"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Ординаты графика функции y = - f (x) при всех значениях аргумента равны по абсолютной величине, но противоположны по знаку ординатам графика функции y = f (x) при тех же значениях аргумента.</w:t>
      </w:r>
    </w:p>
    <w:p w14:paraId="573897B7"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Таким </w:t>
      </w:r>
      <w:r w:rsidRPr="003754A3">
        <w:rPr>
          <w:rFonts w:ascii="Times New Roman" w:eastAsia="Times New Roman" w:hAnsi="Times New Roman" w:cs="Times New Roman"/>
          <w:color w:val="000000"/>
          <w:sz w:val="24"/>
          <w:szCs w:val="24"/>
          <w:lang w:eastAsia="ru-RU"/>
        </w:rPr>
        <w:t>образом, </w:t>
      </w:r>
      <w:ins w:id="29" w:author="Unknown">
        <w:r w:rsidRPr="003754A3">
          <w:rPr>
            <w:rFonts w:ascii="Times New Roman" w:eastAsia="Times New Roman" w:hAnsi="Times New Roman" w:cs="Times New Roman"/>
            <w:color w:val="000000"/>
            <w:sz w:val="24"/>
            <w:szCs w:val="24"/>
            <w:lang w:eastAsia="ru-RU"/>
          </w:rPr>
          <w:t>получаем следующее правило</w:t>
        </w:r>
      </w:ins>
      <w:r w:rsidRPr="003754A3">
        <w:rPr>
          <w:rFonts w:ascii="Times New Roman" w:eastAsia="Times New Roman" w:hAnsi="Times New Roman" w:cs="Times New Roman"/>
          <w:color w:val="000000"/>
          <w:sz w:val="24"/>
          <w:szCs w:val="24"/>
          <w:lang w:eastAsia="ru-RU"/>
        </w:rPr>
        <w:t>.</w:t>
      </w:r>
      <w:r w:rsidRPr="003754A3">
        <w:rPr>
          <w:rFonts w:ascii="Times New Roman" w:eastAsia="Times New Roman" w:hAnsi="Times New Roman" w:cs="Times New Roman"/>
          <w:color w:val="000000"/>
          <w:sz w:val="24"/>
          <w:szCs w:val="24"/>
          <w:lang w:eastAsia="ru-RU"/>
        </w:rPr>
        <w:br/>
        <w:t>Для построения графика функции y = - f (x) следует построить график функции y = f (x) и отразить его относительно оси абсцисс.</w:t>
      </w:r>
    </w:p>
    <w:p w14:paraId="312128AA" w14:textId="77777777" w:rsidR="004A58D3" w:rsidRDefault="004A58D3" w:rsidP="004A58D3">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lang w:eastAsia="ru-RU"/>
        </w:rPr>
      </w:pPr>
      <w:r w:rsidRPr="007A662F">
        <w:rPr>
          <w:rFonts w:ascii="Georgia" w:eastAsia="Times New Roman" w:hAnsi="Georgia" w:cs="Times New Roman"/>
          <w:b/>
          <w:color w:val="000000" w:themeColor="text1"/>
          <w:sz w:val="24"/>
          <w:szCs w:val="24"/>
          <w:lang w:eastAsia="ru-RU"/>
        </w:rPr>
        <w:t>Построение графиков четной и нечетной функций</w:t>
      </w:r>
      <w:r w:rsidRPr="008054B3">
        <w:rPr>
          <w:rFonts w:ascii="Georgia" w:eastAsia="Times New Roman" w:hAnsi="Georgia" w:cs="Times New Roman"/>
          <w:color w:val="856129"/>
          <w:sz w:val="24"/>
          <w:szCs w:val="24"/>
          <w:lang w:eastAsia="ru-RU"/>
        </w:rPr>
        <w:t>.</w:t>
      </w:r>
    </w:p>
    <w:p w14:paraId="6021CBC9" w14:textId="77777777" w:rsidR="004A58D3" w:rsidRPr="008054B3" w:rsidRDefault="004A58D3" w:rsidP="004A58D3">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lang w:eastAsia="ru-RU"/>
        </w:rPr>
      </w:pPr>
      <w:r w:rsidRPr="003754A3">
        <w:rPr>
          <w:rFonts w:ascii="Times New Roman" w:eastAsia="Times New Roman" w:hAnsi="Times New Roman" w:cs="Times New Roman"/>
          <w:color w:val="000000"/>
          <w:sz w:val="24"/>
          <w:szCs w:val="24"/>
          <w:lang w:eastAsia="ru-RU"/>
        </w:rPr>
        <w:t>Как уже отмечалось, для четной функции y = f (x) во всей области изменения ее аргумента справедливо соотношение f (x) = f (-x).</w:t>
      </w:r>
    </w:p>
    <w:p w14:paraId="0B93C98C"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Следовательно, функция такого рода принимает одинаковое значение при всех значениях аргумента, равных по абсолютной величине, но противоположных по знаку. График четной функции симметричен относительно оси ординат.</w:t>
      </w:r>
    </w:p>
    <w:p w14:paraId="3FA7A613"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четной функции y = f (x) следует построить ветвь графика этой функции только в области положительных значений аргумента (хі0). График функции y = f (x) в области отрицательных значений аргумента симметричен построенной ветви относительно оси ординат и получается отражением ее относительно этой </w:t>
      </w:r>
      <w:proofErr w:type="spellStart"/>
      <w:r w:rsidRPr="003754A3">
        <w:rPr>
          <w:rFonts w:ascii="Times New Roman" w:eastAsia="Times New Roman" w:hAnsi="Times New Roman" w:cs="Times New Roman"/>
          <w:color w:val="000000"/>
          <w:sz w:val="24"/>
          <w:szCs w:val="24"/>
          <w:lang w:eastAsia="ru-RU"/>
        </w:rPr>
        <w:t>оси</w:t>
      </w:r>
      <w:proofErr w:type="gramStart"/>
      <w:r w:rsidRPr="003754A3">
        <w:rPr>
          <w:rFonts w:ascii="Times New Roman" w:eastAsia="Times New Roman" w:hAnsi="Times New Roman" w:cs="Times New Roman"/>
          <w:color w:val="000000"/>
          <w:sz w:val="24"/>
          <w:szCs w:val="24"/>
          <w:lang w:eastAsia="ru-RU"/>
        </w:rPr>
        <w:t>.Д</w:t>
      </w:r>
      <w:proofErr w:type="gramEnd"/>
      <w:r w:rsidRPr="003754A3">
        <w:rPr>
          <w:rFonts w:ascii="Times New Roman" w:eastAsia="Times New Roman" w:hAnsi="Times New Roman" w:cs="Times New Roman"/>
          <w:color w:val="000000"/>
          <w:sz w:val="24"/>
          <w:szCs w:val="24"/>
          <w:lang w:eastAsia="ru-RU"/>
        </w:rPr>
        <w:t>ля</w:t>
      </w:r>
      <w:proofErr w:type="spellEnd"/>
      <w:r w:rsidRPr="003754A3">
        <w:rPr>
          <w:rFonts w:ascii="Times New Roman" w:eastAsia="Times New Roman" w:hAnsi="Times New Roman" w:cs="Times New Roman"/>
          <w:color w:val="000000"/>
          <w:sz w:val="24"/>
          <w:szCs w:val="24"/>
          <w:lang w:eastAsia="ru-RU"/>
        </w:rPr>
        <w:t xml:space="preserve"> нечетной функции y = f (x) в области всех значений аргумента справедливо равенство f (-x) = - f (x)</w:t>
      </w:r>
      <w:proofErr w:type="gramStart"/>
      <w:r w:rsidRPr="003754A3">
        <w:rPr>
          <w:rFonts w:ascii="Times New Roman" w:eastAsia="Times New Roman" w:hAnsi="Times New Roman" w:cs="Times New Roman"/>
          <w:color w:val="000000"/>
          <w:sz w:val="24"/>
          <w:szCs w:val="24"/>
          <w:lang w:eastAsia="ru-RU"/>
        </w:rPr>
        <w:t>.Таким образом, в области отрицательных значений аргумента ординаты графика нечетной функции равны по величин, но противоположны по знаку ординатам графика той же функции при соответствующих положительных значениях х. График нечетной функции симметричен относительно начала координат.</w:t>
      </w:r>
      <w:proofErr w:type="gramEnd"/>
    </w:p>
    <w:p w14:paraId="1D9AF2CF" w14:textId="77777777" w:rsidR="004A58D3" w:rsidRPr="003754A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Для построения графика нечетной функции y = f (x) следует построить ветвь графика этой функции только в области положительных значений аргумента (хі0).</w:t>
      </w:r>
    </w:p>
    <w:p w14:paraId="5C61A2C0" w14:textId="77777777" w:rsidR="004A58D3" w:rsidRDefault="004A58D3" w:rsidP="004A58D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График функции y = f (x) в области отрицательных значений аргумента симметричен построенной ветви относительно начала координат и может быть получен отражением этой ветви относительно оси ординат с последующим отражением в области отрицательных значений относительно оси абсцисс.</w:t>
      </w:r>
    </w:p>
    <w:p w14:paraId="28AD7864" w14:textId="77777777" w:rsidR="004A58D3" w:rsidRPr="00902B6F" w:rsidRDefault="004A58D3" w:rsidP="004A58D3">
      <w:pPr>
        <w:spacing w:line="240" w:lineRule="auto"/>
        <w:ind w:left="-284"/>
        <w:rPr>
          <w:rFonts w:ascii="Times New Roman" w:eastAsiaTheme="minorEastAsia" w:hAnsi="Times New Roman" w:cs="Times New Roman"/>
          <w:sz w:val="24"/>
          <w:szCs w:val="24"/>
        </w:rPr>
      </w:pPr>
      <w:r w:rsidRPr="00902B6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902B6F">
        <w:rPr>
          <w:rFonts w:ascii="Times New Roman" w:eastAsia="Times New Roman" w:hAnsi="Times New Roman" w:cs="Times New Roman"/>
          <w:color w:val="000000"/>
          <w:sz w:val="24"/>
          <w:szCs w:val="24"/>
          <w:lang w:eastAsia="ru-RU"/>
        </w:rPr>
        <w:t xml:space="preserve"> </w:t>
      </w:r>
      <w:r w:rsidRPr="00902B6F">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902B6F">
        <w:rPr>
          <w:rFonts w:ascii="Times New Roman" w:hAnsi="Times New Roman" w:cs="Times New Roman"/>
          <w:sz w:val="24"/>
          <w:szCs w:val="24"/>
          <w:lang w:eastAsia="ru-RU"/>
        </w:rPr>
        <w:t>Домашнее задание:</w:t>
      </w:r>
    </w:p>
    <w:p w14:paraId="21F06999" w14:textId="77777777" w:rsidR="004A58D3" w:rsidRPr="00902B6F" w:rsidRDefault="004A58D3" w:rsidP="004A58D3">
      <w:pPr>
        <w:pStyle w:val="a7"/>
        <w:rPr>
          <w:rFonts w:ascii="Times New Roman" w:hAnsi="Times New Roman" w:cs="Times New Roman"/>
          <w:sz w:val="24"/>
          <w:szCs w:val="24"/>
          <w:lang w:eastAsia="ru-RU"/>
        </w:rPr>
      </w:pPr>
      <w:r w:rsidRPr="00902B6F">
        <w:rPr>
          <w:rFonts w:ascii="Times New Roman" w:hAnsi="Times New Roman" w:cs="Times New Roman"/>
          <w:sz w:val="24"/>
          <w:szCs w:val="24"/>
          <w:lang w:eastAsia="ru-RU"/>
        </w:rPr>
        <w:t>1.Запишите тему занятия в тетради.</w:t>
      </w:r>
    </w:p>
    <w:p w14:paraId="1F0FE12F" w14:textId="77777777" w:rsidR="004A58D3" w:rsidRPr="00902B6F" w:rsidRDefault="004A58D3" w:rsidP="004A58D3">
      <w:pPr>
        <w:pStyle w:val="a7"/>
        <w:rPr>
          <w:rFonts w:ascii="Times New Roman" w:hAnsi="Times New Roman" w:cs="Times New Roman"/>
          <w:sz w:val="24"/>
          <w:szCs w:val="24"/>
          <w:lang w:eastAsia="ru-RU"/>
        </w:rPr>
      </w:pPr>
      <w:r w:rsidRPr="00902B6F">
        <w:rPr>
          <w:rFonts w:ascii="Times New Roman" w:hAnsi="Times New Roman" w:cs="Times New Roman"/>
          <w:sz w:val="24"/>
          <w:szCs w:val="24"/>
          <w:lang w:eastAsia="ru-RU"/>
        </w:rPr>
        <w:t>2.Просмотрите теоретический материал.</w:t>
      </w:r>
    </w:p>
    <w:p w14:paraId="3F3E904E" w14:textId="77777777" w:rsidR="004A58D3" w:rsidRPr="00902B6F" w:rsidRDefault="004A58D3" w:rsidP="004A58D3">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902B6F">
        <w:rPr>
          <w:rFonts w:ascii="Times New Roman" w:hAnsi="Times New Roman" w:cs="Times New Roman"/>
          <w:sz w:val="24"/>
          <w:szCs w:val="24"/>
          <w:lang w:eastAsia="ru-RU"/>
        </w:rPr>
        <w:t>Ответьте на вопросы письменно.</w:t>
      </w:r>
    </w:p>
    <w:p w14:paraId="5E32DE12" w14:textId="77777777" w:rsidR="004A58D3" w:rsidRPr="00902B6F" w:rsidRDefault="004A58D3" w:rsidP="004A58D3">
      <w:pPr>
        <w:pStyle w:val="a7"/>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способы задания функции</w:t>
      </w:r>
      <w:r>
        <w:rPr>
          <w:rFonts w:ascii="Times New Roman" w:hAnsi="Times New Roman" w:cs="Times New Roman"/>
          <w:sz w:val="24"/>
          <w:szCs w:val="24"/>
          <w:lang w:eastAsia="ru-RU"/>
        </w:rPr>
        <w:t xml:space="preserve"> с определениями</w:t>
      </w:r>
      <w:r w:rsidRPr="00902B6F">
        <w:rPr>
          <w:rFonts w:ascii="Times New Roman" w:hAnsi="Times New Roman" w:cs="Times New Roman"/>
          <w:sz w:val="24"/>
          <w:szCs w:val="24"/>
          <w:lang w:eastAsia="ru-RU"/>
        </w:rPr>
        <w:t>.</w:t>
      </w:r>
    </w:p>
    <w:p w14:paraId="607E3B4B" w14:textId="77777777" w:rsidR="004A58D3" w:rsidRPr="00902B6F" w:rsidRDefault="004A58D3" w:rsidP="004A58D3">
      <w:pPr>
        <w:pStyle w:val="a7"/>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методы построения  графиков функции.</w:t>
      </w:r>
    </w:p>
    <w:p w14:paraId="65B59585" w14:textId="77777777" w:rsidR="004A58D3" w:rsidRPr="00397BF0" w:rsidRDefault="004A58D3" w:rsidP="004A58D3">
      <w:pPr>
        <w:pStyle w:val="a7"/>
        <w:rPr>
          <w:rFonts w:ascii="Times New Roman" w:hAnsi="Times New Roman" w:cs="Times New Roman"/>
          <w:sz w:val="28"/>
          <w:szCs w:val="28"/>
        </w:rPr>
      </w:pPr>
      <w:r w:rsidRPr="00902B6F">
        <w:rPr>
          <w:rFonts w:ascii="Times New Roman" w:hAnsi="Times New Roman" w:cs="Times New Roman"/>
          <w:sz w:val="24"/>
          <w:szCs w:val="24"/>
          <w:lang w:eastAsia="ru-RU"/>
        </w:rPr>
        <w:lastRenderedPageBreak/>
        <w:t>4.</w:t>
      </w:r>
      <w:r w:rsidRPr="00902B6F">
        <w:rPr>
          <w:rFonts w:ascii="Times New Roman" w:hAnsi="Times New Roman" w:cs="Times New Roman"/>
          <w:sz w:val="24"/>
          <w:szCs w:val="24"/>
        </w:rPr>
        <w:t>Сфотографируйте</w:t>
      </w:r>
      <w:r>
        <w:rPr>
          <w:rFonts w:ascii="Times New Roman" w:hAnsi="Times New Roman" w:cs="Times New Roman"/>
          <w:sz w:val="24"/>
          <w:szCs w:val="24"/>
        </w:rPr>
        <w:t xml:space="preserve"> конспект </w:t>
      </w:r>
      <w:r w:rsidRPr="00902B6F">
        <w:rPr>
          <w:rFonts w:ascii="Times New Roman" w:hAnsi="Times New Roman" w:cs="Times New Roman"/>
          <w:sz w:val="24"/>
          <w:szCs w:val="24"/>
        </w:rPr>
        <w:t xml:space="preserve"> и отправьте по </w:t>
      </w:r>
      <w:proofErr w:type="spellStart"/>
      <w:r w:rsidRPr="00902B6F">
        <w:rPr>
          <w:rFonts w:ascii="Times New Roman" w:hAnsi="Times New Roman" w:cs="Times New Roman"/>
          <w:sz w:val="24"/>
          <w:szCs w:val="24"/>
        </w:rPr>
        <w:t>вацапу</w:t>
      </w:r>
      <w:proofErr w:type="spellEnd"/>
      <w:r w:rsidRPr="00902B6F">
        <w:rPr>
          <w:rFonts w:ascii="Times New Roman" w:hAnsi="Times New Roman" w:cs="Times New Roman"/>
          <w:sz w:val="24"/>
          <w:szCs w:val="24"/>
        </w:rPr>
        <w:t xml:space="preserve"> мне в </w:t>
      </w:r>
      <w:proofErr w:type="spellStart"/>
      <w:r w:rsidRPr="00902B6F">
        <w:rPr>
          <w:rFonts w:ascii="Times New Roman" w:hAnsi="Times New Roman" w:cs="Times New Roman"/>
          <w:sz w:val="24"/>
          <w:szCs w:val="24"/>
        </w:rPr>
        <w:t>личку</w:t>
      </w:r>
      <w:proofErr w:type="spellEnd"/>
      <w:r w:rsidRPr="00397BF0">
        <w:rPr>
          <w:rFonts w:ascii="Times New Roman" w:hAnsi="Times New Roman" w:cs="Times New Roman"/>
          <w:sz w:val="28"/>
          <w:szCs w:val="28"/>
        </w:rPr>
        <w:t>.</w:t>
      </w:r>
    </w:p>
    <w:p w14:paraId="0235F107" w14:textId="77777777" w:rsidR="004A58D3" w:rsidRPr="00397BF0" w:rsidRDefault="004A58D3" w:rsidP="004A58D3">
      <w:pPr>
        <w:pStyle w:val="a7"/>
        <w:rPr>
          <w:rFonts w:ascii="Times New Roman" w:hAnsi="Times New Roman" w:cs="Times New Roman"/>
          <w:sz w:val="28"/>
          <w:szCs w:val="28"/>
          <w:lang w:eastAsia="ru-RU"/>
        </w:rPr>
      </w:pPr>
    </w:p>
    <w:p w14:paraId="6A6C479F" w14:textId="77777777" w:rsidR="004A58D3" w:rsidRPr="00B91E8D" w:rsidRDefault="004A58D3" w:rsidP="004A58D3">
      <w:pPr>
        <w:shd w:val="clear" w:color="auto" w:fill="FFFFFF"/>
        <w:spacing w:after="0" w:line="240" w:lineRule="auto"/>
        <w:rPr>
          <w:rFonts w:ascii="Times New Roman" w:eastAsia="Times New Roman" w:hAnsi="Times New Roman" w:cs="Times New Roman"/>
          <w:color w:val="000000"/>
          <w:sz w:val="28"/>
          <w:szCs w:val="28"/>
          <w:lang w:eastAsia="ru-RU"/>
        </w:rPr>
      </w:pPr>
    </w:p>
    <w:p w14:paraId="51B710DF" w14:textId="77777777" w:rsidR="00C1046A" w:rsidRPr="004A58D3" w:rsidRDefault="00C1046A" w:rsidP="004A58D3"/>
    <w:sectPr w:rsidR="00C1046A" w:rsidRPr="004A58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 Sans">
    <w:altName w:val="Tahoma"/>
    <w:charset w:val="CC"/>
    <w:family w:val="swiss"/>
    <w:pitch w:val="variable"/>
    <w:sig w:usb0="00000001"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5D6"/>
    <w:multiLevelType w:val="hybridMultilevel"/>
    <w:tmpl w:val="7D3AA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B6756"/>
    <w:multiLevelType w:val="multilevel"/>
    <w:tmpl w:val="38CA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093D13"/>
    <w:multiLevelType w:val="multilevel"/>
    <w:tmpl w:val="95B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8625C"/>
    <w:multiLevelType w:val="hybridMultilevel"/>
    <w:tmpl w:val="51384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758AD"/>
    <w:multiLevelType w:val="hybridMultilevel"/>
    <w:tmpl w:val="8028F6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D830D93"/>
    <w:multiLevelType w:val="multilevel"/>
    <w:tmpl w:val="C558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8521F"/>
    <w:multiLevelType w:val="multilevel"/>
    <w:tmpl w:val="63E6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500AB"/>
    <w:multiLevelType w:val="multilevel"/>
    <w:tmpl w:val="7FF8D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E200DC"/>
    <w:multiLevelType w:val="hybridMultilevel"/>
    <w:tmpl w:val="51384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221B9E"/>
    <w:multiLevelType w:val="multilevel"/>
    <w:tmpl w:val="704A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735F89"/>
    <w:multiLevelType w:val="multilevel"/>
    <w:tmpl w:val="C71A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531293"/>
    <w:multiLevelType w:val="multilevel"/>
    <w:tmpl w:val="6DBE9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0C52DC"/>
    <w:multiLevelType w:val="multilevel"/>
    <w:tmpl w:val="EDE2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F61989"/>
    <w:multiLevelType w:val="multilevel"/>
    <w:tmpl w:val="B04A8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D4357C"/>
    <w:multiLevelType w:val="hybridMultilevel"/>
    <w:tmpl w:val="F77CFF58"/>
    <w:lvl w:ilvl="0" w:tplc="1012DB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31433F"/>
    <w:multiLevelType w:val="multilevel"/>
    <w:tmpl w:val="08AA9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BC113F"/>
    <w:multiLevelType w:val="multilevel"/>
    <w:tmpl w:val="AD80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A05172"/>
    <w:multiLevelType w:val="multilevel"/>
    <w:tmpl w:val="B0C0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BC26AB"/>
    <w:multiLevelType w:val="multilevel"/>
    <w:tmpl w:val="52E0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2014D6"/>
    <w:multiLevelType w:val="multilevel"/>
    <w:tmpl w:val="F01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E54A0C"/>
    <w:multiLevelType w:val="multilevel"/>
    <w:tmpl w:val="C600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A27F82"/>
    <w:multiLevelType w:val="multilevel"/>
    <w:tmpl w:val="DA18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E72715"/>
    <w:multiLevelType w:val="multilevel"/>
    <w:tmpl w:val="0026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8C58AA"/>
    <w:multiLevelType w:val="multilevel"/>
    <w:tmpl w:val="8D8A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E94785"/>
    <w:multiLevelType w:val="multilevel"/>
    <w:tmpl w:val="EC52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F459BA"/>
    <w:multiLevelType w:val="multilevel"/>
    <w:tmpl w:val="20AA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62646B"/>
    <w:multiLevelType w:val="multilevel"/>
    <w:tmpl w:val="5AEC8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EA71738"/>
    <w:multiLevelType w:val="multilevel"/>
    <w:tmpl w:val="EA26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C17433"/>
    <w:multiLevelType w:val="hybridMultilevel"/>
    <w:tmpl w:val="E8A6B244"/>
    <w:lvl w:ilvl="0" w:tplc="0419000F">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FF36813"/>
    <w:multiLevelType w:val="multilevel"/>
    <w:tmpl w:val="E780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7D1639"/>
    <w:multiLevelType w:val="multilevel"/>
    <w:tmpl w:val="6BD8B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BAC1E40"/>
    <w:multiLevelType w:val="multilevel"/>
    <w:tmpl w:val="5AEC8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CFE570E"/>
    <w:multiLevelType w:val="multilevel"/>
    <w:tmpl w:val="14B6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1D5D77"/>
    <w:multiLevelType w:val="multilevel"/>
    <w:tmpl w:val="BC6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187D89"/>
    <w:multiLevelType w:val="multilevel"/>
    <w:tmpl w:val="75D0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8A0E71"/>
    <w:multiLevelType w:val="multilevel"/>
    <w:tmpl w:val="4DD2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70634B"/>
    <w:multiLevelType w:val="multilevel"/>
    <w:tmpl w:val="0A90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D75F72"/>
    <w:multiLevelType w:val="multilevel"/>
    <w:tmpl w:val="B9381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6D554CB"/>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9">
    <w:nsid w:val="686717C4"/>
    <w:multiLevelType w:val="multilevel"/>
    <w:tmpl w:val="0208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4B3EF7"/>
    <w:multiLevelType w:val="hybridMultilevel"/>
    <w:tmpl w:val="B546D0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94D77F4"/>
    <w:multiLevelType w:val="multilevel"/>
    <w:tmpl w:val="3F3A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D41143"/>
    <w:multiLevelType w:val="multilevel"/>
    <w:tmpl w:val="FA42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CA54BE"/>
    <w:multiLevelType w:val="multilevel"/>
    <w:tmpl w:val="6B32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311EF7"/>
    <w:multiLevelType w:val="multilevel"/>
    <w:tmpl w:val="601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D60F5B"/>
    <w:multiLevelType w:val="multilevel"/>
    <w:tmpl w:val="82D4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7B3D0C"/>
    <w:multiLevelType w:val="multilevel"/>
    <w:tmpl w:val="6F4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366A5A"/>
    <w:multiLevelType w:val="multilevel"/>
    <w:tmpl w:val="80D4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8"/>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3"/>
  </w:num>
  <w:num w:numId="9">
    <w:abstractNumId w:val="46"/>
  </w:num>
  <w:num w:numId="10">
    <w:abstractNumId w:val="11"/>
  </w:num>
  <w:num w:numId="11">
    <w:abstractNumId w:val="1"/>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3"/>
  </w:num>
  <w:num w:numId="16">
    <w:abstractNumId w:val="42"/>
  </w:num>
  <w:num w:numId="17">
    <w:abstractNumId w:val="3"/>
  </w:num>
  <w:num w:numId="18">
    <w:abstractNumId w:val="34"/>
  </w:num>
  <w:num w:numId="19">
    <w:abstractNumId w:val="28"/>
  </w:num>
  <w:num w:numId="20">
    <w:abstractNumId w:val="40"/>
  </w:num>
  <w:num w:numId="21">
    <w:abstractNumId w:val="14"/>
  </w:num>
  <w:num w:numId="22">
    <w:abstractNumId w:val="44"/>
  </w:num>
  <w:num w:numId="23">
    <w:abstractNumId w:val="24"/>
  </w:num>
  <w:num w:numId="24">
    <w:abstractNumId w:val="22"/>
  </w:num>
  <w:num w:numId="25">
    <w:abstractNumId w:val="45"/>
  </w:num>
  <w:num w:numId="26">
    <w:abstractNumId w:val="19"/>
  </w:num>
  <w:num w:numId="27">
    <w:abstractNumId w:val="5"/>
  </w:num>
  <w:num w:numId="28">
    <w:abstractNumId w:val="17"/>
  </w:num>
  <w:num w:numId="29">
    <w:abstractNumId w:val="27"/>
  </w:num>
  <w:num w:numId="30">
    <w:abstractNumId w:val="12"/>
  </w:num>
  <w:num w:numId="31">
    <w:abstractNumId w:val="0"/>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47"/>
  </w:num>
  <w:num w:numId="35">
    <w:abstractNumId w:val="16"/>
  </w:num>
  <w:num w:numId="36">
    <w:abstractNumId w:val="35"/>
  </w:num>
  <w:num w:numId="37">
    <w:abstractNumId w:val="36"/>
  </w:num>
  <w:num w:numId="38">
    <w:abstractNumId w:val="6"/>
  </w:num>
  <w:num w:numId="39">
    <w:abstractNumId w:val="20"/>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7"/>
  </w:num>
  <w:num w:numId="43">
    <w:abstractNumId w:val="18"/>
  </w:num>
  <w:num w:numId="44">
    <w:abstractNumId w:val="9"/>
  </w:num>
  <w:num w:numId="45">
    <w:abstractNumId w:val="21"/>
  </w:num>
  <w:num w:numId="46">
    <w:abstractNumId w:val="10"/>
  </w:num>
  <w:num w:numId="47">
    <w:abstractNumId w:val="39"/>
  </w:num>
  <w:num w:numId="48">
    <w:abstractNumId w:val="43"/>
  </w:num>
  <w:num w:numId="49">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587"/>
    <w:rsid w:val="0000655D"/>
    <w:rsid w:val="000A1D6E"/>
    <w:rsid w:val="000D1852"/>
    <w:rsid w:val="000E380C"/>
    <w:rsid w:val="000F69B7"/>
    <w:rsid w:val="00156CB0"/>
    <w:rsid w:val="001A144E"/>
    <w:rsid w:val="002316E3"/>
    <w:rsid w:val="002E1A1E"/>
    <w:rsid w:val="003123C9"/>
    <w:rsid w:val="0039689E"/>
    <w:rsid w:val="003A432F"/>
    <w:rsid w:val="00422DCD"/>
    <w:rsid w:val="004A58D3"/>
    <w:rsid w:val="00627090"/>
    <w:rsid w:val="00641227"/>
    <w:rsid w:val="00653BDB"/>
    <w:rsid w:val="006A067F"/>
    <w:rsid w:val="00724709"/>
    <w:rsid w:val="00742D64"/>
    <w:rsid w:val="008352E1"/>
    <w:rsid w:val="00957EF4"/>
    <w:rsid w:val="00992C89"/>
    <w:rsid w:val="00A16F0A"/>
    <w:rsid w:val="00A7257A"/>
    <w:rsid w:val="00AA251C"/>
    <w:rsid w:val="00AA5C2D"/>
    <w:rsid w:val="00AB1605"/>
    <w:rsid w:val="00AE1B18"/>
    <w:rsid w:val="00B66887"/>
    <w:rsid w:val="00B84587"/>
    <w:rsid w:val="00BB5EF6"/>
    <w:rsid w:val="00C1046A"/>
    <w:rsid w:val="00C50566"/>
    <w:rsid w:val="00C55FA2"/>
    <w:rsid w:val="00C74014"/>
    <w:rsid w:val="00CB2F23"/>
    <w:rsid w:val="00F14E5E"/>
    <w:rsid w:val="00F42BC3"/>
    <w:rsid w:val="00F4556C"/>
    <w:rsid w:val="00F46DC7"/>
    <w:rsid w:val="00F82DF5"/>
    <w:rsid w:val="00FA0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8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BDB"/>
  </w:style>
  <w:style w:type="paragraph" w:styleId="2">
    <w:name w:val="heading 2"/>
    <w:basedOn w:val="a"/>
    <w:link w:val="20"/>
    <w:uiPriority w:val="9"/>
    <w:qFormat/>
    <w:rsid w:val="006270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92C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992C8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
    <w:name w:val="Основной текст9"/>
    <w:basedOn w:val="a0"/>
    <w:uiPriority w:val="99"/>
    <w:rsid w:val="00653BDB"/>
    <w:rPr>
      <w:rFonts w:ascii="Century Schoolbook" w:eastAsia="Times New Roman" w:hAnsi="Century Schoolbook" w:cs="Century Schoolbook"/>
      <w:spacing w:val="0"/>
      <w:sz w:val="20"/>
      <w:szCs w:val="20"/>
      <w:shd w:val="clear" w:color="auto" w:fill="FFFFFF"/>
    </w:rPr>
  </w:style>
  <w:style w:type="paragraph" w:styleId="a3">
    <w:name w:val="List Paragraph"/>
    <w:basedOn w:val="a"/>
    <w:uiPriority w:val="34"/>
    <w:qFormat/>
    <w:rsid w:val="00653BDB"/>
    <w:pPr>
      <w:ind w:left="720"/>
      <w:contextualSpacing/>
    </w:pPr>
  </w:style>
  <w:style w:type="character" w:styleId="a4">
    <w:name w:val="Hyperlink"/>
    <w:basedOn w:val="a0"/>
    <w:uiPriority w:val="99"/>
    <w:unhideWhenUsed/>
    <w:rsid w:val="00F82DF5"/>
    <w:rPr>
      <w:color w:val="0000FF"/>
      <w:u w:val="single"/>
    </w:rPr>
  </w:style>
  <w:style w:type="paragraph" w:styleId="a5">
    <w:name w:val="Normal (Web)"/>
    <w:basedOn w:val="a"/>
    <w:uiPriority w:val="99"/>
    <w:unhideWhenUsed/>
    <w:rsid w:val="00231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316E3"/>
    <w:rPr>
      <w:b/>
      <w:bCs/>
    </w:rPr>
  </w:style>
  <w:style w:type="paragraph" w:styleId="a7">
    <w:name w:val="No Spacing"/>
    <w:uiPriority w:val="1"/>
    <w:qFormat/>
    <w:rsid w:val="00AA5C2D"/>
    <w:pPr>
      <w:spacing w:after="0" w:line="240" w:lineRule="auto"/>
    </w:pPr>
  </w:style>
  <w:style w:type="paragraph" w:styleId="a8">
    <w:name w:val="Balloon Text"/>
    <w:basedOn w:val="a"/>
    <w:link w:val="a9"/>
    <w:uiPriority w:val="99"/>
    <w:semiHidden/>
    <w:unhideWhenUsed/>
    <w:rsid w:val="00AA5C2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5C2D"/>
    <w:rPr>
      <w:rFonts w:ascii="Tahoma" w:hAnsi="Tahoma" w:cs="Tahoma"/>
      <w:sz w:val="16"/>
      <w:szCs w:val="16"/>
    </w:rPr>
  </w:style>
  <w:style w:type="character" w:customStyle="1" w:styleId="20">
    <w:name w:val="Заголовок 2 Знак"/>
    <w:basedOn w:val="a0"/>
    <w:link w:val="2"/>
    <w:uiPriority w:val="9"/>
    <w:rsid w:val="0062709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92C89"/>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992C89"/>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992C89"/>
  </w:style>
  <w:style w:type="character" w:styleId="aa">
    <w:name w:val="Placeholder Text"/>
    <w:basedOn w:val="a0"/>
    <w:uiPriority w:val="99"/>
    <w:semiHidden/>
    <w:rsid w:val="00992C89"/>
    <w:rPr>
      <w:color w:val="808080"/>
    </w:rPr>
  </w:style>
  <w:style w:type="character" w:customStyle="1" w:styleId="ui">
    <w:name w:val="ui"/>
    <w:basedOn w:val="a0"/>
    <w:rsid w:val="00992C89"/>
  </w:style>
  <w:style w:type="character" w:customStyle="1" w:styleId="price">
    <w:name w:val="price"/>
    <w:basedOn w:val="a0"/>
    <w:rsid w:val="00992C89"/>
  </w:style>
  <w:style w:type="character" w:customStyle="1" w:styleId="oldprice">
    <w:name w:val="oldprice"/>
    <w:basedOn w:val="a0"/>
    <w:rsid w:val="00992C89"/>
  </w:style>
  <w:style w:type="character" w:customStyle="1" w:styleId="addcommenttext">
    <w:name w:val="add_comment_text"/>
    <w:basedOn w:val="a0"/>
    <w:rsid w:val="00992C89"/>
  </w:style>
  <w:style w:type="character" w:customStyle="1" w:styleId="b-blog-listdate">
    <w:name w:val="b-blog-list__date"/>
    <w:basedOn w:val="a0"/>
    <w:rsid w:val="00992C89"/>
  </w:style>
  <w:style w:type="paragraph" w:customStyle="1" w:styleId="b-blog-listtitle">
    <w:name w:val="b-blog-list__title"/>
    <w:basedOn w:val="a"/>
    <w:rsid w:val="00992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992C89"/>
  </w:style>
  <w:style w:type="table" w:styleId="ab">
    <w:name w:val="Table Grid"/>
    <w:basedOn w:val="a1"/>
    <w:uiPriority w:val="59"/>
    <w:rsid w:val="00312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9689E"/>
  </w:style>
  <w:style w:type="paragraph" w:customStyle="1" w:styleId="c9">
    <w:name w:val="c9"/>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9689E"/>
  </w:style>
  <w:style w:type="paragraph" w:customStyle="1" w:styleId="c2">
    <w:name w:val="c2"/>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9689E"/>
  </w:style>
  <w:style w:type="character" w:customStyle="1" w:styleId="mw-headline">
    <w:name w:val="mw-headline"/>
    <w:basedOn w:val="a0"/>
    <w:rsid w:val="00742D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BDB"/>
  </w:style>
  <w:style w:type="paragraph" w:styleId="2">
    <w:name w:val="heading 2"/>
    <w:basedOn w:val="a"/>
    <w:link w:val="20"/>
    <w:uiPriority w:val="9"/>
    <w:qFormat/>
    <w:rsid w:val="006270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92C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992C8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
    <w:name w:val="Основной текст9"/>
    <w:basedOn w:val="a0"/>
    <w:uiPriority w:val="99"/>
    <w:rsid w:val="00653BDB"/>
    <w:rPr>
      <w:rFonts w:ascii="Century Schoolbook" w:eastAsia="Times New Roman" w:hAnsi="Century Schoolbook" w:cs="Century Schoolbook"/>
      <w:spacing w:val="0"/>
      <w:sz w:val="20"/>
      <w:szCs w:val="20"/>
      <w:shd w:val="clear" w:color="auto" w:fill="FFFFFF"/>
    </w:rPr>
  </w:style>
  <w:style w:type="paragraph" w:styleId="a3">
    <w:name w:val="List Paragraph"/>
    <w:basedOn w:val="a"/>
    <w:uiPriority w:val="34"/>
    <w:qFormat/>
    <w:rsid w:val="00653BDB"/>
    <w:pPr>
      <w:ind w:left="720"/>
      <w:contextualSpacing/>
    </w:pPr>
  </w:style>
  <w:style w:type="character" w:styleId="a4">
    <w:name w:val="Hyperlink"/>
    <w:basedOn w:val="a0"/>
    <w:uiPriority w:val="99"/>
    <w:unhideWhenUsed/>
    <w:rsid w:val="00F82DF5"/>
    <w:rPr>
      <w:color w:val="0000FF"/>
      <w:u w:val="single"/>
    </w:rPr>
  </w:style>
  <w:style w:type="paragraph" w:styleId="a5">
    <w:name w:val="Normal (Web)"/>
    <w:basedOn w:val="a"/>
    <w:uiPriority w:val="99"/>
    <w:unhideWhenUsed/>
    <w:rsid w:val="00231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316E3"/>
    <w:rPr>
      <w:b/>
      <w:bCs/>
    </w:rPr>
  </w:style>
  <w:style w:type="paragraph" w:styleId="a7">
    <w:name w:val="No Spacing"/>
    <w:uiPriority w:val="1"/>
    <w:qFormat/>
    <w:rsid w:val="00AA5C2D"/>
    <w:pPr>
      <w:spacing w:after="0" w:line="240" w:lineRule="auto"/>
    </w:pPr>
  </w:style>
  <w:style w:type="paragraph" w:styleId="a8">
    <w:name w:val="Balloon Text"/>
    <w:basedOn w:val="a"/>
    <w:link w:val="a9"/>
    <w:uiPriority w:val="99"/>
    <w:semiHidden/>
    <w:unhideWhenUsed/>
    <w:rsid w:val="00AA5C2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5C2D"/>
    <w:rPr>
      <w:rFonts w:ascii="Tahoma" w:hAnsi="Tahoma" w:cs="Tahoma"/>
      <w:sz w:val="16"/>
      <w:szCs w:val="16"/>
    </w:rPr>
  </w:style>
  <w:style w:type="character" w:customStyle="1" w:styleId="20">
    <w:name w:val="Заголовок 2 Знак"/>
    <w:basedOn w:val="a0"/>
    <w:link w:val="2"/>
    <w:uiPriority w:val="9"/>
    <w:rsid w:val="0062709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92C89"/>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992C89"/>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992C89"/>
  </w:style>
  <w:style w:type="character" w:styleId="aa">
    <w:name w:val="Placeholder Text"/>
    <w:basedOn w:val="a0"/>
    <w:uiPriority w:val="99"/>
    <w:semiHidden/>
    <w:rsid w:val="00992C89"/>
    <w:rPr>
      <w:color w:val="808080"/>
    </w:rPr>
  </w:style>
  <w:style w:type="character" w:customStyle="1" w:styleId="ui">
    <w:name w:val="ui"/>
    <w:basedOn w:val="a0"/>
    <w:rsid w:val="00992C89"/>
  </w:style>
  <w:style w:type="character" w:customStyle="1" w:styleId="price">
    <w:name w:val="price"/>
    <w:basedOn w:val="a0"/>
    <w:rsid w:val="00992C89"/>
  </w:style>
  <w:style w:type="character" w:customStyle="1" w:styleId="oldprice">
    <w:name w:val="oldprice"/>
    <w:basedOn w:val="a0"/>
    <w:rsid w:val="00992C89"/>
  </w:style>
  <w:style w:type="character" w:customStyle="1" w:styleId="addcommenttext">
    <w:name w:val="add_comment_text"/>
    <w:basedOn w:val="a0"/>
    <w:rsid w:val="00992C89"/>
  </w:style>
  <w:style w:type="character" w:customStyle="1" w:styleId="b-blog-listdate">
    <w:name w:val="b-blog-list__date"/>
    <w:basedOn w:val="a0"/>
    <w:rsid w:val="00992C89"/>
  </w:style>
  <w:style w:type="paragraph" w:customStyle="1" w:styleId="b-blog-listtitle">
    <w:name w:val="b-blog-list__title"/>
    <w:basedOn w:val="a"/>
    <w:rsid w:val="00992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992C89"/>
  </w:style>
  <w:style w:type="table" w:styleId="ab">
    <w:name w:val="Table Grid"/>
    <w:basedOn w:val="a1"/>
    <w:uiPriority w:val="59"/>
    <w:rsid w:val="00312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9689E"/>
  </w:style>
  <w:style w:type="paragraph" w:customStyle="1" w:styleId="c9">
    <w:name w:val="c9"/>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9689E"/>
  </w:style>
  <w:style w:type="paragraph" w:customStyle="1" w:styleId="c2">
    <w:name w:val="c2"/>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9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9689E"/>
  </w:style>
  <w:style w:type="character" w:customStyle="1" w:styleId="mw-headline">
    <w:name w:val="mw-headline"/>
    <w:basedOn w:val="a0"/>
    <w:rsid w:val="00742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619447">
      <w:bodyDiv w:val="1"/>
      <w:marLeft w:val="0"/>
      <w:marRight w:val="0"/>
      <w:marTop w:val="0"/>
      <w:marBottom w:val="0"/>
      <w:divBdr>
        <w:top w:val="none" w:sz="0" w:space="0" w:color="auto"/>
        <w:left w:val="none" w:sz="0" w:space="0" w:color="auto"/>
        <w:bottom w:val="none" w:sz="0" w:space="0" w:color="auto"/>
        <w:right w:val="none" w:sz="0" w:space="0" w:color="auto"/>
      </w:divBdr>
    </w:div>
    <w:div w:id="1165901266">
      <w:bodyDiv w:val="1"/>
      <w:marLeft w:val="0"/>
      <w:marRight w:val="0"/>
      <w:marTop w:val="0"/>
      <w:marBottom w:val="0"/>
      <w:divBdr>
        <w:top w:val="none" w:sz="0" w:space="0" w:color="auto"/>
        <w:left w:val="none" w:sz="0" w:space="0" w:color="auto"/>
        <w:bottom w:val="none" w:sz="0" w:space="0" w:color="auto"/>
        <w:right w:val="none" w:sz="0" w:space="0" w:color="auto"/>
      </w:divBdr>
    </w:div>
    <w:div w:id="1196039300">
      <w:bodyDiv w:val="1"/>
      <w:marLeft w:val="0"/>
      <w:marRight w:val="0"/>
      <w:marTop w:val="0"/>
      <w:marBottom w:val="0"/>
      <w:divBdr>
        <w:top w:val="none" w:sz="0" w:space="0" w:color="auto"/>
        <w:left w:val="none" w:sz="0" w:space="0" w:color="auto"/>
        <w:bottom w:val="none" w:sz="0" w:space="0" w:color="auto"/>
        <w:right w:val="none" w:sz="0" w:space="0" w:color="auto"/>
      </w:divBdr>
    </w:div>
    <w:div w:id="1415544050">
      <w:bodyDiv w:val="1"/>
      <w:marLeft w:val="0"/>
      <w:marRight w:val="0"/>
      <w:marTop w:val="0"/>
      <w:marBottom w:val="0"/>
      <w:divBdr>
        <w:top w:val="none" w:sz="0" w:space="0" w:color="auto"/>
        <w:left w:val="none" w:sz="0" w:space="0" w:color="auto"/>
        <w:bottom w:val="none" w:sz="0" w:space="0" w:color="auto"/>
        <w:right w:val="none" w:sz="0" w:space="0" w:color="auto"/>
      </w:divBdr>
    </w:div>
    <w:div w:id="1468662439">
      <w:bodyDiv w:val="1"/>
      <w:marLeft w:val="0"/>
      <w:marRight w:val="0"/>
      <w:marTop w:val="0"/>
      <w:marBottom w:val="0"/>
      <w:divBdr>
        <w:top w:val="none" w:sz="0" w:space="0" w:color="auto"/>
        <w:left w:val="none" w:sz="0" w:space="0" w:color="auto"/>
        <w:bottom w:val="none" w:sz="0" w:space="0" w:color="auto"/>
        <w:right w:val="none" w:sz="0" w:space="0" w:color="auto"/>
      </w:divBdr>
    </w:div>
    <w:div w:id="189323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oleObject" Target="embeddings/oleObject76.bin"/><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216.wmf"/><Relationship Id="rId366" Type="http://schemas.openxmlformats.org/officeDocument/2006/relationships/oleObject" Target="embeddings/oleObject112.bin"/><Relationship Id="rId531" Type="http://schemas.openxmlformats.org/officeDocument/2006/relationships/hyperlink" Target="https://ru.wikipedia.org/wiki/%D0%9A%D0%B0%D1%80%D0%B1%D0%B8%D0%B4%D1%8B" TargetMode="External"/><Relationship Id="rId573" Type="http://schemas.openxmlformats.org/officeDocument/2006/relationships/hyperlink" Target="https://ru.wikipedia.org/wiki/%D0%98%D0%B7%D0%BE%D0%BC%D0%B5%D1%80%D0%B8%D1%8F" TargetMode="External"/><Relationship Id="rId629" Type="http://schemas.openxmlformats.org/officeDocument/2006/relationships/image" Target="media/image314.png"/><Relationship Id="rId170" Type="http://schemas.openxmlformats.org/officeDocument/2006/relationships/image" Target="media/image155.gif"/><Relationship Id="rId226" Type="http://schemas.openxmlformats.org/officeDocument/2006/relationships/oleObject" Target="embeddings/oleObject18.bin"/><Relationship Id="rId433" Type="http://schemas.openxmlformats.org/officeDocument/2006/relationships/oleObject" Target="embeddings/oleObject149.bin"/><Relationship Id="rId268" Type="http://schemas.openxmlformats.org/officeDocument/2006/relationships/oleObject" Target="embeddings/oleObject58.bin"/><Relationship Id="rId475" Type="http://schemas.openxmlformats.org/officeDocument/2006/relationships/oleObject" Target="embeddings/oleObject174.bin"/><Relationship Id="rId640" Type="http://schemas.openxmlformats.org/officeDocument/2006/relationships/image" Target="media/image325.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oleObject" Target="embeddings/oleObject94.bin"/><Relationship Id="rId377" Type="http://schemas.openxmlformats.org/officeDocument/2006/relationships/image" Target="media/image240.wmf"/><Relationship Id="rId500" Type="http://schemas.openxmlformats.org/officeDocument/2006/relationships/oleObject" Target="embeddings/oleObject189.bin"/><Relationship Id="rId542" Type="http://schemas.openxmlformats.org/officeDocument/2006/relationships/hyperlink" Target="https://ru.wikipedia.org/wiki/%D0%90%D0%B7%D0%BE%D1%82" TargetMode="External"/><Relationship Id="rId584" Type="http://schemas.openxmlformats.org/officeDocument/2006/relationships/hyperlink" Target="https://ru.wikipedia.org/wiki/%D0%90%D1%86%D0%B8%D0%BA%D0%BB%D0%B8%D1%87%D0%B5%D1%81%D0%BA%D0%B8%D0%B5_%D1%81%D0%BE%D0%B5%D0%B4%D0%B8%D0%BD%D0%B5%D0%BD%D0%B8%D1%8F" TargetMode="External"/><Relationship Id="rId5" Type="http://schemas.openxmlformats.org/officeDocument/2006/relationships/webSettings" Target="webSettings.xml"/><Relationship Id="rId181" Type="http://schemas.openxmlformats.org/officeDocument/2006/relationships/image" Target="media/image166.gif"/><Relationship Id="rId237" Type="http://schemas.openxmlformats.org/officeDocument/2006/relationships/oleObject" Target="embeddings/oleObject28.bin"/><Relationship Id="rId402" Type="http://schemas.openxmlformats.org/officeDocument/2006/relationships/oleObject" Target="embeddings/oleObject131.bin"/><Relationship Id="rId279" Type="http://schemas.openxmlformats.org/officeDocument/2006/relationships/image" Target="media/image193.wmf"/><Relationship Id="rId444" Type="http://schemas.openxmlformats.org/officeDocument/2006/relationships/oleObject" Target="embeddings/oleObject156.bin"/><Relationship Id="rId486" Type="http://schemas.openxmlformats.org/officeDocument/2006/relationships/image" Target="media/image287.wmf"/><Relationship Id="rId651" Type="http://schemas.openxmlformats.org/officeDocument/2006/relationships/image" Target="media/image336.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199.wmf"/><Relationship Id="rId304" Type="http://schemas.openxmlformats.org/officeDocument/2006/relationships/image" Target="media/image206.wmf"/><Relationship Id="rId346" Type="http://schemas.openxmlformats.org/officeDocument/2006/relationships/image" Target="media/image227.wmf"/><Relationship Id="rId388" Type="http://schemas.openxmlformats.org/officeDocument/2006/relationships/oleObject" Target="embeddings/oleObject123.bin"/><Relationship Id="rId511" Type="http://schemas.openxmlformats.org/officeDocument/2006/relationships/image" Target="media/image297.wmf"/><Relationship Id="rId553" Type="http://schemas.openxmlformats.org/officeDocument/2006/relationships/hyperlink" Target="https://ru.wikipedia.org/wiki/%D0%A5%D0%B8%D0%BC%D0%B8%D1%87%D0%B5%D1%81%D0%BA%D0%B8%D0%B9_%D1%81%D0%B8%D0%BD%D1%82%D0%B5%D0%B7" TargetMode="External"/><Relationship Id="rId609" Type="http://schemas.openxmlformats.org/officeDocument/2006/relationships/hyperlink" Target="https://ru.wikipedia.org/wiki/%D0%96%D0%B8%D1%80%D1%8B" TargetMode="External"/><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77.gif"/><Relationship Id="rId206" Type="http://schemas.openxmlformats.org/officeDocument/2006/relationships/image" Target="media/image186.png"/><Relationship Id="rId413" Type="http://schemas.openxmlformats.org/officeDocument/2006/relationships/image" Target="media/image255.wmf"/><Relationship Id="rId595" Type="http://schemas.openxmlformats.org/officeDocument/2006/relationships/hyperlink" Target="https://ru.wikipedia.org/wiki/%D0%90%D0%BB%D0%BA%D0%B8%D0%BD%D1%8B" TargetMode="External"/><Relationship Id="rId248" Type="http://schemas.openxmlformats.org/officeDocument/2006/relationships/oleObject" Target="embeddings/oleObject39.bin"/><Relationship Id="rId455" Type="http://schemas.openxmlformats.org/officeDocument/2006/relationships/image" Target="media/image274.wmf"/><Relationship Id="rId497" Type="http://schemas.openxmlformats.org/officeDocument/2006/relationships/oleObject" Target="embeddings/oleObject187.bin"/><Relationship Id="rId620" Type="http://schemas.openxmlformats.org/officeDocument/2006/relationships/image" Target="media/image305.gif"/><Relationship Id="rId12" Type="http://schemas.openxmlformats.org/officeDocument/2006/relationships/hyperlink" Target="http://www.iprbookshop.ru/1962.html" TargetMode="External"/><Relationship Id="rId108" Type="http://schemas.openxmlformats.org/officeDocument/2006/relationships/image" Target="media/image96.png"/><Relationship Id="rId315" Type="http://schemas.openxmlformats.org/officeDocument/2006/relationships/oleObject" Target="embeddings/oleObject84.bin"/><Relationship Id="rId357" Type="http://schemas.openxmlformats.org/officeDocument/2006/relationships/oleObject" Target="embeddings/oleObject106.bin"/><Relationship Id="rId522" Type="http://schemas.openxmlformats.org/officeDocument/2006/relationships/image" Target="media/image301.gif"/><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oleObject" Target="embeddings/oleObject10.bin"/><Relationship Id="rId399" Type="http://schemas.openxmlformats.org/officeDocument/2006/relationships/oleObject" Target="embeddings/oleObject129.bin"/><Relationship Id="rId564" Type="http://schemas.openxmlformats.org/officeDocument/2006/relationships/hyperlink" Target="https://ru.wikipedia.org/wiki/%D0%9D%D1%83%D0%BA%D0%BB%D0%B5%D0%B8%D0%BD%D0%BE%D0%B2%D1%8B%D0%B5_%D0%BA%D0%B8%D1%81%D0%BB%D0%BE%D1%82%D1%8B" TargetMode="External"/><Relationship Id="rId259" Type="http://schemas.openxmlformats.org/officeDocument/2006/relationships/oleObject" Target="embeddings/oleObject49.bin"/><Relationship Id="rId424" Type="http://schemas.openxmlformats.org/officeDocument/2006/relationships/oleObject" Target="embeddings/oleObject144.bin"/><Relationship Id="rId466" Type="http://schemas.openxmlformats.org/officeDocument/2006/relationships/oleObject" Target="embeddings/oleObject169.bin"/><Relationship Id="rId631" Type="http://schemas.openxmlformats.org/officeDocument/2006/relationships/image" Target="media/image316.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oleObject" Target="embeddings/oleObject60.bin"/><Relationship Id="rId326" Type="http://schemas.openxmlformats.org/officeDocument/2006/relationships/image" Target="media/image217.wmf"/><Relationship Id="rId533" Type="http://schemas.openxmlformats.org/officeDocument/2006/relationships/hyperlink" Target="https://ru.wikipedia.org/wiki/%D0%9A%D0%B0%D1%80%D0%B1%D0%BE%D0%BD%D0%B0%D1%82%D1%8B" TargetMode="External"/><Relationship Id="rId65" Type="http://schemas.openxmlformats.org/officeDocument/2006/relationships/image" Target="media/image53.png"/><Relationship Id="rId130" Type="http://schemas.openxmlformats.org/officeDocument/2006/relationships/image" Target="media/image118.png"/><Relationship Id="rId368" Type="http://schemas.openxmlformats.org/officeDocument/2006/relationships/oleObject" Target="embeddings/oleObject113.bin"/><Relationship Id="rId575" Type="http://schemas.openxmlformats.org/officeDocument/2006/relationships/hyperlink" Target="https://ru.wikipedia.org/w/index.php?title=%D0%A4%D0%B8%D0%B7%D0%B8%D0%BA%D0%BE-%D1%85%D0%B8%D0%BC%D0%B8%D1%87%D0%B5%D1%81%D0%BA%D0%BE%D0%B5_%D1%81%D0%B2%D0%BE%D0%B9%D1%81%D1%82%D0%B2%D0%BE&amp;action=edit&amp;redlink=1" TargetMode="External"/><Relationship Id="rId172" Type="http://schemas.openxmlformats.org/officeDocument/2006/relationships/image" Target="media/image157.gif"/><Relationship Id="rId228" Type="http://schemas.openxmlformats.org/officeDocument/2006/relationships/oleObject" Target="embeddings/oleObject20.bin"/><Relationship Id="rId435" Type="http://schemas.openxmlformats.org/officeDocument/2006/relationships/oleObject" Target="embeddings/oleObject151.bin"/><Relationship Id="rId477" Type="http://schemas.openxmlformats.org/officeDocument/2006/relationships/oleObject" Target="embeddings/oleObject175.bin"/><Relationship Id="rId600" Type="http://schemas.openxmlformats.org/officeDocument/2006/relationships/hyperlink" Target="https://ru.wikipedia.org/wiki/%D0%90%D1%80%D0%B5%D0%BD%D1%8B" TargetMode="External"/><Relationship Id="rId642" Type="http://schemas.openxmlformats.org/officeDocument/2006/relationships/image" Target="media/image327.png"/><Relationship Id="rId281" Type="http://schemas.openxmlformats.org/officeDocument/2006/relationships/image" Target="media/image194.wmf"/><Relationship Id="rId337" Type="http://schemas.openxmlformats.org/officeDocument/2006/relationships/oleObject" Target="embeddings/oleObject95.bin"/><Relationship Id="rId502" Type="http://schemas.openxmlformats.org/officeDocument/2006/relationships/oleObject" Target="embeddings/oleObject190.bin"/><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29.png"/><Relationship Id="rId379" Type="http://schemas.openxmlformats.org/officeDocument/2006/relationships/image" Target="media/image241.wmf"/><Relationship Id="rId544" Type="http://schemas.openxmlformats.org/officeDocument/2006/relationships/hyperlink" Target="https://ru.wikipedia.org/wiki/%D0%A4%D0%BE%D1%81%D1%84%D0%BE%D1%80" TargetMode="External"/><Relationship Id="rId586" Type="http://schemas.openxmlformats.org/officeDocument/2006/relationships/hyperlink" Target="https://ru.wikipedia.org/wiki/%D0%9F%D1%80%D0%B5%D0%B4%D0%B5%D0%BB%D1%8C%D0%BD%D1%8B%D0%B5_%D1%83%D0%B3%D0%BB%D0%B5%D0%B2%D0%BE%D0%B4%D0%BE%D1%80%D0%BE%D0%B4%D1%8B" TargetMode="External"/><Relationship Id="rId7" Type="http://schemas.openxmlformats.org/officeDocument/2006/relationships/hyperlink" Target="https://studopedia.ru/6_33016_normi-morali.html" TargetMode="External"/><Relationship Id="rId183" Type="http://schemas.openxmlformats.org/officeDocument/2006/relationships/image" Target="media/image168.gif"/><Relationship Id="rId239" Type="http://schemas.openxmlformats.org/officeDocument/2006/relationships/oleObject" Target="embeddings/oleObject30.bin"/><Relationship Id="rId390" Type="http://schemas.openxmlformats.org/officeDocument/2006/relationships/oleObject" Target="embeddings/oleObject124.bin"/><Relationship Id="rId404" Type="http://schemas.openxmlformats.org/officeDocument/2006/relationships/oleObject" Target="embeddings/oleObject133.bin"/><Relationship Id="rId446" Type="http://schemas.openxmlformats.org/officeDocument/2006/relationships/oleObject" Target="embeddings/oleObject157.bin"/><Relationship Id="rId611" Type="http://schemas.openxmlformats.org/officeDocument/2006/relationships/hyperlink" Target="https://ru.wikipedia.org/wiki/%D0%9C%D0%BE%D0%BD%D0%BE%D1%81%D0%B0%D1%85%D0%B0%D1%80%D0%B8%D0%B4%D1%8B" TargetMode="External"/><Relationship Id="rId653" Type="http://schemas.openxmlformats.org/officeDocument/2006/relationships/image" Target="media/image338.png"/><Relationship Id="rId250" Type="http://schemas.openxmlformats.org/officeDocument/2006/relationships/oleObject" Target="embeddings/oleObject40.bin"/><Relationship Id="rId292" Type="http://schemas.openxmlformats.org/officeDocument/2006/relationships/image" Target="media/image200.wmf"/><Relationship Id="rId306" Type="http://schemas.openxmlformats.org/officeDocument/2006/relationships/image" Target="media/image207.wmf"/><Relationship Id="rId488" Type="http://schemas.openxmlformats.org/officeDocument/2006/relationships/image" Target="media/image288.wmf"/><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228.wmf"/><Relationship Id="rId513" Type="http://schemas.openxmlformats.org/officeDocument/2006/relationships/image" Target="media/image298.wmf"/><Relationship Id="rId555" Type="http://schemas.openxmlformats.org/officeDocument/2006/relationships/hyperlink" Target="https://ru.wikipedia.org/wiki/%D0%92%D1%91%D0%BB%D0%B5%D1%80,_%D0%A4%D1%80%D0%B8%D0%B4%D1%80%D0%B8%D1%85" TargetMode="External"/><Relationship Id="rId597" Type="http://schemas.openxmlformats.org/officeDocument/2006/relationships/hyperlink" Target="https://ru.wikipedia.org/w/index.php?title=%D0%A6%D0%B8%D0%BA%D0%BB%D0%B8%D1%87%D0%B5%D1%81%D0%BA%D0%B8%D0%B5_%D1%83%D0%B3%D0%BB%D0%B5%D0%B2%D0%BE%D0%B4%D0%BE%D1%80%D0%BE%D0%B4%D1%8B&amp;action=edit&amp;redlink=1" TargetMode="External"/><Relationship Id="rId152" Type="http://schemas.openxmlformats.org/officeDocument/2006/relationships/image" Target="media/image140.png"/><Relationship Id="rId194" Type="http://schemas.openxmlformats.org/officeDocument/2006/relationships/image" Target="media/image179.gif"/><Relationship Id="rId208" Type="http://schemas.openxmlformats.org/officeDocument/2006/relationships/oleObject" Target="embeddings/oleObject1.bin"/><Relationship Id="rId415" Type="http://schemas.openxmlformats.org/officeDocument/2006/relationships/image" Target="media/image256.wmf"/><Relationship Id="rId457" Type="http://schemas.openxmlformats.org/officeDocument/2006/relationships/image" Target="media/image275.wmf"/><Relationship Id="rId622" Type="http://schemas.openxmlformats.org/officeDocument/2006/relationships/image" Target="media/image307.gif"/><Relationship Id="rId261" Type="http://schemas.openxmlformats.org/officeDocument/2006/relationships/oleObject" Target="embeddings/oleObject51.bin"/><Relationship Id="rId499" Type="http://schemas.openxmlformats.org/officeDocument/2006/relationships/oleObject" Target="embeddings/oleObject188.bin"/><Relationship Id="rId14" Type="http://schemas.openxmlformats.org/officeDocument/2006/relationships/image" Target="media/image2.png"/><Relationship Id="rId56" Type="http://schemas.openxmlformats.org/officeDocument/2006/relationships/image" Target="media/image44.png"/><Relationship Id="rId317" Type="http://schemas.openxmlformats.org/officeDocument/2006/relationships/oleObject" Target="embeddings/oleObject85.bin"/><Relationship Id="rId359" Type="http://schemas.openxmlformats.org/officeDocument/2006/relationships/oleObject" Target="embeddings/oleObject107.bin"/><Relationship Id="rId524" Type="http://schemas.openxmlformats.org/officeDocument/2006/relationships/image" Target="media/image303.jpeg"/><Relationship Id="rId566" Type="http://schemas.openxmlformats.org/officeDocument/2006/relationships/hyperlink" Target="https://ru.wikipedia.org/wiki/%D0%90%D0%B7%D0%BE%D1%82" TargetMode="External"/><Relationship Id="rId98" Type="http://schemas.openxmlformats.org/officeDocument/2006/relationships/image" Target="media/image86.emf"/><Relationship Id="rId121" Type="http://schemas.openxmlformats.org/officeDocument/2006/relationships/image" Target="media/image109.png"/><Relationship Id="rId163" Type="http://schemas.openxmlformats.org/officeDocument/2006/relationships/hyperlink" Target="https://resh.edu.ru/subject/lesson/3887/main/199371/" TargetMode="External"/><Relationship Id="rId219" Type="http://schemas.openxmlformats.org/officeDocument/2006/relationships/oleObject" Target="embeddings/oleObject11.bin"/><Relationship Id="rId370" Type="http://schemas.openxmlformats.org/officeDocument/2006/relationships/oleObject" Target="embeddings/oleObject114.bin"/><Relationship Id="rId426" Type="http://schemas.openxmlformats.org/officeDocument/2006/relationships/oleObject" Target="embeddings/oleObject145.bin"/><Relationship Id="rId633" Type="http://schemas.openxmlformats.org/officeDocument/2006/relationships/image" Target="media/image318.png"/><Relationship Id="rId230" Type="http://schemas.openxmlformats.org/officeDocument/2006/relationships/oleObject" Target="embeddings/oleObject22.bin"/><Relationship Id="rId468" Type="http://schemas.openxmlformats.org/officeDocument/2006/relationships/oleObject" Target="embeddings/oleObject170.bin"/><Relationship Id="rId25" Type="http://schemas.openxmlformats.org/officeDocument/2006/relationships/image" Target="media/image13.png"/><Relationship Id="rId67" Type="http://schemas.openxmlformats.org/officeDocument/2006/relationships/image" Target="media/image55.png"/><Relationship Id="rId272" Type="http://schemas.openxmlformats.org/officeDocument/2006/relationships/oleObject" Target="embeddings/oleObject62.bin"/><Relationship Id="rId328" Type="http://schemas.openxmlformats.org/officeDocument/2006/relationships/image" Target="media/image218.wmf"/><Relationship Id="rId535" Type="http://schemas.openxmlformats.org/officeDocument/2006/relationships/hyperlink" Target="https://ru.wikipedia.org/wiki/%D0%9D%D0%B5%D0%BE%D1%80%D0%B3%D0%B0%D0%BD%D0%B8%D1%87%D0%B5%D1%81%D0%BA%D0%B8%D0%B5_%D1%82%D0%B8%D0%BE%D1%86%D0%B8%D0%B0%D0%BD%D0%B0%D1%82%D1%8B" TargetMode="External"/><Relationship Id="rId577" Type="http://schemas.openxmlformats.org/officeDocument/2006/relationships/hyperlink" Target="https://ru.wikipedia.org/wiki/%D0%9C%D0%B0%D1%82%D0%B5%D1%80%D0%B8%D0%B0%D0%BB%D0%BE%D0%B2%D0%B5%D0%B4%D0%B5%D0%BD%D0%B8%D0%B5" TargetMode="External"/><Relationship Id="rId132" Type="http://schemas.openxmlformats.org/officeDocument/2006/relationships/image" Target="media/image120.png"/><Relationship Id="rId174" Type="http://schemas.openxmlformats.org/officeDocument/2006/relationships/image" Target="media/image159.gif"/><Relationship Id="rId381" Type="http://schemas.openxmlformats.org/officeDocument/2006/relationships/image" Target="media/image242.wmf"/><Relationship Id="rId602" Type="http://schemas.openxmlformats.org/officeDocument/2006/relationships/hyperlink" Target="https://ru.wikipedia.org/wiki/%D0%A1%D0%BF%D0%B8%D1%80%D1%82%D1%8B" TargetMode="External"/><Relationship Id="rId241" Type="http://schemas.openxmlformats.org/officeDocument/2006/relationships/oleObject" Target="embeddings/oleObject32.bin"/><Relationship Id="rId437" Type="http://schemas.openxmlformats.org/officeDocument/2006/relationships/oleObject" Target="embeddings/oleObject152.bin"/><Relationship Id="rId479" Type="http://schemas.openxmlformats.org/officeDocument/2006/relationships/oleObject" Target="embeddings/oleObject176.bin"/><Relationship Id="rId644" Type="http://schemas.openxmlformats.org/officeDocument/2006/relationships/image" Target="media/image329.png"/><Relationship Id="rId36" Type="http://schemas.openxmlformats.org/officeDocument/2006/relationships/image" Target="media/image24.png"/><Relationship Id="rId283" Type="http://schemas.openxmlformats.org/officeDocument/2006/relationships/image" Target="media/image195.wmf"/><Relationship Id="rId339" Type="http://schemas.openxmlformats.org/officeDocument/2006/relationships/oleObject" Target="embeddings/oleObject96.bin"/><Relationship Id="rId490" Type="http://schemas.openxmlformats.org/officeDocument/2006/relationships/image" Target="media/image289.wmf"/><Relationship Id="rId504" Type="http://schemas.openxmlformats.org/officeDocument/2006/relationships/oleObject" Target="embeddings/oleObject191.bin"/><Relationship Id="rId546" Type="http://schemas.openxmlformats.org/officeDocument/2006/relationships/hyperlink" Target="https://ru.wikipedia.org/wiki/%D0%A4%D1%82%D0%BE%D1%80" TargetMode="External"/><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0.gif"/><Relationship Id="rId350" Type="http://schemas.openxmlformats.org/officeDocument/2006/relationships/image" Target="media/image229.wmf"/><Relationship Id="rId406" Type="http://schemas.openxmlformats.org/officeDocument/2006/relationships/image" Target="media/image252.wmf"/><Relationship Id="rId588" Type="http://schemas.openxmlformats.org/officeDocument/2006/relationships/hyperlink" Target="https://ru.wikipedia.org/wiki/%D0%9A%D0%B0%D1%80%D0%B1%D0%BE%D1%86%D0%B8%D0%BA%D0%BB%D0%B8%D1%87%D0%B5%D1%81%D0%BA%D0%B8%D0%B5_%D1%81%D0%BE%D0%B5%D0%B4%D0%B8%D0%BD%D0%B5%D0%BD%D0%B8%D1%8F" TargetMode="External"/><Relationship Id="rId9" Type="http://schemas.openxmlformats.org/officeDocument/2006/relationships/hyperlink" Target="https://studopedia.ru/8_38825_smisl-zakona-moiseeva.html" TargetMode="External"/><Relationship Id="rId210" Type="http://schemas.openxmlformats.org/officeDocument/2006/relationships/oleObject" Target="embeddings/oleObject3.bin"/><Relationship Id="rId392" Type="http://schemas.openxmlformats.org/officeDocument/2006/relationships/oleObject" Target="embeddings/oleObject125.bin"/><Relationship Id="rId448" Type="http://schemas.openxmlformats.org/officeDocument/2006/relationships/oleObject" Target="embeddings/oleObject158.bin"/><Relationship Id="rId613" Type="http://schemas.openxmlformats.org/officeDocument/2006/relationships/hyperlink" Target="https://ru.wikipedia.org/wiki/%D0%9F%D0%BE%D0%BB%D0%B8%D1%81%D0%B0%D1%85%D0%B0%D1%80%D0%B8%D0%B4%D1%8B" TargetMode="External"/><Relationship Id="rId655" Type="http://schemas.openxmlformats.org/officeDocument/2006/relationships/image" Target="media/image340.png"/><Relationship Id="rId252" Type="http://schemas.openxmlformats.org/officeDocument/2006/relationships/oleObject" Target="embeddings/oleObject42.bin"/><Relationship Id="rId294" Type="http://schemas.openxmlformats.org/officeDocument/2006/relationships/image" Target="media/image201.wmf"/><Relationship Id="rId308" Type="http://schemas.openxmlformats.org/officeDocument/2006/relationships/image" Target="media/image208.wmf"/><Relationship Id="rId515" Type="http://schemas.openxmlformats.org/officeDocument/2006/relationships/image" Target="media/image299.wmf"/><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42.png"/><Relationship Id="rId361" Type="http://schemas.openxmlformats.org/officeDocument/2006/relationships/oleObject" Target="embeddings/oleObject108.bin"/><Relationship Id="rId557" Type="http://schemas.openxmlformats.org/officeDocument/2006/relationships/hyperlink" Target="https://ru.wikipedia.org/wiki/%D0%9C%D0%BE%D1%87%D0%B5%D0%B2%D0%B8%D0%BD%D0%B0" TargetMode="External"/><Relationship Id="rId599" Type="http://schemas.openxmlformats.org/officeDocument/2006/relationships/hyperlink" Target="https://ru.wikipedia.org/wiki/%D0%90%D0%BB%D0%B8%D1%86%D0%B8%D0%BA%D0%BB%D0%B8%D1%87%D0%B5%D1%81%D0%BA%D0%B8%D0%B5_%D1%81%D0%BE%D0%B5%D0%B4%D0%B8%D0%BD%D0%B5%D0%BD%D0%B8%D1%8F" TargetMode="External"/><Relationship Id="rId196" Type="http://schemas.openxmlformats.org/officeDocument/2006/relationships/image" Target="media/image181.gif"/><Relationship Id="rId417" Type="http://schemas.openxmlformats.org/officeDocument/2006/relationships/image" Target="media/image257.wmf"/><Relationship Id="rId459" Type="http://schemas.openxmlformats.org/officeDocument/2006/relationships/image" Target="media/image276.wmf"/><Relationship Id="rId624" Type="http://schemas.openxmlformats.org/officeDocument/2006/relationships/image" Target="media/image309.gif"/><Relationship Id="rId16" Type="http://schemas.openxmlformats.org/officeDocument/2006/relationships/image" Target="media/image4.png"/><Relationship Id="rId221" Type="http://schemas.openxmlformats.org/officeDocument/2006/relationships/oleObject" Target="embeddings/oleObject13.bin"/><Relationship Id="rId263" Type="http://schemas.openxmlformats.org/officeDocument/2006/relationships/oleObject" Target="embeddings/oleObject53.bin"/><Relationship Id="rId319" Type="http://schemas.openxmlformats.org/officeDocument/2006/relationships/oleObject" Target="embeddings/oleObject86.bin"/><Relationship Id="rId470" Type="http://schemas.openxmlformats.org/officeDocument/2006/relationships/image" Target="media/image279.wmf"/><Relationship Id="rId526" Type="http://schemas.openxmlformats.org/officeDocument/2006/relationships/hyperlink" Target="https://ru.wikipedia.org/wiki/%D0%A3%D0%B3%D0%BB%D0%B5%D0%B2%D0%BE%D0%B4%D0%BE%D1%80%D0%BE%D0%B4%D1%8B" TargetMode="External"/><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219.wmf"/><Relationship Id="rId568" Type="http://schemas.openxmlformats.org/officeDocument/2006/relationships/hyperlink" Target="https://ru.wikipedia.org/wiki/%D0%A1%D0%B5%D1%80%D0%B0" TargetMode="External"/><Relationship Id="rId165" Type="http://schemas.openxmlformats.org/officeDocument/2006/relationships/image" Target="media/image150.gif"/><Relationship Id="rId372" Type="http://schemas.openxmlformats.org/officeDocument/2006/relationships/oleObject" Target="embeddings/oleObject115.bin"/><Relationship Id="rId428" Type="http://schemas.openxmlformats.org/officeDocument/2006/relationships/oleObject" Target="embeddings/oleObject146.bin"/><Relationship Id="rId635" Type="http://schemas.openxmlformats.org/officeDocument/2006/relationships/image" Target="media/image320.png"/><Relationship Id="rId232" Type="http://schemas.openxmlformats.org/officeDocument/2006/relationships/oleObject" Target="embeddings/oleObject24.bin"/><Relationship Id="rId274" Type="http://schemas.openxmlformats.org/officeDocument/2006/relationships/oleObject" Target="embeddings/oleObject64.bin"/><Relationship Id="rId481" Type="http://schemas.openxmlformats.org/officeDocument/2006/relationships/oleObject" Target="embeddings/oleObject177.bin"/><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image" Target="media/image122.png"/><Relationship Id="rId537" Type="http://schemas.openxmlformats.org/officeDocument/2006/relationships/hyperlink" Target="https://ru.wikipedia.org/wiki/%D0%9E%D1%80%D0%B3%D0%B0%D0%BD%D0%B8%D1%87%D0%B5%D1%81%D0%BA%D0%B8%D0%B5_%D0%B2%D0%B5%D1%89%D0%B5%D1%81%D1%82%D0%B2%D0%B0" TargetMode="External"/><Relationship Id="rId579" Type="http://schemas.openxmlformats.org/officeDocument/2006/relationships/hyperlink" Target="https://ru.wikipedia.org/wiki/%D0%A5%D0%B8%D0%BC%D0%B8%D1%87%D0%B5%D1%81%D0%BA%D0%B0%D1%8F_%D0%BD%D0%BE%D0%BC%D0%B5%D0%BD%D0%BA%D0%BB%D0%B0%D1%82%D1%83%D1%80%D0%B0" TargetMode="External"/><Relationship Id="rId80" Type="http://schemas.openxmlformats.org/officeDocument/2006/relationships/image" Target="media/image68.png"/><Relationship Id="rId176" Type="http://schemas.openxmlformats.org/officeDocument/2006/relationships/image" Target="media/image161.gif"/><Relationship Id="rId341" Type="http://schemas.openxmlformats.org/officeDocument/2006/relationships/oleObject" Target="embeddings/oleObject97.bin"/><Relationship Id="rId383" Type="http://schemas.openxmlformats.org/officeDocument/2006/relationships/image" Target="media/image243.wmf"/><Relationship Id="rId439" Type="http://schemas.openxmlformats.org/officeDocument/2006/relationships/image" Target="media/image266.wmf"/><Relationship Id="rId590" Type="http://schemas.openxmlformats.org/officeDocument/2006/relationships/hyperlink" Target="https://ru.wikipedia.org/wiki/%D0%A3%D0%B3%D0%BB%D0%B5%D0%B2%D0%BE%D0%B4%D0%BE%D1%80%D0%BE%D0%B4%D1%8B" TargetMode="External"/><Relationship Id="rId604" Type="http://schemas.openxmlformats.org/officeDocument/2006/relationships/hyperlink" Target="https://ru.wikipedia.org/wiki/%D0%9F%D1%80%D0%BE%D1%81%D1%82%D1%8B%D0%B5_%D1%8D%D1%84%D0%B8%D1%80%D1%8B" TargetMode="External"/><Relationship Id="rId646" Type="http://schemas.openxmlformats.org/officeDocument/2006/relationships/image" Target="media/image331.png"/><Relationship Id="rId201" Type="http://schemas.openxmlformats.org/officeDocument/2006/relationships/image" Target="media/image184.png"/><Relationship Id="rId243" Type="http://schemas.openxmlformats.org/officeDocument/2006/relationships/oleObject" Target="embeddings/oleObject34.bin"/><Relationship Id="rId285" Type="http://schemas.openxmlformats.org/officeDocument/2006/relationships/image" Target="media/image196.wmf"/><Relationship Id="rId450" Type="http://schemas.openxmlformats.org/officeDocument/2006/relationships/oleObject" Target="embeddings/oleObject159.bin"/><Relationship Id="rId506" Type="http://schemas.openxmlformats.org/officeDocument/2006/relationships/oleObject" Target="embeddings/oleObject192.bin"/><Relationship Id="rId38" Type="http://schemas.openxmlformats.org/officeDocument/2006/relationships/image" Target="media/image26.png"/><Relationship Id="rId103" Type="http://schemas.openxmlformats.org/officeDocument/2006/relationships/image" Target="media/image91.png"/><Relationship Id="rId310" Type="http://schemas.openxmlformats.org/officeDocument/2006/relationships/image" Target="media/image209.wmf"/><Relationship Id="rId492" Type="http://schemas.openxmlformats.org/officeDocument/2006/relationships/oleObject" Target="embeddings/oleObject183.bin"/><Relationship Id="rId548" Type="http://schemas.openxmlformats.org/officeDocument/2006/relationships/hyperlink" Target="https://ru.wikipedia.org/wiki/%D0%91%D0%BE%D1%80_(%D1%8D%D0%BB%D0%B5%D0%BC%D0%B5%D0%BD%D1%82)" TargetMode="External"/><Relationship Id="rId91" Type="http://schemas.openxmlformats.org/officeDocument/2006/relationships/image" Target="media/image79.png"/><Relationship Id="rId145" Type="http://schemas.openxmlformats.org/officeDocument/2006/relationships/image" Target="media/image133.png"/><Relationship Id="rId187" Type="http://schemas.openxmlformats.org/officeDocument/2006/relationships/image" Target="media/image172.gif"/><Relationship Id="rId352" Type="http://schemas.openxmlformats.org/officeDocument/2006/relationships/oleObject" Target="embeddings/oleObject103.bin"/><Relationship Id="rId394" Type="http://schemas.openxmlformats.org/officeDocument/2006/relationships/oleObject" Target="embeddings/oleObject126.bin"/><Relationship Id="rId408" Type="http://schemas.openxmlformats.org/officeDocument/2006/relationships/oleObject" Target="embeddings/oleObject136.bin"/><Relationship Id="rId615" Type="http://schemas.openxmlformats.org/officeDocument/2006/relationships/hyperlink" Target="https://ru.wikipedia.org/wiki/%D0%90%D0%BC%D0%B8%D0%BD%D1%8B" TargetMode="External"/><Relationship Id="rId212" Type="http://schemas.openxmlformats.org/officeDocument/2006/relationships/oleObject" Target="embeddings/oleObject5.bin"/><Relationship Id="rId254" Type="http://schemas.openxmlformats.org/officeDocument/2006/relationships/oleObject" Target="embeddings/oleObject44.bin"/><Relationship Id="rId657" Type="http://schemas.openxmlformats.org/officeDocument/2006/relationships/image" Target="media/image342.png"/><Relationship Id="rId49" Type="http://schemas.openxmlformats.org/officeDocument/2006/relationships/image" Target="media/image37.png"/><Relationship Id="rId114" Type="http://schemas.openxmlformats.org/officeDocument/2006/relationships/image" Target="media/image102.png"/><Relationship Id="rId296" Type="http://schemas.openxmlformats.org/officeDocument/2006/relationships/image" Target="media/image202.wmf"/><Relationship Id="rId461" Type="http://schemas.openxmlformats.org/officeDocument/2006/relationships/oleObject" Target="embeddings/oleObject165.bin"/><Relationship Id="rId517" Type="http://schemas.openxmlformats.org/officeDocument/2006/relationships/image" Target="media/image300.wmf"/><Relationship Id="rId559" Type="http://schemas.openxmlformats.org/officeDocument/2006/relationships/hyperlink" Target="https://ru.wikipedia.org/w/index.php?title=%D0%9A%D0%BB%D0%B0%D1%81%D1%81%D1%8B_%D0%BE%D1%80%D0%B3%D0%B0%D0%BD%D0%B8%D1%87%D0%B5%D1%81%D0%BA%D0%B8%D1%85_%D1%81%D0%BE%D0%B5%D0%B4%D0%B8%D0%BD%D0%B5%D0%BD%D0%B8%D0%B9&amp;action=edit&amp;redlink=1" TargetMode="External"/><Relationship Id="rId60" Type="http://schemas.openxmlformats.org/officeDocument/2006/relationships/image" Target="media/image48.png"/><Relationship Id="rId156" Type="http://schemas.openxmlformats.org/officeDocument/2006/relationships/image" Target="media/image144.png"/><Relationship Id="rId198" Type="http://schemas.openxmlformats.org/officeDocument/2006/relationships/image" Target="media/image182.jpeg"/><Relationship Id="rId321" Type="http://schemas.openxmlformats.org/officeDocument/2006/relationships/oleObject" Target="embeddings/oleObject87.bin"/><Relationship Id="rId363" Type="http://schemas.openxmlformats.org/officeDocument/2006/relationships/image" Target="media/image234.wmf"/><Relationship Id="rId419" Type="http://schemas.openxmlformats.org/officeDocument/2006/relationships/image" Target="media/image258.wmf"/><Relationship Id="rId570" Type="http://schemas.openxmlformats.org/officeDocument/2006/relationships/hyperlink" Target="https://ru.wikipedia.org/wiki/%D0%A5%D0%B8%D0%BC%D0%B8%D1%87%D0%B5%D1%81%D0%BA%D0%B8%D0%B9_%D1%8D%D0%BB%D0%B5%D0%BC%D0%B5%D0%BD%D1%82" TargetMode="External"/><Relationship Id="rId626" Type="http://schemas.openxmlformats.org/officeDocument/2006/relationships/image" Target="media/image311.gif"/><Relationship Id="rId202" Type="http://schemas.openxmlformats.org/officeDocument/2006/relationships/hyperlink" Target="http://www.iprbookshop.ru/1962.html" TargetMode="External"/><Relationship Id="rId223" Type="http://schemas.openxmlformats.org/officeDocument/2006/relationships/oleObject" Target="embeddings/oleObject15.bin"/><Relationship Id="rId244" Type="http://schemas.openxmlformats.org/officeDocument/2006/relationships/oleObject" Target="embeddings/oleObject35.bin"/><Relationship Id="rId430" Type="http://schemas.openxmlformats.org/officeDocument/2006/relationships/oleObject" Target="embeddings/oleObject147.bin"/><Relationship Id="rId647" Type="http://schemas.openxmlformats.org/officeDocument/2006/relationships/image" Target="media/image332.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oleObject" Target="embeddings/oleObject55.bin"/><Relationship Id="rId286" Type="http://schemas.openxmlformats.org/officeDocument/2006/relationships/oleObject" Target="embeddings/oleObject70.bin"/><Relationship Id="rId451" Type="http://schemas.openxmlformats.org/officeDocument/2006/relationships/image" Target="media/image272.wmf"/><Relationship Id="rId472" Type="http://schemas.openxmlformats.org/officeDocument/2006/relationships/image" Target="media/image280.wmf"/><Relationship Id="rId493" Type="http://schemas.openxmlformats.org/officeDocument/2006/relationships/oleObject" Target="embeddings/oleObject184.bin"/><Relationship Id="rId507" Type="http://schemas.openxmlformats.org/officeDocument/2006/relationships/image" Target="media/image295.wmf"/><Relationship Id="rId528" Type="http://schemas.openxmlformats.org/officeDocument/2006/relationships/hyperlink" Target="https://ru.wikipedia.org/wiki/%D0%A5%D0%B8%D0%BC%D0%B8%D1%87%D0%B5%D1%81%D0%BA%D0%BE%D0%B5_%D1%81%D0%BE%D0%B5%D0%B4%D0%B8%D0%BD%D0%B5%D0%BD%D0%B8%D0%B5" TargetMode="External"/><Relationship Id="rId549" Type="http://schemas.openxmlformats.org/officeDocument/2006/relationships/hyperlink" Target="https://ru.wikipedia.org/wiki/%D0%98%D1%81%D1%82%D0%BE%D1%80%D0%B8%D1%8F_%D1%85%D0%B8%D0%BC%D0%B8%D0%B8" TargetMode="External"/><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2.gif"/><Relationship Id="rId188" Type="http://schemas.openxmlformats.org/officeDocument/2006/relationships/image" Target="media/image173.gif"/><Relationship Id="rId311" Type="http://schemas.openxmlformats.org/officeDocument/2006/relationships/oleObject" Target="embeddings/oleObject82.bin"/><Relationship Id="rId332" Type="http://schemas.openxmlformats.org/officeDocument/2006/relationships/image" Target="media/image220.wmf"/><Relationship Id="rId353" Type="http://schemas.openxmlformats.org/officeDocument/2006/relationships/image" Target="media/image230.wmf"/><Relationship Id="rId374" Type="http://schemas.openxmlformats.org/officeDocument/2006/relationships/oleObject" Target="embeddings/oleObject116.bin"/><Relationship Id="rId395" Type="http://schemas.openxmlformats.org/officeDocument/2006/relationships/image" Target="media/image249.wmf"/><Relationship Id="rId409" Type="http://schemas.openxmlformats.org/officeDocument/2006/relationships/image" Target="media/image253.wmf"/><Relationship Id="rId560" Type="http://schemas.openxmlformats.org/officeDocument/2006/relationships/hyperlink" Target="https://ru.wikipedia.org/wiki/%D0%91%D0%B8%D0%BE%D0%BB%D0%BE%D0%B3%D0%B8%D1%8F" TargetMode="External"/><Relationship Id="rId581" Type="http://schemas.openxmlformats.org/officeDocument/2006/relationships/hyperlink" Target="https://ru.wikipedia.org/wiki/%D0%A3%D0%B3%D0%BB%D0%B5%D1%80%D0%BE%D0%B4%D0%BD%D1%8B%D0%B9_%D1%81%D0%BA%D0%B5%D0%BB%D0%B5%D1%82" TargetMode="Externa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oleObject" Target="embeddings/oleObject6.bin"/><Relationship Id="rId234" Type="http://schemas.openxmlformats.org/officeDocument/2006/relationships/oleObject" Target="embeddings/oleObject26.bin"/><Relationship Id="rId420" Type="http://schemas.openxmlformats.org/officeDocument/2006/relationships/oleObject" Target="embeddings/oleObject142.bin"/><Relationship Id="rId616" Type="http://schemas.openxmlformats.org/officeDocument/2006/relationships/hyperlink" Target="https://ru.wikipedia.org/wiki/%D0%90%D0%BC%D0%B8%D0%BD%D0%BE%D0%BA%D0%B8%D1%81%D0%BB%D0%BE%D1%82%D1%8B" TargetMode="External"/><Relationship Id="rId637" Type="http://schemas.openxmlformats.org/officeDocument/2006/relationships/image" Target="media/image322.png"/><Relationship Id="rId658" Type="http://schemas.openxmlformats.org/officeDocument/2006/relationships/image" Target="media/image343.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oleObject" Target="embeddings/oleObject45.bin"/><Relationship Id="rId276" Type="http://schemas.openxmlformats.org/officeDocument/2006/relationships/oleObject" Target="embeddings/oleObject65.bin"/><Relationship Id="rId297" Type="http://schemas.openxmlformats.org/officeDocument/2006/relationships/oleObject" Target="embeddings/oleObject75.bin"/><Relationship Id="rId441" Type="http://schemas.openxmlformats.org/officeDocument/2006/relationships/image" Target="media/image267.wmf"/><Relationship Id="rId462" Type="http://schemas.openxmlformats.org/officeDocument/2006/relationships/oleObject" Target="embeddings/oleObject166.bin"/><Relationship Id="rId483" Type="http://schemas.openxmlformats.org/officeDocument/2006/relationships/oleObject" Target="embeddings/oleObject178.bin"/><Relationship Id="rId518" Type="http://schemas.openxmlformats.org/officeDocument/2006/relationships/oleObject" Target="embeddings/oleObject198.bin"/><Relationship Id="rId539" Type="http://schemas.openxmlformats.org/officeDocument/2006/relationships/hyperlink" Target="https://ru.wikipedia.org/wiki/%D0%9E%D1%80%D0%B3%D0%B0%D0%BD%D0%B8%D1%87%D0%B5%D1%81%D0%BA%D0%B8%D0%B5_%D0%B2%D0%B5%D1%89%D0%B5%D1%81%D1%82%D0%B2%D0%B0" TargetMode="External"/><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3.gif"/><Relationship Id="rId301" Type="http://schemas.openxmlformats.org/officeDocument/2006/relationships/oleObject" Target="embeddings/oleObject77.bin"/><Relationship Id="rId322" Type="http://schemas.openxmlformats.org/officeDocument/2006/relationships/image" Target="media/image215.wmf"/><Relationship Id="rId343" Type="http://schemas.openxmlformats.org/officeDocument/2006/relationships/oleObject" Target="embeddings/oleObject98.bin"/><Relationship Id="rId364" Type="http://schemas.openxmlformats.org/officeDocument/2006/relationships/oleObject" Target="embeddings/oleObject110.bin"/><Relationship Id="rId550" Type="http://schemas.openxmlformats.org/officeDocument/2006/relationships/hyperlink" Target="https://ru.wikipedia.org/wiki/%D0%92%D0%B8%D1%82%D0%B0%D0%BB%D0%B8%D0%B7%D0%BC" TargetMode="External"/><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hyperlink" Target="https://www.english-grammar.at/online_exercises/modal-verbs/m012-must-mustnt.htm" TargetMode="External"/><Relationship Id="rId203" Type="http://schemas.openxmlformats.org/officeDocument/2006/relationships/image" Target="media/image185.jpeg"/><Relationship Id="rId385" Type="http://schemas.openxmlformats.org/officeDocument/2006/relationships/image" Target="media/image244.wmf"/><Relationship Id="rId571" Type="http://schemas.openxmlformats.org/officeDocument/2006/relationships/hyperlink" Target="https://ru.wikipedia.org/wiki/%D0%98%D0%BE%D0%BD%D0%BD%D0%B0%D1%8F_%D1%81%D0%B2%D1%8F%D0%B7%D1%8C" TargetMode="External"/><Relationship Id="rId592" Type="http://schemas.openxmlformats.org/officeDocument/2006/relationships/hyperlink" Target="https://ru.wikipedia.org/wiki/%D0%9F%D1%80%D0%B5%D0%B4%D0%B5%D0%BB%D1%8C%D0%BD%D1%8B%D0%B5_%D1%83%D0%B3%D0%BB%D0%B5%D0%B2%D0%BE%D0%B4%D0%BE%D1%80%D0%BE%D0%B4%D1%8B" TargetMode="External"/><Relationship Id="rId606" Type="http://schemas.openxmlformats.org/officeDocument/2006/relationships/hyperlink" Target="https://ru.wikipedia.org/wiki/%D0%9A%D0%B5%D1%82%D0%BE%D0%BD%D1%8B" TargetMode="External"/><Relationship Id="rId627" Type="http://schemas.openxmlformats.org/officeDocument/2006/relationships/image" Target="media/image312.png"/><Relationship Id="rId648" Type="http://schemas.openxmlformats.org/officeDocument/2006/relationships/image" Target="media/image333.png"/><Relationship Id="rId19" Type="http://schemas.openxmlformats.org/officeDocument/2006/relationships/image" Target="media/image7.png"/><Relationship Id="rId224" Type="http://schemas.openxmlformats.org/officeDocument/2006/relationships/oleObject" Target="embeddings/oleObject16.bin"/><Relationship Id="rId245" Type="http://schemas.openxmlformats.org/officeDocument/2006/relationships/oleObject" Target="embeddings/oleObject36.bin"/><Relationship Id="rId266" Type="http://schemas.openxmlformats.org/officeDocument/2006/relationships/oleObject" Target="embeddings/oleObject56.bin"/><Relationship Id="rId287" Type="http://schemas.openxmlformats.org/officeDocument/2006/relationships/image" Target="media/image197.wmf"/><Relationship Id="rId410" Type="http://schemas.openxmlformats.org/officeDocument/2006/relationships/oleObject" Target="embeddings/oleObject137.bin"/><Relationship Id="rId431" Type="http://schemas.openxmlformats.org/officeDocument/2006/relationships/oleObject" Target="embeddings/oleObject148.bin"/><Relationship Id="rId452" Type="http://schemas.openxmlformats.org/officeDocument/2006/relationships/oleObject" Target="embeddings/oleObject160.bin"/><Relationship Id="rId473" Type="http://schemas.openxmlformats.org/officeDocument/2006/relationships/oleObject" Target="embeddings/oleObject173.bin"/><Relationship Id="rId494" Type="http://schemas.openxmlformats.org/officeDocument/2006/relationships/image" Target="media/image290.wmf"/><Relationship Id="rId508" Type="http://schemas.openxmlformats.org/officeDocument/2006/relationships/oleObject" Target="embeddings/oleObject193.bin"/><Relationship Id="rId529" Type="http://schemas.openxmlformats.org/officeDocument/2006/relationships/hyperlink" Target="https://ru.wikipedia.org/wiki/%D0%A3%D0%B3%D0%BB%D0%B5%D1%80%D0%BE%D0%B4" TargetMode="External"/><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3.gif"/><Relationship Id="rId312" Type="http://schemas.openxmlformats.org/officeDocument/2006/relationships/image" Target="media/image210.wmf"/><Relationship Id="rId333" Type="http://schemas.openxmlformats.org/officeDocument/2006/relationships/oleObject" Target="embeddings/oleObject93.bin"/><Relationship Id="rId354" Type="http://schemas.openxmlformats.org/officeDocument/2006/relationships/oleObject" Target="embeddings/oleObject104.bin"/><Relationship Id="rId540" Type="http://schemas.openxmlformats.org/officeDocument/2006/relationships/hyperlink" Target="https://ru.wikipedia.org/wiki/%D0%92%D0%BE%D0%B4%D0%BE%D1%80%D0%BE%D0%B4" TargetMode="External"/><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image" Target="media/image81.png"/><Relationship Id="rId189" Type="http://schemas.openxmlformats.org/officeDocument/2006/relationships/image" Target="media/image174.gif"/><Relationship Id="rId375" Type="http://schemas.openxmlformats.org/officeDocument/2006/relationships/image" Target="media/image239.wmf"/><Relationship Id="rId396" Type="http://schemas.openxmlformats.org/officeDocument/2006/relationships/oleObject" Target="embeddings/oleObject127.bin"/><Relationship Id="rId561" Type="http://schemas.openxmlformats.org/officeDocument/2006/relationships/hyperlink" Target="https://ru.wikipedia.org/wiki/%D0%91%D0%B5%D0%BB%D0%BA%D0%B8" TargetMode="External"/><Relationship Id="rId582" Type="http://schemas.openxmlformats.org/officeDocument/2006/relationships/hyperlink" Target="https://ru.wikipedia.org/wiki/%D0%A4%D1%83%D0%BD%D0%BA%D1%86%D0%B8%D0%BE%D0%BD%D0%B0%D0%BB%D1%8C%D0%BD%D1%8B%D0%B5_%D0%B3%D1%80%D1%83%D0%BF%D0%BF%D1%8B" TargetMode="External"/><Relationship Id="rId617" Type="http://schemas.openxmlformats.org/officeDocument/2006/relationships/hyperlink" Target="https://ru.wikipedia.org/wiki/%D0%91%D0%B5%D0%BB%D0%BA%D0%B8" TargetMode="External"/><Relationship Id="rId638" Type="http://schemas.openxmlformats.org/officeDocument/2006/relationships/image" Target="media/image323.png"/><Relationship Id="rId659" Type="http://schemas.openxmlformats.org/officeDocument/2006/relationships/image" Target="media/image344.png"/><Relationship Id="rId3" Type="http://schemas.microsoft.com/office/2007/relationships/stylesWithEffects" Target="stylesWithEffects.xml"/><Relationship Id="rId214" Type="http://schemas.openxmlformats.org/officeDocument/2006/relationships/oleObject" Target="embeddings/oleObject7.bin"/><Relationship Id="rId235" Type="http://schemas.openxmlformats.org/officeDocument/2006/relationships/image" Target="media/image189.png"/><Relationship Id="rId256" Type="http://schemas.openxmlformats.org/officeDocument/2006/relationships/oleObject" Target="embeddings/oleObject46.bin"/><Relationship Id="rId277" Type="http://schemas.openxmlformats.org/officeDocument/2006/relationships/image" Target="media/image192.wmf"/><Relationship Id="rId298" Type="http://schemas.openxmlformats.org/officeDocument/2006/relationships/image" Target="media/image203.wmf"/><Relationship Id="rId400" Type="http://schemas.openxmlformats.org/officeDocument/2006/relationships/oleObject" Target="embeddings/oleObject130.bin"/><Relationship Id="rId421" Type="http://schemas.openxmlformats.org/officeDocument/2006/relationships/image" Target="media/image259.wmf"/><Relationship Id="rId442" Type="http://schemas.openxmlformats.org/officeDocument/2006/relationships/oleObject" Target="embeddings/oleObject155.bin"/><Relationship Id="rId463" Type="http://schemas.openxmlformats.org/officeDocument/2006/relationships/image" Target="media/image277.wmf"/><Relationship Id="rId484" Type="http://schemas.openxmlformats.org/officeDocument/2006/relationships/image" Target="media/image286.wmf"/><Relationship Id="rId519" Type="http://schemas.openxmlformats.org/officeDocument/2006/relationships/hyperlink" Target="http://www.iprbookshop.ru/1962.html" TargetMode="External"/><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05.wmf"/><Relationship Id="rId323" Type="http://schemas.openxmlformats.org/officeDocument/2006/relationships/oleObject" Target="embeddings/oleObject88.bin"/><Relationship Id="rId344" Type="http://schemas.openxmlformats.org/officeDocument/2006/relationships/image" Target="media/image226.wmf"/><Relationship Id="rId530" Type="http://schemas.openxmlformats.org/officeDocument/2006/relationships/hyperlink" Target="https://ru.wikipedia.org/wiki/%D0%9E%D1%80%D0%B3%D0%B0%D0%BD%D0%B8%D1%87%D0%B5%D1%81%D0%BA%D0%B8%D0%B5_%D0%B2%D0%B5%D1%89%D0%B5%D1%81%D1%82%D0%B2%D0%B0"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179" Type="http://schemas.openxmlformats.org/officeDocument/2006/relationships/image" Target="media/image164.gif"/><Relationship Id="rId365" Type="http://schemas.openxmlformats.org/officeDocument/2006/relationships/oleObject" Target="embeddings/oleObject111.bin"/><Relationship Id="rId386" Type="http://schemas.openxmlformats.org/officeDocument/2006/relationships/oleObject" Target="embeddings/oleObject122.bin"/><Relationship Id="rId551" Type="http://schemas.openxmlformats.org/officeDocument/2006/relationships/hyperlink" Target="https://ru.wikipedia.org/wiki/%D0%90%D1%80%D0%B8%D1%81%D1%82%D0%BE%D1%82%D0%B5%D0%BB%D1%8C" TargetMode="External"/><Relationship Id="rId572" Type="http://schemas.openxmlformats.org/officeDocument/2006/relationships/hyperlink" Target="https://ru.wikipedia.org/wiki/%D0%A2%D0%BE%D0%BF%D0%BE%D0%BB%D0%BE%D0%B3%D0%B8%D1%8F" TargetMode="External"/><Relationship Id="rId593" Type="http://schemas.openxmlformats.org/officeDocument/2006/relationships/hyperlink" Target="https://ru.wikipedia.org/wiki/%D0%9D%D0%B5%D0%BF%D1%80%D0%B5%D0%B4%D0%B5%D0%BB%D1%8C%D0%BD%D1%8B%D0%B5_%D1%83%D0%B3%D0%BB%D0%B5%D0%B2%D0%BE%D0%B4%D0%BE%D1%80%D0%BE%D0%B4%D1%8B" TargetMode="External"/><Relationship Id="rId607" Type="http://schemas.openxmlformats.org/officeDocument/2006/relationships/hyperlink" Target="https://ru.wikipedia.org/wiki/%D0%9A%D0%B0%D1%80%D0%B1%D0%BE%D0%BD%D0%BE%D0%B2%D1%8B%D0%B5_%D0%BA%D0%B8%D1%81%D0%BB%D0%BE%D1%82%D1%8B" TargetMode="External"/><Relationship Id="rId628" Type="http://schemas.openxmlformats.org/officeDocument/2006/relationships/image" Target="media/image313.png"/><Relationship Id="rId649" Type="http://schemas.openxmlformats.org/officeDocument/2006/relationships/image" Target="media/image334.png"/><Relationship Id="rId190" Type="http://schemas.openxmlformats.org/officeDocument/2006/relationships/image" Target="media/image175.gif"/><Relationship Id="rId204" Type="http://schemas.openxmlformats.org/officeDocument/2006/relationships/hyperlink" Target="http://www.iprbookshop.ru/1962.html" TargetMode="External"/><Relationship Id="rId225" Type="http://schemas.openxmlformats.org/officeDocument/2006/relationships/oleObject" Target="embeddings/oleObject17.bin"/><Relationship Id="rId246" Type="http://schemas.openxmlformats.org/officeDocument/2006/relationships/oleObject" Target="embeddings/oleObject37.bin"/><Relationship Id="rId267" Type="http://schemas.openxmlformats.org/officeDocument/2006/relationships/oleObject" Target="embeddings/oleObject57.bin"/><Relationship Id="rId288" Type="http://schemas.openxmlformats.org/officeDocument/2006/relationships/image" Target="media/image198.wmf"/><Relationship Id="rId411" Type="http://schemas.openxmlformats.org/officeDocument/2006/relationships/image" Target="media/image254.wmf"/><Relationship Id="rId432" Type="http://schemas.openxmlformats.org/officeDocument/2006/relationships/image" Target="media/image264.wmf"/><Relationship Id="rId453" Type="http://schemas.openxmlformats.org/officeDocument/2006/relationships/image" Target="media/image273.wmf"/><Relationship Id="rId474" Type="http://schemas.openxmlformats.org/officeDocument/2006/relationships/image" Target="media/image281.wmf"/><Relationship Id="rId509" Type="http://schemas.openxmlformats.org/officeDocument/2006/relationships/image" Target="media/image296.wmf"/><Relationship Id="rId660" Type="http://schemas.openxmlformats.org/officeDocument/2006/relationships/fontTable" Target="fontTable.xml"/><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oleObject" Target="embeddings/oleObject83.bin"/><Relationship Id="rId495" Type="http://schemas.openxmlformats.org/officeDocument/2006/relationships/oleObject" Target="embeddings/oleObject185.bin"/><Relationship Id="rId10" Type="http://schemas.openxmlformats.org/officeDocument/2006/relationships/hyperlink" Target="http://www.iprbookshop.ru/1962.html"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4.gif"/><Relationship Id="rId334" Type="http://schemas.openxmlformats.org/officeDocument/2006/relationships/image" Target="media/image221.wmf"/><Relationship Id="rId355" Type="http://schemas.openxmlformats.org/officeDocument/2006/relationships/oleObject" Target="embeddings/oleObject105.bin"/><Relationship Id="rId376" Type="http://schemas.openxmlformats.org/officeDocument/2006/relationships/oleObject" Target="embeddings/oleObject117.bin"/><Relationship Id="rId397" Type="http://schemas.openxmlformats.org/officeDocument/2006/relationships/image" Target="media/image250.wmf"/><Relationship Id="rId520" Type="http://schemas.openxmlformats.org/officeDocument/2006/relationships/hyperlink" Target="https://www.finam.ru/education/likbez/dividendy-chto-eto-takoe-i-kak-oni-vyplachivayutsya-20190530-17366/" TargetMode="External"/><Relationship Id="rId541" Type="http://schemas.openxmlformats.org/officeDocument/2006/relationships/hyperlink" Target="https://ru.wikipedia.org/wiki/%D0%9A%D0%B8%D1%81%D0%BB%D0%BE%D1%80%D0%BE%D0%B4" TargetMode="External"/><Relationship Id="rId562" Type="http://schemas.openxmlformats.org/officeDocument/2006/relationships/hyperlink" Target="https://ru.wikipedia.org/wiki/%D0%9B%D0%B8%D0%BF%D0%B8%D0%B4%D1%8B" TargetMode="External"/><Relationship Id="rId583" Type="http://schemas.openxmlformats.org/officeDocument/2006/relationships/hyperlink" Target="https://ru.wikipedia.org/wiki/%D0%A3%D0%B3%D0%BB%D0%B5%D1%80%D0%BE%D0%B4%D0%BD%D1%8B%D0%B9_%D1%81%D0%BA%D0%B5%D0%BB%D0%B5%D1%82" TargetMode="External"/><Relationship Id="rId618" Type="http://schemas.openxmlformats.org/officeDocument/2006/relationships/hyperlink" Target="https://ru.wikipedia.org/wiki/%D0%9D%D1%83%D0%BA%D0%BB%D0%B5%D0%B8%D0%BD%D0%BE%D0%B2%D1%8B%D0%B5_%D0%BA%D0%B8%D1%81%D0%BB%D0%BE%D1%82%D1%8B" TargetMode="External"/><Relationship Id="rId639" Type="http://schemas.openxmlformats.org/officeDocument/2006/relationships/image" Target="media/image324.png"/><Relationship Id="rId4" Type="http://schemas.openxmlformats.org/officeDocument/2006/relationships/settings" Target="settings.xml"/><Relationship Id="rId180" Type="http://schemas.openxmlformats.org/officeDocument/2006/relationships/image" Target="media/image165.gif"/><Relationship Id="rId215" Type="http://schemas.openxmlformats.org/officeDocument/2006/relationships/oleObject" Target="embeddings/oleObject8.bin"/><Relationship Id="rId236" Type="http://schemas.openxmlformats.org/officeDocument/2006/relationships/oleObject" Target="embeddings/oleObject27.bin"/><Relationship Id="rId257" Type="http://schemas.openxmlformats.org/officeDocument/2006/relationships/oleObject" Target="embeddings/oleObject47.bin"/><Relationship Id="rId278" Type="http://schemas.openxmlformats.org/officeDocument/2006/relationships/oleObject" Target="embeddings/oleObject66.bin"/><Relationship Id="rId401" Type="http://schemas.openxmlformats.org/officeDocument/2006/relationships/image" Target="media/image251.wmf"/><Relationship Id="rId422" Type="http://schemas.openxmlformats.org/officeDocument/2006/relationships/oleObject" Target="embeddings/oleObject143.bin"/><Relationship Id="rId443" Type="http://schemas.openxmlformats.org/officeDocument/2006/relationships/image" Target="media/image268.wmf"/><Relationship Id="rId464" Type="http://schemas.openxmlformats.org/officeDocument/2006/relationships/oleObject" Target="embeddings/oleObject167.bin"/><Relationship Id="rId650" Type="http://schemas.openxmlformats.org/officeDocument/2006/relationships/image" Target="media/image335.png"/><Relationship Id="rId303" Type="http://schemas.openxmlformats.org/officeDocument/2006/relationships/oleObject" Target="embeddings/oleObject78.bin"/><Relationship Id="rId485" Type="http://schemas.openxmlformats.org/officeDocument/2006/relationships/oleObject" Target="embeddings/oleObject179.bin"/><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oleObject" Target="embeddings/oleObject99.bin"/><Relationship Id="rId387" Type="http://schemas.openxmlformats.org/officeDocument/2006/relationships/image" Target="media/image245.wmf"/><Relationship Id="rId510" Type="http://schemas.openxmlformats.org/officeDocument/2006/relationships/oleObject" Target="embeddings/oleObject194.bin"/><Relationship Id="rId552" Type="http://schemas.openxmlformats.org/officeDocument/2006/relationships/hyperlink" Target="https://ru.wikipedia.org/wiki/%D0%9F%D0%BB%D0%B8%D0%BD%D0%B8%D0%B9_%D0%A1%D1%82%D0%B0%D1%80%D1%88%D0%B8%D0%B9" TargetMode="External"/><Relationship Id="rId594" Type="http://schemas.openxmlformats.org/officeDocument/2006/relationships/hyperlink" Target="https://ru.wikipedia.org/wiki/%D0%90%D0%BB%D0%BA%D0%B5%D0%BD%D1%8B" TargetMode="External"/><Relationship Id="rId608" Type="http://schemas.openxmlformats.org/officeDocument/2006/relationships/hyperlink" Target="https://ru.wikipedia.org/wiki/%D0%A1%D0%BB%D0%BE%D0%B6%D0%BD%D1%8B%D0%B5_%D1%8D%D1%84%D0%B8%D1%80%D1%8B" TargetMode="External"/><Relationship Id="rId191" Type="http://schemas.openxmlformats.org/officeDocument/2006/relationships/image" Target="media/image176.gif"/><Relationship Id="rId205" Type="http://schemas.openxmlformats.org/officeDocument/2006/relationships/hyperlink" Target="http://www.iprbookshop.ru/1962.html" TargetMode="External"/><Relationship Id="rId247" Type="http://schemas.openxmlformats.org/officeDocument/2006/relationships/oleObject" Target="embeddings/oleObject38.bin"/><Relationship Id="rId412" Type="http://schemas.openxmlformats.org/officeDocument/2006/relationships/oleObject" Target="embeddings/oleObject138.bin"/><Relationship Id="rId107" Type="http://schemas.openxmlformats.org/officeDocument/2006/relationships/image" Target="media/image95.png"/><Relationship Id="rId289" Type="http://schemas.openxmlformats.org/officeDocument/2006/relationships/oleObject" Target="embeddings/oleObject71.bin"/><Relationship Id="rId454" Type="http://schemas.openxmlformats.org/officeDocument/2006/relationships/oleObject" Target="embeddings/oleObject161.bin"/><Relationship Id="rId496" Type="http://schemas.openxmlformats.org/officeDocument/2006/relationships/oleObject" Target="embeddings/oleObject186.bin"/><Relationship Id="rId661" Type="http://schemas.openxmlformats.org/officeDocument/2006/relationships/theme" Target="theme/theme1.xml"/><Relationship Id="rId11" Type="http://schemas.openxmlformats.org/officeDocument/2006/relationships/hyperlink" Target="http://www.iprbookshop.ru/1962.html" TargetMode="Externa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211.wmf"/><Relationship Id="rId356" Type="http://schemas.openxmlformats.org/officeDocument/2006/relationships/image" Target="media/image231.wmf"/><Relationship Id="rId398" Type="http://schemas.openxmlformats.org/officeDocument/2006/relationships/oleObject" Target="embeddings/oleObject128.bin"/><Relationship Id="rId521" Type="http://schemas.openxmlformats.org/officeDocument/2006/relationships/hyperlink" Target="https://www.finam.ru/education/likbez/obligacii-chto-eto-takoe-i-kak-mozhno-zarabotat-na-nix-20190531-195426/" TargetMode="External"/><Relationship Id="rId563" Type="http://schemas.openxmlformats.org/officeDocument/2006/relationships/hyperlink" Target="https://ru.wikipedia.org/wiki/%D0%A3%D0%B3%D0%BB%D0%B5%D0%B2%D0%BE%D0%B4%D1%8B" TargetMode="External"/><Relationship Id="rId619" Type="http://schemas.openxmlformats.org/officeDocument/2006/relationships/image" Target="media/image304.gif"/><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oleObject" Target="embeddings/oleObject9.bin"/><Relationship Id="rId423" Type="http://schemas.openxmlformats.org/officeDocument/2006/relationships/image" Target="media/image260.wmf"/><Relationship Id="rId258" Type="http://schemas.openxmlformats.org/officeDocument/2006/relationships/oleObject" Target="embeddings/oleObject48.bin"/><Relationship Id="rId465" Type="http://schemas.openxmlformats.org/officeDocument/2006/relationships/oleObject" Target="embeddings/oleObject168.bin"/><Relationship Id="rId630" Type="http://schemas.openxmlformats.org/officeDocument/2006/relationships/image" Target="media/image315.png"/><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oleObject" Target="embeddings/oleObject89.bin"/><Relationship Id="rId367" Type="http://schemas.openxmlformats.org/officeDocument/2006/relationships/image" Target="media/image235.wmf"/><Relationship Id="rId532" Type="http://schemas.openxmlformats.org/officeDocument/2006/relationships/hyperlink" Target="https://ru.wikipedia.org/wiki/%D0%A3%D0%B3%D0%BE%D0%BB%D1%8C%D0%BD%D0%B0%D1%8F_%D0%BA%D0%B8%D1%81%D0%BB%D0%BE%D1%82%D0%B0" TargetMode="External"/><Relationship Id="rId574" Type="http://schemas.openxmlformats.org/officeDocument/2006/relationships/hyperlink" Target="https://ru.wikipedia.org/wiki/%D0%93%D0%BE%D0%BC%D0%BE%D0%BB%D0%BE%D0%B3%D0%B8%D1%87%D0%B5%D1%81%D0%BA%D0%B8%D0%B5_%D1%80%D1%8F%D0%B4%D1%8B" TargetMode="External"/><Relationship Id="rId171" Type="http://schemas.openxmlformats.org/officeDocument/2006/relationships/image" Target="media/image156.gif"/><Relationship Id="rId227" Type="http://schemas.openxmlformats.org/officeDocument/2006/relationships/oleObject" Target="embeddings/oleObject19.bin"/><Relationship Id="rId269" Type="http://schemas.openxmlformats.org/officeDocument/2006/relationships/oleObject" Target="embeddings/oleObject59.bin"/><Relationship Id="rId434" Type="http://schemas.openxmlformats.org/officeDocument/2006/relationships/oleObject" Target="embeddings/oleObject150.bin"/><Relationship Id="rId476" Type="http://schemas.openxmlformats.org/officeDocument/2006/relationships/image" Target="media/image282.wmf"/><Relationship Id="rId641" Type="http://schemas.openxmlformats.org/officeDocument/2006/relationships/image" Target="media/image326.png"/><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oleObject" Target="embeddings/oleObject67.bin"/><Relationship Id="rId336" Type="http://schemas.openxmlformats.org/officeDocument/2006/relationships/image" Target="media/image222.wmf"/><Relationship Id="rId501" Type="http://schemas.openxmlformats.org/officeDocument/2006/relationships/image" Target="media/image292.wmf"/><Relationship Id="rId543" Type="http://schemas.openxmlformats.org/officeDocument/2006/relationships/hyperlink" Target="https://ru.wikipedia.org/wiki/%D0%A1%D0%B5%D1%80%D0%B0" TargetMode="External"/><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67.gif"/><Relationship Id="rId378" Type="http://schemas.openxmlformats.org/officeDocument/2006/relationships/oleObject" Target="embeddings/oleObject118.bin"/><Relationship Id="rId403" Type="http://schemas.openxmlformats.org/officeDocument/2006/relationships/oleObject" Target="embeddings/oleObject132.bin"/><Relationship Id="rId585" Type="http://schemas.openxmlformats.org/officeDocument/2006/relationships/hyperlink" Target="https://ru.wikipedia.org/w/index.php?title=%D0%A6%D0%B8%D0%BA%D0%BB%D0%B8%D1%87%D0%B5%D1%81%D0%BA%D0%B8%D0%B5_%D1%83%D0%B3%D0%BB%D0%B5%D0%B2%D0%BE%D0%B4%D0%BE%D1%80%D0%BE%D0%B4%D1%8B&amp;action=edit&amp;redlink=1" TargetMode="External"/><Relationship Id="rId6" Type="http://schemas.openxmlformats.org/officeDocument/2006/relationships/hyperlink" Target="https://studopedia.ru/10_181027_moral-ee-glavnie-printsipi.html" TargetMode="External"/><Relationship Id="rId238" Type="http://schemas.openxmlformats.org/officeDocument/2006/relationships/oleObject" Target="embeddings/oleObject29.bin"/><Relationship Id="rId445" Type="http://schemas.openxmlformats.org/officeDocument/2006/relationships/image" Target="media/image269.wmf"/><Relationship Id="rId487" Type="http://schemas.openxmlformats.org/officeDocument/2006/relationships/oleObject" Target="embeddings/oleObject180.bin"/><Relationship Id="rId610" Type="http://schemas.openxmlformats.org/officeDocument/2006/relationships/hyperlink" Target="https://ru.wikipedia.org/wiki/%D0%A3%D0%B3%D0%BB%D0%B5%D0%B2%D0%BE%D0%B4%D1%8B" TargetMode="External"/><Relationship Id="rId652" Type="http://schemas.openxmlformats.org/officeDocument/2006/relationships/image" Target="media/image337.png"/><Relationship Id="rId291" Type="http://schemas.openxmlformats.org/officeDocument/2006/relationships/oleObject" Target="embeddings/oleObject72.bin"/><Relationship Id="rId305" Type="http://schemas.openxmlformats.org/officeDocument/2006/relationships/oleObject" Target="embeddings/oleObject79.bin"/><Relationship Id="rId347" Type="http://schemas.openxmlformats.org/officeDocument/2006/relationships/oleObject" Target="embeddings/oleObject100.bin"/><Relationship Id="rId512" Type="http://schemas.openxmlformats.org/officeDocument/2006/relationships/oleObject" Target="embeddings/oleObject195.bin"/><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39.png"/><Relationship Id="rId389" Type="http://schemas.openxmlformats.org/officeDocument/2006/relationships/image" Target="media/image246.wmf"/><Relationship Id="rId554" Type="http://schemas.openxmlformats.org/officeDocument/2006/relationships/hyperlink" Target="https://ru.wikipedia.org/wiki/%D0%9B%D0%B0%D1%82%D0%B8%D0%BD%D1%81%D0%BA%D0%B8%D0%B9_%D1%8F%D0%B7%D1%8B%D0%BA" TargetMode="External"/><Relationship Id="rId596" Type="http://schemas.openxmlformats.org/officeDocument/2006/relationships/hyperlink" Target="https://ru.wikipedia.org/wiki/%D0%90%D0%BB%D0%BA%D0%B0%D0%B4%D0%B8%D0%B5%D0%BD%D1%8B" TargetMode="External"/><Relationship Id="rId193" Type="http://schemas.openxmlformats.org/officeDocument/2006/relationships/image" Target="media/image178.gif"/><Relationship Id="rId207" Type="http://schemas.openxmlformats.org/officeDocument/2006/relationships/image" Target="media/image187.wmf"/><Relationship Id="rId249" Type="http://schemas.openxmlformats.org/officeDocument/2006/relationships/image" Target="media/image190.png"/><Relationship Id="rId414" Type="http://schemas.openxmlformats.org/officeDocument/2006/relationships/oleObject" Target="embeddings/oleObject139.bin"/><Relationship Id="rId456" Type="http://schemas.openxmlformats.org/officeDocument/2006/relationships/oleObject" Target="embeddings/oleObject162.bin"/><Relationship Id="rId498" Type="http://schemas.openxmlformats.org/officeDocument/2006/relationships/image" Target="media/image291.wmf"/><Relationship Id="rId621" Type="http://schemas.openxmlformats.org/officeDocument/2006/relationships/image" Target="media/image306.gif"/><Relationship Id="rId13" Type="http://schemas.openxmlformats.org/officeDocument/2006/relationships/image" Target="media/image1.jpeg"/><Relationship Id="rId109" Type="http://schemas.openxmlformats.org/officeDocument/2006/relationships/image" Target="media/image97.png"/><Relationship Id="rId260" Type="http://schemas.openxmlformats.org/officeDocument/2006/relationships/oleObject" Target="embeddings/oleObject50.bin"/><Relationship Id="rId316" Type="http://schemas.openxmlformats.org/officeDocument/2006/relationships/image" Target="media/image212.wmf"/><Relationship Id="rId523" Type="http://schemas.openxmlformats.org/officeDocument/2006/relationships/image" Target="media/image302.jpeg"/><Relationship Id="rId55" Type="http://schemas.openxmlformats.org/officeDocument/2006/relationships/image" Target="media/image43.png"/><Relationship Id="rId97" Type="http://schemas.openxmlformats.org/officeDocument/2006/relationships/image" Target="media/image85.emf"/><Relationship Id="rId120" Type="http://schemas.openxmlformats.org/officeDocument/2006/relationships/image" Target="media/image108.png"/><Relationship Id="rId358" Type="http://schemas.openxmlformats.org/officeDocument/2006/relationships/image" Target="media/image232.wmf"/><Relationship Id="rId565" Type="http://schemas.openxmlformats.org/officeDocument/2006/relationships/hyperlink" Target="https://ru.wikipedia.org/wiki/%D0%92%D0%BE%D0%B4%D0%BE%D1%80%D0%BE%D0%B4" TargetMode="External"/><Relationship Id="rId162" Type="http://schemas.openxmlformats.org/officeDocument/2006/relationships/hyperlink" Target="https://resh.edu.ru/subject/lesson/3489/main/78831/" TargetMode="External"/><Relationship Id="rId218" Type="http://schemas.openxmlformats.org/officeDocument/2006/relationships/image" Target="media/image188.emf"/><Relationship Id="rId425" Type="http://schemas.openxmlformats.org/officeDocument/2006/relationships/image" Target="media/image261.wmf"/><Relationship Id="rId467" Type="http://schemas.openxmlformats.org/officeDocument/2006/relationships/image" Target="media/image278.wmf"/><Relationship Id="rId632" Type="http://schemas.openxmlformats.org/officeDocument/2006/relationships/image" Target="media/image317.png"/><Relationship Id="rId271" Type="http://schemas.openxmlformats.org/officeDocument/2006/relationships/oleObject" Target="embeddings/oleObject61.bin"/><Relationship Id="rId24" Type="http://schemas.openxmlformats.org/officeDocument/2006/relationships/image" Target="media/image12.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oleObject" Target="embeddings/oleObject90.bin"/><Relationship Id="rId369" Type="http://schemas.openxmlformats.org/officeDocument/2006/relationships/image" Target="media/image236.wmf"/><Relationship Id="rId534" Type="http://schemas.openxmlformats.org/officeDocument/2006/relationships/hyperlink" Target="https://ru.wikipedia.org/wiki/%D0%9E%D0%BA%D1%81%D0%B8%D0%B4%D1%8B_%D1%83%D0%B3%D0%BB%D0%B5%D1%80%D0%BE%D0%B4%D0%B0" TargetMode="External"/><Relationship Id="rId576" Type="http://schemas.openxmlformats.org/officeDocument/2006/relationships/hyperlink" Target="https://ru.wikipedia.org/w/index.php?title=%D0%A1%D0%B8%D0%BC%D0%B1%D0%B0%D1%82%D0%BD%D0%BE%D1%81%D1%82%D1%8C&amp;action=edit&amp;redlink=1" TargetMode="External"/><Relationship Id="rId173" Type="http://schemas.openxmlformats.org/officeDocument/2006/relationships/image" Target="media/image158.gif"/><Relationship Id="rId229" Type="http://schemas.openxmlformats.org/officeDocument/2006/relationships/oleObject" Target="embeddings/oleObject21.bin"/><Relationship Id="rId380" Type="http://schemas.openxmlformats.org/officeDocument/2006/relationships/oleObject" Target="embeddings/oleObject119.bin"/><Relationship Id="rId436" Type="http://schemas.openxmlformats.org/officeDocument/2006/relationships/image" Target="media/image265.wmf"/><Relationship Id="rId601" Type="http://schemas.openxmlformats.org/officeDocument/2006/relationships/hyperlink" Target="https://ru.wikipedia.org/wiki/%D0%93%D0%B5%D1%82%D0%B5%D1%80%D0%BE%D1%86%D0%B8%D0%BA%D0%BB%D0%B8%D1%87%D0%B5%D1%81%D0%BA%D0%B8%D0%B5_%D1%81%D0%BE%D0%B5%D0%B4%D0%B8%D0%BD%D0%B5%D0%BD%D0%B8%D1%8F" TargetMode="External"/><Relationship Id="rId643" Type="http://schemas.openxmlformats.org/officeDocument/2006/relationships/image" Target="media/image328.png"/><Relationship Id="rId240" Type="http://schemas.openxmlformats.org/officeDocument/2006/relationships/oleObject" Target="embeddings/oleObject31.bin"/><Relationship Id="rId478" Type="http://schemas.openxmlformats.org/officeDocument/2006/relationships/image" Target="media/image283.wmf"/><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oleObject" Target="embeddings/oleObject68.bin"/><Relationship Id="rId338" Type="http://schemas.openxmlformats.org/officeDocument/2006/relationships/image" Target="media/image223.wmf"/><Relationship Id="rId503" Type="http://schemas.openxmlformats.org/officeDocument/2006/relationships/image" Target="media/image293.wmf"/><Relationship Id="rId545" Type="http://schemas.openxmlformats.org/officeDocument/2006/relationships/hyperlink" Target="https://ru.wikipedia.org/wiki/%D0%93%D0%B0%D0%BB%D0%BE%D0%B3%D0%B5%D0%BD%D1%8B" TargetMode="External"/><Relationship Id="rId587" Type="http://schemas.openxmlformats.org/officeDocument/2006/relationships/hyperlink" Target="https://ru.wikipedia.org/wiki/%D0%9D%D0%B5%D0%BF%D1%80%D0%B5%D0%B4%D0%B5%D0%BB%D1%8C%D0%BD%D1%8B%D0%B5_%D1%83%D0%B3%D0%BB%D0%B5%D0%B2%D0%BE%D0%B4%D0%BE%D1%80%D0%BE%D0%B4%D1%8B" TargetMode="External"/><Relationship Id="rId8" Type="http://schemas.openxmlformats.org/officeDocument/2006/relationships/hyperlink" Target="https://studopedia.ru/15_87272_vidi-sanktsiy.html" TargetMode="External"/><Relationship Id="rId142" Type="http://schemas.openxmlformats.org/officeDocument/2006/relationships/image" Target="media/image130.png"/><Relationship Id="rId184" Type="http://schemas.openxmlformats.org/officeDocument/2006/relationships/image" Target="media/image169.gif"/><Relationship Id="rId391" Type="http://schemas.openxmlformats.org/officeDocument/2006/relationships/image" Target="media/image247.wmf"/><Relationship Id="rId405" Type="http://schemas.openxmlformats.org/officeDocument/2006/relationships/oleObject" Target="embeddings/oleObject134.bin"/><Relationship Id="rId447" Type="http://schemas.openxmlformats.org/officeDocument/2006/relationships/image" Target="media/image270.wmf"/><Relationship Id="rId612" Type="http://schemas.openxmlformats.org/officeDocument/2006/relationships/hyperlink" Target="https://ru.wikipedia.org/wiki/%D0%9E%D0%BB%D0%B8%D0%B3%D0%BE%D1%81%D0%B0%D1%85%D0%B0%D1%80%D0%B8%D0%B4%D1%8B" TargetMode="External"/><Relationship Id="rId251" Type="http://schemas.openxmlformats.org/officeDocument/2006/relationships/oleObject" Target="embeddings/oleObject41.bin"/><Relationship Id="rId489" Type="http://schemas.openxmlformats.org/officeDocument/2006/relationships/oleObject" Target="embeddings/oleObject181.bin"/><Relationship Id="rId654" Type="http://schemas.openxmlformats.org/officeDocument/2006/relationships/image" Target="media/image339.png"/><Relationship Id="rId46" Type="http://schemas.openxmlformats.org/officeDocument/2006/relationships/image" Target="media/image34.png"/><Relationship Id="rId293" Type="http://schemas.openxmlformats.org/officeDocument/2006/relationships/oleObject" Target="embeddings/oleObject73.bin"/><Relationship Id="rId307" Type="http://schemas.openxmlformats.org/officeDocument/2006/relationships/oleObject" Target="embeddings/oleObject80.bin"/><Relationship Id="rId349" Type="http://schemas.openxmlformats.org/officeDocument/2006/relationships/oleObject" Target="embeddings/oleObject101.bin"/><Relationship Id="rId514" Type="http://schemas.openxmlformats.org/officeDocument/2006/relationships/oleObject" Target="embeddings/oleObject196.bin"/><Relationship Id="rId556" Type="http://schemas.openxmlformats.org/officeDocument/2006/relationships/hyperlink" Target="https://ru.wikipedia.org/wiki/1828_%D0%B3%D0%BE%D0%B4" TargetMode="External"/><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1.png"/><Relationship Id="rId195" Type="http://schemas.openxmlformats.org/officeDocument/2006/relationships/image" Target="media/image180.gif"/><Relationship Id="rId209" Type="http://schemas.openxmlformats.org/officeDocument/2006/relationships/oleObject" Target="embeddings/oleObject2.bin"/><Relationship Id="rId360" Type="http://schemas.openxmlformats.org/officeDocument/2006/relationships/image" Target="media/image233.wmf"/><Relationship Id="rId416" Type="http://schemas.openxmlformats.org/officeDocument/2006/relationships/oleObject" Target="embeddings/oleObject140.bin"/><Relationship Id="rId598" Type="http://schemas.openxmlformats.org/officeDocument/2006/relationships/hyperlink" Target="https://ru.wikipedia.org/wiki/%D0%9A%D0%B0%D1%80%D0%B1%D0%BE%D1%86%D0%B8%D0%BA%D0%BB%D0%B8%D1%87%D0%B5%D1%81%D0%BA%D0%B8%D0%B5_%D1%81%D0%BE%D0%B5%D0%B4%D0%B8%D0%BD%D0%B5%D0%BD%D0%B8%D1%8F" TargetMode="External"/><Relationship Id="rId220" Type="http://schemas.openxmlformats.org/officeDocument/2006/relationships/oleObject" Target="embeddings/oleObject12.bin"/><Relationship Id="rId458" Type="http://schemas.openxmlformats.org/officeDocument/2006/relationships/oleObject" Target="embeddings/oleObject163.bin"/><Relationship Id="rId623" Type="http://schemas.openxmlformats.org/officeDocument/2006/relationships/image" Target="media/image308.gif"/><Relationship Id="rId15" Type="http://schemas.openxmlformats.org/officeDocument/2006/relationships/image" Target="media/image3.png"/><Relationship Id="rId57" Type="http://schemas.openxmlformats.org/officeDocument/2006/relationships/image" Target="media/image45.png"/><Relationship Id="rId262" Type="http://schemas.openxmlformats.org/officeDocument/2006/relationships/oleObject" Target="embeddings/oleObject52.bin"/><Relationship Id="rId318" Type="http://schemas.openxmlformats.org/officeDocument/2006/relationships/image" Target="media/image213.wmf"/><Relationship Id="rId525" Type="http://schemas.openxmlformats.org/officeDocument/2006/relationships/hyperlink" Target="http://www.iprbookshop.ru/1962.html" TargetMode="External"/><Relationship Id="rId567" Type="http://schemas.openxmlformats.org/officeDocument/2006/relationships/hyperlink" Target="https://ru.wikipedia.org/wiki/%D0%9A%D0%B8%D1%81%D0%BB%D0%BE%D1%80%D0%BE%D0%B4" TargetMode="External"/><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hyperlink" Target="https://resh.edu.ru/subject/lesson/3490/main/199402/" TargetMode="External"/><Relationship Id="rId371" Type="http://schemas.openxmlformats.org/officeDocument/2006/relationships/image" Target="media/image237.wmf"/><Relationship Id="rId427" Type="http://schemas.openxmlformats.org/officeDocument/2006/relationships/image" Target="media/image262.wmf"/><Relationship Id="rId469" Type="http://schemas.openxmlformats.org/officeDocument/2006/relationships/oleObject" Target="embeddings/oleObject171.bin"/><Relationship Id="rId634" Type="http://schemas.openxmlformats.org/officeDocument/2006/relationships/image" Target="media/image319.png"/><Relationship Id="rId26" Type="http://schemas.openxmlformats.org/officeDocument/2006/relationships/image" Target="media/image14.png"/><Relationship Id="rId231" Type="http://schemas.openxmlformats.org/officeDocument/2006/relationships/oleObject" Target="embeddings/oleObject23.bin"/><Relationship Id="rId273" Type="http://schemas.openxmlformats.org/officeDocument/2006/relationships/oleObject" Target="embeddings/oleObject63.bin"/><Relationship Id="rId329" Type="http://schemas.openxmlformats.org/officeDocument/2006/relationships/oleObject" Target="embeddings/oleObject91.bin"/><Relationship Id="rId480" Type="http://schemas.openxmlformats.org/officeDocument/2006/relationships/image" Target="media/image284.wmf"/><Relationship Id="rId536" Type="http://schemas.openxmlformats.org/officeDocument/2006/relationships/hyperlink" Target="https://ru.wikipedia.org/wiki/%D0%A6%D0%B8%D0%B0%D0%BD%D0%B8%D0%B4%D1%8B" TargetMode="External"/><Relationship Id="rId68" Type="http://schemas.openxmlformats.org/officeDocument/2006/relationships/image" Target="media/image56.png"/><Relationship Id="rId133" Type="http://schemas.openxmlformats.org/officeDocument/2006/relationships/image" Target="media/image121.png"/><Relationship Id="rId175" Type="http://schemas.openxmlformats.org/officeDocument/2006/relationships/image" Target="media/image160.gif"/><Relationship Id="rId340" Type="http://schemas.openxmlformats.org/officeDocument/2006/relationships/image" Target="media/image224.wmf"/><Relationship Id="rId578" Type="http://schemas.openxmlformats.org/officeDocument/2006/relationships/hyperlink" Target="https://ru.wikipedia.org/wiki/%D0%92%D0%B8%D0%BA%D0%B8%D0%BF%D0%B5%D0%B4%D0%B8%D1%8F:%D0%A1%D1%81%D1%8B%D0%BB%D0%BA%D0%B8_%D0%BD%D0%B0_%D0%B8%D1%81%D1%82%D0%BE%D1%87%D0%BD%D0%B8%D0%BA%D0%B8" TargetMode="External"/><Relationship Id="rId200" Type="http://schemas.openxmlformats.org/officeDocument/2006/relationships/image" Target="media/image183.png"/><Relationship Id="rId382" Type="http://schemas.openxmlformats.org/officeDocument/2006/relationships/oleObject" Target="embeddings/oleObject120.bin"/><Relationship Id="rId438" Type="http://schemas.openxmlformats.org/officeDocument/2006/relationships/oleObject" Target="embeddings/oleObject153.bin"/><Relationship Id="rId603" Type="http://schemas.openxmlformats.org/officeDocument/2006/relationships/hyperlink" Target="https://ru.wikipedia.org/wiki/%D0%A4%D0%B5%D0%BD%D0%BE%D0%BB%D1%8B" TargetMode="External"/><Relationship Id="rId645" Type="http://schemas.openxmlformats.org/officeDocument/2006/relationships/image" Target="media/image330.png"/><Relationship Id="rId242" Type="http://schemas.openxmlformats.org/officeDocument/2006/relationships/oleObject" Target="embeddings/oleObject33.bin"/><Relationship Id="rId284" Type="http://schemas.openxmlformats.org/officeDocument/2006/relationships/oleObject" Target="embeddings/oleObject69.bin"/><Relationship Id="rId491" Type="http://schemas.openxmlformats.org/officeDocument/2006/relationships/oleObject" Target="embeddings/oleObject182.bin"/><Relationship Id="rId505" Type="http://schemas.openxmlformats.org/officeDocument/2006/relationships/image" Target="media/image294.wmf"/><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2.png"/><Relationship Id="rId547" Type="http://schemas.openxmlformats.org/officeDocument/2006/relationships/hyperlink" Target="https://ru.wikipedia.org/wiki/%D0%98%D0%BE%D0%B4" TargetMode="External"/><Relationship Id="rId589" Type="http://schemas.openxmlformats.org/officeDocument/2006/relationships/hyperlink" Target="https://ru.wikipedia.org/wiki/%D0%93%D0%B5%D1%82%D0%B5%D1%80%D0%BE%D1%86%D0%B8%D0%BA%D0%BB%D0%B8%D1%87%D0%B5%D1%81%D0%BA%D0%B8%D0%B5_%D1%81%D0%BE%D0%B5%D0%B4%D0%B8%D0%BD%D0%B5%D0%BD%D0%B8%D1%8F" TargetMode="External"/><Relationship Id="rId90" Type="http://schemas.openxmlformats.org/officeDocument/2006/relationships/image" Target="media/image78.png"/><Relationship Id="rId186" Type="http://schemas.openxmlformats.org/officeDocument/2006/relationships/image" Target="media/image171.gif"/><Relationship Id="rId351" Type="http://schemas.openxmlformats.org/officeDocument/2006/relationships/oleObject" Target="embeddings/oleObject102.bin"/><Relationship Id="rId393" Type="http://schemas.openxmlformats.org/officeDocument/2006/relationships/image" Target="media/image248.wmf"/><Relationship Id="rId407" Type="http://schemas.openxmlformats.org/officeDocument/2006/relationships/oleObject" Target="embeddings/oleObject135.bin"/><Relationship Id="rId449" Type="http://schemas.openxmlformats.org/officeDocument/2006/relationships/image" Target="media/image271.wmf"/><Relationship Id="rId614" Type="http://schemas.openxmlformats.org/officeDocument/2006/relationships/hyperlink" Target="https://ru.wikipedia.org/wiki/%D0%9C%D1%83%D0%BA%D0%BE%D0%BF%D0%BE%D0%BB%D0%B8%D1%81%D0%B0%D1%85%D0%B0%D1%80%D0%B8%D0%B4%D1%8B" TargetMode="External"/><Relationship Id="rId656" Type="http://schemas.openxmlformats.org/officeDocument/2006/relationships/image" Target="media/image341.jpeg"/><Relationship Id="rId211" Type="http://schemas.openxmlformats.org/officeDocument/2006/relationships/oleObject" Target="embeddings/oleObject4.bin"/><Relationship Id="rId253" Type="http://schemas.openxmlformats.org/officeDocument/2006/relationships/oleObject" Target="embeddings/oleObject43.bin"/><Relationship Id="rId295" Type="http://schemas.openxmlformats.org/officeDocument/2006/relationships/oleObject" Target="embeddings/oleObject74.bin"/><Relationship Id="rId309" Type="http://schemas.openxmlformats.org/officeDocument/2006/relationships/oleObject" Target="embeddings/oleObject81.bin"/><Relationship Id="rId460" Type="http://schemas.openxmlformats.org/officeDocument/2006/relationships/oleObject" Target="embeddings/oleObject164.bin"/><Relationship Id="rId516" Type="http://schemas.openxmlformats.org/officeDocument/2006/relationships/oleObject" Target="embeddings/oleObject197.bin"/><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image" Target="media/image214.wmf"/><Relationship Id="rId558" Type="http://schemas.openxmlformats.org/officeDocument/2006/relationships/hyperlink" Target="https://ru.wikipedia.org/wiki/%D0%A2%D0%B5%D1%80%D0%BC%D0%B8%D0%BD" TargetMode="External"/><Relationship Id="rId155" Type="http://schemas.openxmlformats.org/officeDocument/2006/relationships/image" Target="media/image143.png"/><Relationship Id="rId197" Type="http://schemas.openxmlformats.org/officeDocument/2006/relationships/hyperlink" Target="http://www.infourok.ru" TargetMode="External"/><Relationship Id="rId362" Type="http://schemas.openxmlformats.org/officeDocument/2006/relationships/oleObject" Target="embeddings/oleObject109.bin"/><Relationship Id="rId418" Type="http://schemas.openxmlformats.org/officeDocument/2006/relationships/oleObject" Target="embeddings/oleObject141.bin"/><Relationship Id="rId625" Type="http://schemas.openxmlformats.org/officeDocument/2006/relationships/image" Target="media/image310.gif"/><Relationship Id="rId222" Type="http://schemas.openxmlformats.org/officeDocument/2006/relationships/oleObject" Target="embeddings/oleObject14.bin"/><Relationship Id="rId264" Type="http://schemas.openxmlformats.org/officeDocument/2006/relationships/oleObject" Target="embeddings/oleObject54.bin"/><Relationship Id="rId471" Type="http://schemas.openxmlformats.org/officeDocument/2006/relationships/oleObject" Target="embeddings/oleObject172.bin"/><Relationship Id="rId17" Type="http://schemas.openxmlformats.org/officeDocument/2006/relationships/image" Target="media/image5.png"/><Relationship Id="rId59" Type="http://schemas.openxmlformats.org/officeDocument/2006/relationships/image" Target="media/image47.png"/><Relationship Id="rId124" Type="http://schemas.openxmlformats.org/officeDocument/2006/relationships/image" Target="media/image112.png"/><Relationship Id="rId527" Type="http://schemas.openxmlformats.org/officeDocument/2006/relationships/hyperlink" Target="https://ru.wikipedia.org/wiki/%D0%A5%D0%B8%D0%BC%D0%B8%D1%87%D0%B5%D1%81%D0%BA%D0%BE%D0%B5_%D1%81%D0%BE%D0%B5%D0%B4%D0%B8%D0%BD%D0%B5%D0%BD%D0%B8%D0%B5" TargetMode="External"/><Relationship Id="rId569" Type="http://schemas.openxmlformats.org/officeDocument/2006/relationships/hyperlink" Target="https://ru.wikipedia.org/wiki/%D0%A4%D0%BE%D1%81%D1%84%D0%BE%D1%80" TargetMode="External"/><Relationship Id="rId70" Type="http://schemas.openxmlformats.org/officeDocument/2006/relationships/image" Target="media/image58.png"/><Relationship Id="rId166" Type="http://schemas.openxmlformats.org/officeDocument/2006/relationships/image" Target="media/image151.gif"/><Relationship Id="rId331" Type="http://schemas.openxmlformats.org/officeDocument/2006/relationships/oleObject" Target="embeddings/oleObject92.bin"/><Relationship Id="rId373" Type="http://schemas.openxmlformats.org/officeDocument/2006/relationships/image" Target="media/image238.wmf"/><Relationship Id="rId429" Type="http://schemas.openxmlformats.org/officeDocument/2006/relationships/image" Target="media/image263.wmf"/><Relationship Id="rId580" Type="http://schemas.openxmlformats.org/officeDocument/2006/relationships/hyperlink" Target="https://ru.wikipedia.org/wiki/%D0%9D%D0%BE%D0%BC%D0%B5%D0%BD%D0%BA%D0%BB%D0%B0%D1%82%D1%83%D1%80%D0%B0_%D0%BE%D1%80%D0%B3%D0%B0%D0%BD%D0%B8%D1%87%D0%B5%D1%81%D0%BA%D0%B8%D1%85_%D1%81%D0%BE%D0%B5%D0%B4%D0%B8%D0%BD%D0%B5%D0%BD%D0%B8%D0%B9_%D0%98%D0%AE%D0%9F%D0%90%D0%9A" TargetMode="External"/><Relationship Id="rId636" Type="http://schemas.openxmlformats.org/officeDocument/2006/relationships/image" Target="media/image321.png"/><Relationship Id="rId1" Type="http://schemas.openxmlformats.org/officeDocument/2006/relationships/numbering" Target="numbering.xml"/><Relationship Id="rId233" Type="http://schemas.openxmlformats.org/officeDocument/2006/relationships/oleObject" Target="embeddings/oleObject25.bin"/><Relationship Id="rId440" Type="http://schemas.openxmlformats.org/officeDocument/2006/relationships/oleObject" Target="embeddings/oleObject154.bin"/><Relationship Id="rId28" Type="http://schemas.openxmlformats.org/officeDocument/2006/relationships/image" Target="media/image16.png"/><Relationship Id="rId275" Type="http://schemas.openxmlformats.org/officeDocument/2006/relationships/image" Target="media/image191.wmf"/><Relationship Id="rId300" Type="http://schemas.openxmlformats.org/officeDocument/2006/relationships/image" Target="media/image204.wmf"/><Relationship Id="rId482" Type="http://schemas.openxmlformats.org/officeDocument/2006/relationships/image" Target="media/image285.wmf"/><Relationship Id="rId538" Type="http://schemas.openxmlformats.org/officeDocument/2006/relationships/hyperlink" Target="https://ru.wikipedia.org/wiki/%D0%94%D0%B8%D1%81%D1%82%D0%B8%D0%BB%D0%BB%D1%8F%D1%82%D1%8B_%D0%BD%D0%B5%D1%84%D1%82%D0%B8" TargetMode="External"/><Relationship Id="rId81" Type="http://schemas.openxmlformats.org/officeDocument/2006/relationships/image" Target="media/image69.png"/><Relationship Id="rId135" Type="http://schemas.openxmlformats.org/officeDocument/2006/relationships/image" Target="media/image123.png"/><Relationship Id="rId177" Type="http://schemas.openxmlformats.org/officeDocument/2006/relationships/image" Target="media/image162.gif"/><Relationship Id="rId342" Type="http://schemas.openxmlformats.org/officeDocument/2006/relationships/image" Target="media/image225.wmf"/><Relationship Id="rId384" Type="http://schemas.openxmlformats.org/officeDocument/2006/relationships/oleObject" Target="embeddings/oleObject121.bin"/><Relationship Id="rId591" Type="http://schemas.openxmlformats.org/officeDocument/2006/relationships/hyperlink" Target="https://ru.wikipedia.org/wiki/%D0%90%D1%86%D0%B8%D0%BA%D0%BB%D0%B8%D1%87%D0%B5%D1%81%D0%BA%D0%B8%D0%B5_%D1%81%D0%BE%D0%B5%D0%B4%D0%B8%D0%BD%D0%B5%D0%BD%D0%B8%D1%8F" TargetMode="External"/><Relationship Id="rId605" Type="http://schemas.openxmlformats.org/officeDocument/2006/relationships/hyperlink" Target="https://ru.wikipedia.org/wiki/%D0%90%D0%BB%D1%8C%D0%B4%D0%B5%D0%B3%D0%B8%D0%B4%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131</Pages>
  <Words>39884</Words>
  <Characters>227342</Characters>
  <Application>Microsoft Office Word</Application>
  <DocSecurity>0</DocSecurity>
  <Lines>1894</Lines>
  <Paragraphs>533</Paragraphs>
  <ScaleCrop>false</ScaleCrop>
  <Company/>
  <LinksUpToDate>false</LinksUpToDate>
  <CharactersWithSpaces>266693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Magomed</cp:lastModifiedBy>
  <cp:revision>47</cp:revision>
  <dcterms:created xsi:type="dcterms:W3CDTF">2020-12-09T06:56:00Z</dcterms:created>
  <dcterms:modified xsi:type="dcterms:W3CDTF">2021-01-28T13:08:00Z</dcterms:modified>
</cp:coreProperties>
</file>